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C2D07" w14:textId="77777777" w:rsidR="00C3533A" w:rsidRPr="00C3533A" w:rsidRDefault="00C3533A" w:rsidP="00C3533A">
      <w:pPr>
        <w:jc w:val="center"/>
        <w:rPr>
          <w:rFonts w:ascii="Arial" w:hAnsi="Arial" w:cs="Arial"/>
          <w:b/>
          <w:bCs/>
        </w:rPr>
      </w:pPr>
      <w:r w:rsidRPr="00C3533A">
        <w:rPr>
          <w:rFonts w:ascii="Arial" w:hAnsi="Arial" w:cs="Arial"/>
          <w:b/>
          <w:bCs/>
        </w:rPr>
        <w:t>INDIVIDUAL VOLUNTARY ARRANGEMENTS</w:t>
      </w:r>
    </w:p>
    <w:p w14:paraId="56E8576F" w14:textId="77777777" w:rsidR="00C3533A" w:rsidRPr="00C3533A" w:rsidRDefault="00C3533A" w:rsidP="00C3533A">
      <w:pPr>
        <w:ind w:left="227" w:hanging="227"/>
        <w:rPr>
          <w:rFonts w:ascii="Arial" w:hAnsi="Arial" w:cs="Arial"/>
          <w:b/>
          <w:bCs/>
        </w:rPr>
      </w:pPr>
      <w:r w:rsidRPr="00C3533A">
        <w:rPr>
          <w:rFonts w:ascii="Arial" w:hAnsi="Arial" w:cs="Arial"/>
          <w:b/>
          <w:bCs/>
        </w:rPr>
        <w:t>Introduction</w:t>
      </w:r>
    </w:p>
    <w:p w14:paraId="36EFCA66" w14:textId="1955462C" w:rsidR="00C3533A" w:rsidRPr="00E3621C" w:rsidRDefault="00C3533A" w:rsidP="00B73BD8">
      <w:pPr>
        <w:pStyle w:val="ListParagraph"/>
        <w:numPr>
          <w:ilvl w:val="0"/>
          <w:numId w:val="7"/>
        </w:numPr>
        <w:ind w:left="714" w:hanging="357"/>
        <w:rPr>
          <w:rFonts w:ascii="Arial" w:hAnsi="Arial" w:cs="Arial"/>
        </w:rPr>
      </w:pPr>
      <w:r w:rsidRPr="00E3621C">
        <w:rPr>
          <w:rFonts w:ascii="Arial" w:hAnsi="Arial" w:cs="Arial"/>
        </w:rPr>
        <w:t>An Individual Voluntary Arrangement (IVA) is a statutory contract between a debtor and their creditors under which an insolvency practitioner will have powers and duties. An insolvency practitioner will be central to the preparation and agreement of the proposal, and the implementation of the arrangement, whether acting as adviser, nominee or supervisor. The particular nature of an insolvency practitioner’s position renders transparency and fairness in all dealings of primary importance.</w:t>
      </w:r>
    </w:p>
    <w:p w14:paraId="283472C3" w14:textId="77777777" w:rsidR="00C3533A" w:rsidRPr="00C3533A" w:rsidRDefault="00C3533A" w:rsidP="0091064A">
      <w:pPr>
        <w:ind w:left="284" w:hanging="284"/>
        <w:rPr>
          <w:rFonts w:ascii="Arial" w:hAnsi="Arial" w:cs="Arial"/>
          <w:b/>
          <w:bCs/>
        </w:rPr>
      </w:pPr>
      <w:r w:rsidRPr="00C3533A">
        <w:rPr>
          <w:rFonts w:ascii="Arial" w:hAnsi="Arial" w:cs="Arial"/>
          <w:b/>
          <w:bCs/>
        </w:rPr>
        <w:t>Principles</w:t>
      </w:r>
    </w:p>
    <w:p w14:paraId="57C4393A" w14:textId="2DB4F78C" w:rsidR="00C3533A" w:rsidRPr="007E3FB8" w:rsidRDefault="00C3533A" w:rsidP="00B73BD8">
      <w:pPr>
        <w:pStyle w:val="ListParagraph"/>
        <w:numPr>
          <w:ilvl w:val="0"/>
          <w:numId w:val="7"/>
        </w:numPr>
        <w:ind w:left="714" w:hanging="357"/>
        <w:contextualSpacing w:val="0"/>
        <w:rPr>
          <w:rFonts w:ascii="Arial" w:hAnsi="Arial" w:cs="Arial"/>
        </w:rPr>
      </w:pPr>
      <w:r w:rsidRPr="007E3FB8">
        <w:rPr>
          <w:rFonts w:ascii="Arial" w:hAnsi="Arial" w:cs="Arial"/>
        </w:rPr>
        <w:t>An insolvency practitioner should differentiate clearly between the stages and roles that are associated with an IVA (these being the provision of initial advice, assisting in the preparation of the proposal, acting as the nominee and acting as the supervisor)</w:t>
      </w:r>
      <w:ins w:id="0" w:author="Laura.Holmes" w:date="2025-11-17T11:27:00Z" w16du:dateUtc="2025-11-17T11:27:00Z">
        <w:r w:rsidR="00300381">
          <w:rPr>
            <w:rFonts w:ascii="Arial" w:hAnsi="Arial" w:cs="Arial"/>
          </w:rPr>
          <w:t>,</w:t>
        </w:r>
      </w:ins>
      <w:r w:rsidRPr="007E3FB8">
        <w:rPr>
          <w:rFonts w:ascii="Arial" w:hAnsi="Arial" w:cs="Arial"/>
        </w:rPr>
        <w:t xml:space="preserve"> and ensure that they are explained to the debtor and the creditors</w:t>
      </w:r>
      <w:ins w:id="1" w:author="Laura.Holmes" w:date="2025-11-17T11:29:00Z" w16du:dateUtc="2025-11-17T11:29:00Z">
        <w:r w:rsidR="00AF0061">
          <w:rPr>
            <w:rFonts w:ascii="Arial" w:hAnsi="Arial" w:cs="Arial"/>
          </w:rPr>
          <w:t>.</w:t>
        </w:r>
      </w:ins>
      <w:del w:id="2" w:author="Laura.Holmes" w:date="2025-11-17T11:29:00Z" w16du:dateUtc="2025-11-17T11:29:00Z">
        <w:r w:rsidRPr="007E3FB8" w:rsidDel="00AF0061">
          <w:rPr>
            <w:rFonts w:ascii="Arial" w:hAnsi="Arial" w:cs="Arial"/>
          </w:rPr>
          <w:delText xml:space="preserve">. </w:delText>
        </w:r>
      </w:del>
    </w:p>
    <w:p w14:paraId="3665985A" w14:textId="41F9B93F" w:rsidR="00C3533A" w:rsidRPr="007E3FB8" w:rsidRDefault="00C3533A" w:rsidP="00B73BD8">
      <w:pPr>
        <w:pStyle w:val="ListParagraph"/>
        <w:numPr>
          <w:ilvl w:val="0"/>
          <w:numId w:val="7"/>
        </w:numPr>
        <w:ind w:left="714" w:hanging="357"/>
        <w:contextualSpacing w:val="0"/>
        <w:rPr>
          <w:rFonts w:ascii="Arial" w:hAnsi="Arial" w:cs="Arial"/>
        </w:rPr>
      </w:pPr>
      <w:r w:rsidRPr="007E3FB8">
        <w:rPr>
          <w:rFonts w:ascii="Arial" w:hAnsi="Arial" w:cs="Arial"/>
        </w:rPr>
        <w:t xml:space="preserve"> An insolvency practitioner should act professionally and with objectivity in each role associated with the IVA. Failure to do so might prejudice the interests of both the debtor and the creditors and is likely to bring the insolvency practitioner and the profession into disrepute.</w:t>
      </w:r>
    </w:p>
    <w:p w14:paraId="5B3749A8" w14:textId="71ECCF5B" w:rsidR="00C3533A" w:rsidRPr="000A7700" w:rsidRDefault="00C3533A" w:rsidP="00B73BD8">
      <w:pPr>
        <w:pStyle w:val="ListParagraph"/>
        <w:numPr>
          <w:ilvl w:val="0"/>
          <w:numId w:val="7"/>
        </w:numPr>
        <w:ind w:left="714" w:hanging="357"/>
        <w:contextualSpacing w:val="0"/>
        <w:rPr>
          <w:rFonts w:ascii="Arial" w:hAnsi="Arial" w:cs="Arial"/>
        </w:rPr>
      </w:pPr>
      <w:r w:rsidRPr="007E3FB8">
        <w:rPr>
          <w:rFonts w:ascii="Arial" w:hAnsi="Arial" w:cs="Arial"/>
        </w:rPr>
        <w:t>An insolvency practitioner should ensure that information and explanations about all potential debt relief solutions available are provided to the debtor</w:t>
      </w:r>
      <w:ins w:id="3" w:author="Laura.Holmes" w:date="2025-11-17T11:29:00Z" w16du:dateUtc="2025-11-17T11:29:00Z">
        <w:r w:rsidR="006D477C">
          <w:rPr>
            <w:rFonts w:ascii="Arial" w:hAnsi="Arial" w:cs="Arial"/>
          </w:rPr>
          <w:t xml:space="preserve">, and </w:t>
        </w:r>
      </w:ins>
      <w:ins w:id="4" w:author="Laura.Holmes" w:date="2025-11-17T13:22:00Z" w16du:dateUtc="2025-11-17T13:22:00Z">
        <w:r w:rsidR="000418B8">
          <w:rPr>
            <w:rFonts w:ascii="Arial" w:hAnsi="Arial" w:cs="Arial"/>
          </w:rPr>
          <w:t xml:space="preserve">seek to ensure </w:t>
        </w:r>
      </w:ins>
      <w:ins w:id="5" w:author="Laura.Holmes" w:date="2025-11-17T11:29:00Z" w16du:dateUtc="2025-11-17T11:29:00Z">
        <w:r w:rsidR="006D477C">
          <w:rPr>
            <w:rFonts w:ascii="Arial" w:hAnsi="Arial" w:cs="Arial"/>
          </w:rPr>
          <w:t>that the debtor understands</w:t>
        </w:r>
        <w:r w:rsidR="00AF0061">
          <w:rPr>
            <w:rFonts w:ascii="Arial" w:hAnsi="Arial" w:cs="Arial"/>
          </w:rPr>
          <w:t xml:space="preserve"> them</w:t>
        </w:r>
      </w:ins>
      <w:r w:rsidRPr="007E3FB8">
        <w:rPr>
          <w:rFonts w:ascii="Arial" w:hAnsi="Arial" w:cs="Arial"/>
        </w:rPr>
        <w:t xml:space="preserve">. This is to put the debtor in a position to make an informed judgement about whether an IVA is an appropriate solution. </w:t>
      </w:r>
      <w:r w:rsidRPr="00BB483D">
        <w:rPr>
          <w:rFonts w:ascii="Arial" w:hAnsi="Arial" w:cs="Arial"/>
        </w:rPr>
        <w:t xml:space="preserve">The insolvency practitioner should also ensure that the debtor has adequate time </w:t>
      </w:r>
      <w:ins w:id="6" w:author="Laura.Holmes" w:date="2025-11-17T13:10:00Z" w16du:dateUtc="2025-11-17T13:10:00Z">
        <w:r w:rsidR="00077C54" w:rsidRPr="00BB483D">
          <w:rPr>
            <w:rFonts w:ascii="Arial" w:hAnsi="Arial" w:cs="Arial"/>
          </w:rPr>
          <w:t xml:space="preserve">(taking into account </w:t>
        </w:r>
        <w:r w:rsidR="006D39E7" w:rsidRPr="00BB483D">
          <w:rPr>
            <w:rFonts w:ascii="Arial" w:hAnsi="Arial" w:cs="Arial"/>
          </w:rPr>
          <w:t xml:space="preserve">the </w:t>
        </w:r>
      </w:ins>
      <w:ins w:id="7" w:author="Laura.Holmes" w:date="2025-11-17T13:18:00Z" w16du:dateUtc="2025-11-17T13:18:00Z">
        <w:r w:rsidR="008B49A9" w:rsidRPr="00BB483D">
          <w:rPr>
            <w:rFonts w:ascii="Arial" w:hAnsi="Arial" w:cs="Arial"/>
          </w:rPr>
          <w:t>debto</w:t>
        </w:r>
      </w:ins>
      <w:ins w:id="8" w:author="Laura.Holmes" w:date="2025-11-17T13:10:00Z" w16du:dateUtc="2025-11-17T13:10:00Z">
        <w:r w:rsidR="006D39E7" w:rsidRPr="00BB483D">
          <w:rPr>
            <w:rFonts w:ascii="Arial" w:hAnsi="Arial" w:cs="Arial"/>
          </w:rPr>
          <w:t>r’s in</w:t>
        </w:r>
      </w:ins>
      <w:ins w:id="9" w:author="Laura.Holmes" w:date="2025-11-17T13:11:00Z" w16du:dateUtc="2025-11-17T13:11:00Z">
        <w:r w:rsidR="006D39E7" w:rsidRPr="00BB483D">
          <w:rPr>
            <w:rFonts w:ascii="Arial" w:hAnsi="Arial" w:cs="Arial"/>
          </w:rPr>
          <w:t xml:space="preserve">dividual circumstances) </w:t>
        </w:r>
      </w:ins>
      <w:r w:rsidRPr="00BB483D">
        <w:rPr>
          <w:rFonts w:ascii="Arial" w:hAnsi="Arial" w:cs="Arial"/>
        </w:rPr>
        <w:t>to</w:t>
      </w:r>
      <w:ins w:id="10" w:author="Laura.Holmes" w:date="2026-07-07T11:04:00Z" w16du:dateUtc="2026-07-07T10:04:00Z">
        <w:r w:rsidR="008B29E8">
          <w:rPr>
            <w:rFonts w:ascii="Arial" w:hAnsi="Arial" w:cs="Arial"/>
          </w:rPr>
          <w:t xml:space="preserve"> consider the IVA proposal and to</w:t>
        </w:r>
      </w:ins>
      <w:r w:rsidRPr="00BB483D">
        <w:rPr>
          <w:rFonts w:ascii="Arial" w:hAnsi="Arial" w:cs="Arial"/>
        </w:rPr>
        <w:t xml:space="preserve"> think about the consequences and alternatives before </w:t>
      </w:r>
      <w:ins w:id="11" w:author="Laura.Holmes" w:date="2026-07-07T11:04:00Z" w16du:dateUtc="2026-07-07T10:04:00Z">
        <w:r w:rsidR="008B29E8">
          <w:rPr>
            <w:rFonts w:ascii="Arial" w:hAnsi="Arial" w:cs="Arial"/>
          </w:rPr>
          <w:t>signing and returning the proposal.</w:t>
        </w:r>
      </w:ins>
      <w:del w:id="12" w:author="Laura.Holmes" w:date="2026-07-07T11:04:00Z" w16du:dateUtc="2026-07-07T10:04:00Z">
        <w:r w:rsidRPr="00BB483D" w:rsidDel="008B29E8">
          <w:rPr>
            <w:rFonts w:ascii="Arial" w:hAnsi="Arial" w:cs="Arial"/>
          </w:rPr>
          <w:delText xml:space="preserve">an IVA proposal is </w:delText>
        </w:r>
      </w:del>
      <w:del w:id="13" w:author="Laura.Holmes" w:date="2025-10-13T13:33:00Z" w16du:dateUtc="2025-10-13T12:33:00Z">
        <w:r w:rsidRPr="00BB483D" w:rsidDel="00513A1A">
          <w:rPr>
            <w:rFonts w:ascii="Arial" w:hAnsi="Arial" w:cs="Arial"/>
          </w:rPr>
          <w:delText>drawn up</w:delText>
        </w:r>
      </w:del>
      <w:del w:id="14" w:author="Laura.Holmes" w:date="2026-07-07T11:04:00Z" w16du:dateUtc="2026-07-07T10:04:00Z">
        <w:r w:rsidRPr="00BB483D" w:rsidDel="008B29E8">
          <w:rPr>
            <w:rFonts w:ascii="Arial" w:hAnsi="Arial" w:cs="Arial"/>
          </w:rPr>
          <w:delText>.</w:delText>
        </w:r>
      </w:del>
    </w:p>
    <w:p w14:paraId="5449B146" w14:textId="5B87B9DC" w:rsidR="005A4D63" w:rsidRDefault="00C3533A" w:rsidP="00B73BD8">
      <w:pPr>
        <w:pStyle w:val="ListParagraph"/>
        <w:numPr>
          <w:ilvl w:val="0"/>
          <w:numId w:val="7"/>
        </w:numPr>
        <w:ind w:left="714" w:hanging="357"/>
        <w:contextualSpacing w:val="0"/>
        <w:rPr>
          <w:ins w:id="15" w:author="Laura.Holmes" w:date="2025-08-22T09:47:00Z"/>
          <w:rFonts w:ascii="Arial" w:hAnsi="Arial" w:cs="Arial"/>
        </w:rPr>
      </w:pPr>
      <w:r w:rsidRPr="000A7700">
        <w:rPr>
          <w:rFonts w:ascii="Arial" w:hAnsi="Arial" w:cs="Arial"/>
        </w:rPr>
        <w:t xml:space="preserve">An insolvency practitioner should ensure that the explanation of all potential debt relief solutions is tailored to the circumstances of the debtor, </w:t>
      </w:r>
      <w:del w:id="16" w:author="Laura.Holmes" w:date="2025-11-24T15:24:00Z" w16du:dateUtc="2025-11-24T15:24:00Z">
        <w:r w:rsidRPr="000A7700" w:rsidDel="000B42FC">
          <w:rPr>
            <w:rFonts w:ascii="Arial" w:hAnsi="Arial" w:cs="Arial"/>
          </w:rPr>
          <w:delText>detailed and documented.</w:delText>
        </w:r>
      </w:del>
      <w:ins w:id="17" w:author="Laura.Holmes" w:date="2025-11-24T15:24:00Z" w16du:dateUtc="2025-11-24T15:24:00Z">
        <w:r w:rsidR="000B42FC">
          <w:rPr>
            <w:rFonts w:ascii="Arial" w:hAnsi="Arial" w:cs="Arial"/>
          </w:rPr>
          <w:t>and</w:t>
        </w:r>
      </w:ins>
      <w:ins w:id="18" w:author="Laura.Holmes" w:date="2025-08-11T11:17:00Z">
        <w:r w:rsidR="00013B11" w:rsidRPr="000A7700">
          <w:rPr>
            <w:rFonts w:ascii="Arial" w:hAnsi="Arial" w:cs="Arial"/>
          </w:rPr>
          <w:t xml:space="preserve"> </w:t>
        </w:r>
        <w:r w:rsidR="00734857" w:rsidRPr="000A7700">
          <w:rPr>
            <w:rFonts w:ascii="Arial" w:hAnsi="Arial" w:cs="Arial"/>
          </w:rPr>
          <w:t>should</w:t>
        </w:r>
      </w:ins>
      <w:ins w:id="19" w:author="Laura.Holmes" w:date="2025-06-26T10:31:00Z">
        <w:r w:rsidR="00CA0F84" w:rsidRPr="000A7700">
          <w:rPr>
            <w:rFonts w:ascii="Arial" w:hAnsi="Arial" w:cs="Arial"/>
          </w:rPr>
          <w:t xml:space="preserve"> check</w:t>
        </w:r>
      </w:ins>
      <w:ins w:id="20" w:author="Laura.Holmes" w:date="2025-08-11T11:18:00Z">
        <w:r w:rsidR="00734857" w:rsidRPr="000A7700">
          <w:rPr>
            <w:rFonts w:ascii="Arial" w:hAnsi="Arial" w:cs="Arial"/>
          </w:rPr>
          <w:t xml:space="preserve"> and document</w:t>
        </w:r>
      </w:ins>
      <w:ins w:id="21" w:author="Laura.Holmes" w:date="2025-06-26T10:31:00Z">
        <w:r w:rsidR="00CA0F84" w:rsidRPr="000A7700">
          <w:rPr>
            <w:rFonts w:ascii="Arial" w:hAnsi="Arial" w:cs="Arial"/>
          </w:rPr>
          <w:t xml:space="preserve"> the debtor’s understanding of each solution. </w:t>
        </w:r>
      </w:ins>
    </w:p>
    <w:p w14:paraId="1717D515" w14:textId="16131C16" w:rsidR="00B660EC" w:rsidRDefault="0080513C" w:rsidP="00B73BD8">
      <w:pPr>
        <w:pStyle w:val="ListParagraph"/>
        <w:numPr>
          <w:ilvl w:val="0"/>
          <w:numId w:val="7"/>
        </w:numPr>
        <w:ind w:left="714" w:hanging="357"/>
        <w:contextualSpacing w:val="0"/>
        <w:rPr>
          <w:ins w:id="22" w:author="Laura.Holmes" w:date="2025-10-13T09:50:00Z" w16du:dateUtc="2025-10-13T08:50:00Z"/>
          <w:rFonts w:ascii="Arial" w:hAnsi="Arial" w:cs="Arial"/>
        </w:rPr>
      </w:pPr>
      <w:ins w:id="23" w:author="Laura.Holmes" w:date="2025-08-22T09:49:00Z">
        <w:r w:rsidRPr="008E350F">
          <w:rPr>
            <w:rFonts w:ascii="Arial" w:hAnsi="Arial" w:cs="Arial"/>
          </w:rPr>
          <w:t>Inso</w:t>
        </w:r>
      </w:ins>
      <w:ins w:id="24" w:author="Laura.Holmes" w:date="2025-08-22T09:50:00Z">
        <w:r w:rsidRPr="008E350F">
          <w:rPr>
            <w:rFonts w:ascii="Arial" w:hAnsi="Arial" w:cs="Arial"/>
          </w:rPr>
          <w:t xml:space="preserve">lvency </w:t>
        </w:r>
      </w:ins>
      <w:ins w:id="25" w:author="Laura.Holmes" w:date="2026-01-12T15:46:00Z" w16du:dateUtc="2026-01-12T15:46:00Z">
        <w:r w:rsidR="009878CE">
          <w:rPr>
            <w:rFonts w:ascii="Arial" w:hAnsi="Arial" w:cs="Arial"/>
          </w:rPr>
          <w:t>p</w:t>
        </w:r>
      </w:ins>
      <w:ins w:id="26" w:author="Laura.Holmes" w:date="2025-08-22T09:50:00Z">
        <w:r w:rsidRPr="008E350F">
          <w:rPr>
            <w:rFonts w:ascii="Arial" w:hAnsi="Arial" w:cs="Arial"/>
          </w:rPr>
          <w:t>ractitioners should ensure th</w:t>
        </w:r>
      </w:ins>
      <w:ins w:id="27" w:author="Laura.Holmes" w:date="2025-08-22T10:16:00Z">
        <w:r w:rsidR="00624173" w:rsidRPr="008E350F">
          <w:rPr>
            <w:rFonts w:ascii="Arial" w:hAnsi="Arial" w:cs="Arial"/>
          </w:rPr>
          <w:t>ere are</w:t>
        </w:r>
      </w:ins>
      <w:ins w:id="28" w:author="Laura.Holmes" w:date="2025-08-22T10:36:00Z">
        <w:r w:rsidR="00884D19" w:rsidRPr="00B73BD8">
          <w:rPr>
            <w:rFonts w:ascii="Arial" w:hAnsi="Arial" w:cs="Arial"/>
          </w:rPr>
          <w:t xml:space="preserve"> </w:t>
        </w:r>
      </w:ins>
      <w:ins w:id="29" w:author="Laura.Holmes" w:date="2025-11-24T14:48:00Z" w16du:dateUtc="2025-11-24T14:48:00Z">
        <w:r w:rsidR="00FC45F2">
          <w:rPr>
            <w:rFonts w:ascii="Arial" w:hAnsi="Arial" w:cs="Arial"/>
          </w:rPr>
          <w:t>procedures</w:t>
        </w:r>
      </w:ins>
      <w:ins w:id="30" w:author="Laura.Holmes" w:date="2025-08-22T10:16:00Z">
        <w:r w:rsidR="00624173" w:rsidRPr="008E350F">
          <w:rPr>
            <w:rFonts w:ascii="Arial" w:hAnsi="Arial" w:cs="Arial"/>
          </w:rPr>
          <w:t xml:space="preserve"> in place to </w:t>
        </w:r>
        <w:r w:rsidR="00EC3DAC" w:rsidRPr="008E350F">
          <w:rPr>
            <w:rFonts w:ascii="Arial" w:hAnsi="Arial" w:cs="Arial"/>
          </w:rPr>
          <w:t xml:space="preserve">identify </w:t>
        </w:r>
      </w:ins>
      <w:ins w:id="31" w:author="Laura.Holmes" w:date="2025-08-22T10:36:00Z">
        <w:r w:rsidR="00813682" w:rsidRPr="00B73BD8">
          <w:rPr>
            <w:rFonts w:ascii="Arial" w:hAnsi="Arial" w:cs="Arial"/>
          </w:rPr>
          <w:t xml:space="preserve">vulnerable </w:t>
        </w:r>
      </w:ins>
      <w:ins w:id="32" w:author="Laura.Holmes" w:date="2025-08-22T10:37:00Z">
        <w:r w:rsidR="00813682" w:rsidRPr="00B73BD8">
          <w:rPr>
            <w:rFonts w:ascii="Arial" w:hAnsi="Arial" w:cs="Arial"/>
          </w:rPr>
          <w:t xml:space="preserve">debtors and to </w:t>
        </w:r>
      </w:ins>
      <w:ins w:id="33" w:author="Laura.Holmes" w:date="2026-01-15T12:02:00Z" w16du:dateUtc="2026-01-15T12:02:00Z">
        <w:r w:rsidR="009A1948">
          <w:rPr>
            <w:rFonts w:ascii="Arial" w:hAnsi="Arial" w:cs="Arial"/>
          </w:rPr>
          <w:t>provide</w:t>
        </w:r>
      </w:ins>
      <w:ins w:id="34" w:author="Laura.Holmes" w:date="2025-08-22T10:37:00Z">
        <w:r w:rsidR="00813682" w:rsidRPr="00B73BD8">
          <w:rPr>
            <w:rFonts w:ascii="Arial" w:hAnsi="Arial" w:cs="Arial"/>
          </w:rPr>
          <w:t xml:space="preserve"> appropriate</w:t>
        </w:r>
      </w:ins>
      <w:ins w:id="35" w:author="Laura.Holmes" w:date="2026-01-15T12:02:00Z" w16du:dateUtc="2026-01-15T12:02:00Z">
        <w:r w:rsidR="009A1948">
          <w:rPr>
            <w:rFonts w:ascii="Arial" w:hAnsi="Arial" w:cs="Arial"/>
          </w:rPr>
          <w:t xml:space="preserve"> </w:t>
        </w:r>
      </w:ins>
      <w:ins w:id="36" w:author="Laura.Holmes" w:date="2026-01-15T12:03:00Z" w16du:dateUtc="2026-01-15T12:03:00Z">
        <w:r w:rsidR="002C2031">
          <w:rPr>
            <w:rFonts w:ascii="Arial" w:hAnsi="Arial" w:cs="Arial"/>
          </w:rPr>
          <w:t>assistance to allow them to fully engage with the process</w:t>
        </w:r>
      </w:ins>
      <w:ins w:id="37" w:author="Laura.Holmes" w:date="2025-08-22T10:37:00Z">
        <w:r w:rsidR="00813682" w:rsidRPr="00B73BD8">
          <w:rPr>
            <w:rFonts w:ascii="Arial" w:hAnsi="Arial" w:cs="Arial"/>
          </w:rPr>
          <w:t xml:space="preserve">. </w:t>
        </w:r>
        <w:r w:rsidR="00B45C39" w:rsidRPr="00B73BD8">
          <w:rPr>
            <w:rFonts w:ascii="Arial" w:hAnsi="Arial" w:cs="Arial"/>
          </w:rPr>
          <w:t xml:space="preserve">This includes ensuring </w:t>
        </w:r>
      </w:ins>
      <w:ins w:id="38" w:author="Laura.Holmes" w:date="2025-08-22T10:21:00Z">
        <w:r w:rsidR="00736CB0" w:rsidRPr="008E350F">
          <w:rPr>
            <w:rFonts w:ascii="Arial" w:hAnsi="Arial" w:cs="Arial"/>
          </w:rPr>
          <w:t xml:space="preserve">that consideration is given to </w:t>
        </w:r>
      </w:ins>
      <w:ins w:id="39" w:author="Laura.Holmes" w:date="2025-08-22T10:22:00Z">
        <w:r w:rsidR="00736CB0" w:rsidRPr="008E350F">
          <w:rPr>
            <w:rFonts w:ascii="Arial" w:hAnsi="Arial" w:cs="Arial"/>
          </w:rPr>
          <w:t xml:space="preserve">whether any vulnerabilities </w:t>
        </w:r>
        <w:r w:rsidR="00B72768" w:rsidRPr="008E350F">
          <w:rPr>
            <w:rFonts w:ascii="Arial" w:hAnsi="Arial" w:cs="Arial"/>
          </w:rPr>
          <w:t xml:space="preserve">affect the debtor’s ability to understand the </w:t>
        </w:r>
        <w:r w:rsidR="00217F23" w:rsidRPr="008E350F">
          <w:rPr>
            <w:rFonts w:ascii="Arial" w:hAnsi="Arial" w:cs="Arial"/>
          </w:rPr>
          <w:t>IVA process, their obligations, the consequences</w:t>
        </w:r>
      </w:ins>
      <w:ins w:id="40" w:author="Laura.Holmes" w:date="2025-08-22T10:23:00Z">
        <w:r w:rsidR="00217F23" w:rsidRPr="008E350F">
          <w:rPr>
            <w:rFonts w:ascii="Arial" w:hAnsi="Arial" w:cs="Arial"/>
          </w:rPr>
          <w:t xml:space="preserve"> and alternatives</w:t>
        </w:r>
        <w:r w:rsidR="002156D5" w:rsidRPr="008E350F">
          <w:rPr>
            <w:rFonts w:ascii="Arial" w:hAnsi="Arial" w:cs="Arial"/>
          </w:rPr>
          <w:t xml:space="preserve">, </w:t>
        </w:r>
      </w:ins>
      <w:ins w:id="41" w:author="Laura.Holmes" w:date="2025-08-26T08:01:00Z">
        <w:r w:rsidR="002D3562" w:rsidRPr="00B73BD8">
          <w:rPr>
            <w:rFonts w:ascii="Arial" w:hAnsi="Arial" w:cs="Arial"/>
          </w:rPr>
          <w:t>and</w:t>
        </w:r>
      </w:ins>
      <w:ins w:id="42" w:author="Laura.Holmes" w:date="2025-08-22T10:23:00Z">
        <w:r w:rsidR="002156D5" w:rsidRPr="008E350F">
          <w:rPr>
            <w:rFonts w:ascii="Arial" w:hAnsi="Arial" w:cs="Arial"/>
          </w:rPr>
          <w:t xml:space="preserve"> the suitability and sustainability of an IVA.</w:t>
        </w:r>
      </w:ins>
    </w:p>
    <w:p w14:paraId="694F7CF6" w14:textId="65622A6E" w:rsidR="008E350F" w:rsidRPr="00B73BD8" w:rsidRDefault="003645EC" w:rsidP="00B73BD8">
      <w:pPr>
        <w:pStyle w:val="ListParagraph"/>
        <w:numPr>
          <w:ilvl w:val="0"/>
          <w:numId w:val="7"/>
        </w:numPr>
        <w:ind w:left="714" w:hanging="357"/>
        <w:contextualSpacing w:val="0"/>
        <w:rPr>
          <w:rFonts w:ascii="Arial" w:hAnsi="Arial" w:cs="Arial"/>
        </w:rPr>
      </w:pPr>
      <w:ins w:id="43" w:author="Laura.Holmes" w:date="2025-10-13T09:51:00Z" w16du:dateUtc="2025-10-13T08:51:00Z">
        <w:r>
          <w:rPr>
            <w:rFonts w:ascii="Arial" w:hAnsi="Arial" w:cs="Arial"/>
          </w:rPr>
          <w:lastRenderedPageBreak/>
          <w:t>Insolvency practitioners should ensure that all decisions made</w:t>
        </w:r>
      </w:ins>
      <w:ins w:id="44" w:author="Laura.Holmes" w:date="2025-10-13T09:52:00Z" w16du:dateUtc="2025-10-13T08:52:00Z">
        <w:r w:rsidR="00450081">
          <w:rPr>
            <w:rFonts w:ascii="Arial" w:hAnsi="Arial" w:cs="Arial"/>
          </w:rPr>
          <w:t xml:space="preserve"> at all stages of the IVA, including the reasons for those decisions, are adequately </w:t>
        </w:r>
        <w:r w:rsidR="00973087">
          <w:rPr>
            <w:rFonts w:ascii="Arial" w:hAnsi="Arial" w:cs="Arial"/>
          </w:rPr>
          <w:t>documented</w:t>
        </w:r>
      </w:ins>
      <w:ins w:id="45" w:author="Laura.Holmes" w:date="2025-10-13T10:58:00Z" w16du:dateUtc="2025-10-13T09:58:00Z">
        <w:r w:rsidR="000C1B45">
          <w:rPr>
            <w:rFonts w:ascii="Arial" w:hAnsi="Arial" w:cs="Arial"/>
          </w:rPr>
          <w:t xml:space="preserve"> and </w:t>
        </w:r>
        <w:r w:rsidR="00E50BA8">
          <w:rPr>
            <w:rFonts w:ascii="Arial" w:hAnsi="Arial" w:cs="Arial"/>
          </w:rPr>
          <w:t>a record maintained</w:t>
        </w:r>
      </w:ins>
      <w:ins w:id="46" w:author="Laura.Holmes" w:date="2025-10-13T09:52:00Z" w16du:dateUtc="2025-10-13T08:52:00Z">
        <w:r w:rsidR="00973087">
          <w:rPr>
            <w:rFonts w:ascii="Arial" w:hAnsi="Arial" w:cs="Arial"/>
          </w:rPr>
          <w:t xml:space="preserve">. </w:t>
        </w:r>
      </w:ins>
    </w:p>
    <w:p w14:paraId="2C94AB50" w14:textId="04FFDA4D" w:rsidR="00135884" w:rsidRDefault="00C3533A" w:rsidP="00B73BD8">
      <w:pPr>
        <w:pStyle w:val="ListParagraph"/>
        <w:numPr>
          <w:ilvl w:val="0"/>
          <w:numId w:val="7"/>
        </w:numPr>
        <w:ind w:left="714" w:hanging="357"/>
        <w:contextualSpacing w:val="0"/>
        <w:rPr>
          <w:ins w:id="47" w:author="Laura.Holmes" w:date="2025-11-26T09:47:00Z" w16du:dateUtc="2025-11-26T09:47:00Z"/>
          <w:rFonts w:ascii="Arial" w:hAnsi="Arial" w:cs="Arial"/>
        </w:rPr>
      </w:pPr>
      <w:r w:rsidRPr="00177D94">
        <w:rPr>
          <w:rFonts w:ascii="Arial" w:hAnsi="Arial" w:cs="Arial"/>
        </w:rPr>
        <w:t xml:space="preserve">An insolvency practitioner should explain to the debtor, the debtor’s responsibilities (including disclosure requirements), </w:t>
      </w:r>
      <w:del w:id="48" w:author="Laura.Holmes" w:date="2025-11-26T09:47:00Z" w16du:dateUtc="2025-11-26T09:47:00Z">
        <w:r w:rsidRPr="00177D94" w:rsidDel="00862F87">
          <w:rPr>
            <w:rFonts w:ascii="Arial" w:hAnsi="Arial" w:cs="Arial"/>
          </w:rPr>
          <w:delText xml:space="preserve">the insolvency practitioner’s role before and during an IVA, </w:delText>
        </w:r>
      </w:del>
      <w:r w:rsidRPr="00177D94">
        <w:rPr>
          <w:rFonts w:ascii="Arial" w:hAnsi="Arial" w:cs="Arial"/>
        </w:rPr>
        <w:t>and the process and consequences of an IVA.</w:t>
      </w:r>
    </w:p>
    <w:p w14:paraId="22A7ADDC" w14:textId="36020788" w:rsidR="00364E32" w:rsidRDefault="00862F87" w:rsidP="00B73BD8">
      <w:pPr>
        <w:pStyle w:val="ListParagraph"/>
        <w:numPr>
          <w:ilvl w:val="0"/>
          <w:numId w:val="7"/>
        </w:numPr>
        <w:ind w:left="714" w:hanging="357"/>
        <w:contextualSpacing w:val="0"/>
        <w:rPr>
          <w:ins w:id="49" w:author="Laura.Holmes" w:date="2025-10-13T14:20:00Z" w16du:dateUtc="2025-10-13T13:20:00Z"/>
          <w:rFonts w:ascii="Arial" w:hAnsi="Arial" w:cs="Arial"/>
        </w:rPr>
      </w:pPr>
      <w:ins w:id="50" w:author="Laura.Holmes" w:date="2025-11-26T09:47:00Z" w16du:dateUtc="2025-11-26T09:47:00Z">
        <w:r>
          <w:rPr>
            <w:rFonts w:ascii="Arial" w:hAnsi="Arial" w:cs="Arial"/>
          </w:rPr>
          <w:t xml:space="preserve">An </w:t>
        </w:r>
        <w:r w:rsidR="00984969">
          <w:rPr>
            <w:rFonts w:ascii="Arial" w:hAnsi="Arial" w:cs="Arial"/>
          </w:rPr>
          <w:t xml:space="preserve">insolvency practitioner </w:t>
        </w:r>
      </w:ins>
      <w:ins w:id="51" w:author="Laura.Holmes" w:date="2025-11-26T09:48:00Z" w16du:dateUtc="2025-11-26T09:48:00Z">
        <w:r w:rsidR="00984969">
          <w:rPr>
            <w:rFonts w:ascii="Arial" w:hAnsi="Arial" w:cs="Arial"/>
          </w:rPr>
          <w:t xml:space="preserve">should </w:t>
        </w:r>
        <w:r w:rsidR="008A6E3F">
          <w:rPr>
            <w:rFonts w:ascii="Arial" w:hAnsi="Arial" w:cs="Arial"/>
          </w:rPr>
          <w:t>explain the roles of everyone involved in the IVA process, inclu</w:t>
        </w:r>
      </w:ins>
      <w:ins w:id="52" w:author="Laura.Holmes" w:date="2025-11-26T09:49:00Z" w16du:dateUtc="2025-11-26T09:49:00Z">
        <w:r w:rsidR="008A6E3F">
          <w:rPr>
            <w:rFonts w:ascii="Arial" w:hAnsi="Arial" w:cs="Arial"/>
          </w:rPr>
          <w:t>ding before and during the IVA</w:t>
        </w:r>
        <w:r w:rsidR="00435488">
          <w:rPr>
            <w:rFonts w:ascii="Arial" w:hAnsi="Arial" w:cs="Arial"/>
          </w:rPr>
          <w:t xml:space="preserve">, who they work for and take steps to limit any confusion on the part of the debtor. </w:t>
        </w:r>
      </w:ins>
    </w:p>
    <w:p w14:paraId="233D40DE" w14:textId="6CE51CF4" w:rsidR="00430280" w:rsidRDefault="00C3533A" w:rsidP="00B73BD8">
      <w:pPr>
        <w:pStyle w:val="ListParagraph"/>
        <w:numPr>
          <w:ilvl w:val="0"/>
          <w:numId w:val="7"/>
        </w:numPr>
        <w:ind w:left="714" w:hanging="357"/>
        <w:contextualSpacing w:val="0"/>
        <w:rPr>
          <w:rFonts w:ascii="Arial" w:hAnsi="Arial" w:cs="Arial"/>
        </w:rPr>
      </w:pPr>
      <w:r w:rsidRPr="00177D94">
        <w:rPr>
          <w:rFonts w:ascii="Arial" w:hAnsi="Arial" w:cs="Arial"/>
        </w:rPr>
        <w:t xml:space="preserve"> At all stages of the process, communications with the debtor should be in a manner that is clear and understandable to the debtor as far as reasonably practicable.</w:t>
      </w:r>
    </w:p>
    <w:p w14:paraId="248E095C" w14:textId="38BA194A" w:rsidR="00177D94" w:rsidRPr="00B73BD8" w:rsidRDefault="00430280" w:rsidP="00B73BD8">
      <w:pPr>
        <w:ind w:left="714" w:hanging="357"/>
        <w:rPr>
          <w:rFonts w:ascii="Arial" w:hAnsi="Arial" w:cs="Arial"/>
        </w:rPr>
      </w:pPr>
      <w:del w:id="53" w:author="Laura.Holmes" w:date="2025-11-26T15:28:00Z" w16du:dateUtc="2025-11-26T15:28:00Z">
        <w:r w:rsidRPr="00B73BD8" w:rsidDel="00732E4C">
          <w:rPr>
            <w:rFonts w:ascii="Arial" w:hAnsi="Arial" w:cs="Arial"/>
          </w:rPr>
          <w:delText>8</w:delText>
        </w:r>
      </w:del>
      <w:r w:rsidRPr="00B73BD8">
        <w:rPr>
          <w:rFonts w:ascii="Arial" w:hAnsi="Arial" w:cs="Arial"/>
        </w:rPr>
        <w:t xml:space="preserve">. </w:t>
      </w:r>
      <w:moveFromRangeStart w:id="54" w:author="Laura.Holmes" w:date="2025-10-20T13:39:00Z" w:name="move211860004"/>
      <w:moveFrom w:id="55" w:author="Laura.Holmes" w:date="2025-10-20T13:39:00Z" w16du:dateUtc="2025-10-20T12:39:00Z">
        <w:r w:rsidR="00DA30CD" w:rsidRPr="00B73BD8" w:rsidDel="0047411B">
          <w:rPr>
            <w:rFonts w:ascii="Arial" w:hAnsi="Arial" w:cs="Arial"/>
          </w:rPr>
          <w:t xml:space="preserve">Where a joint nominee arrangement is in place, </w:t>
        </w:r>
        <w:r w:rsidR="00782D0C" w:rsidRPr="00B73BD8" w:rsidDel="0047411B">
          <w:rPr>
            <w:rFonts w:ascii="Arial" w:hAnsi="Arial" w:cs="Arial"/>
          </w:rPr>
          <w:t>the insolvency practitioners should make the debtor aware of the arrangement and of their respective</w:t>
        </w:r>
        <w:r w:rsidR="00880877" w:rsidRPr="00B73BD8" w:rsidDel="0047411B">
          <w:rPr>
            <w:rFonts w:ascii="Arial" w:hAnsi="Arial" w:cs="Arial"/>
          </w:rPr>
          <w:t xml:space="preserve"> roles in the process. </w:t>
        </w:r>
      </w:moveFrom>
      <w:moveFromRangeEnd w:id="54"/>
    </w:p>
    <w:p w14:paraId="7FE0DDFB" w14:textId="77777777" w:rsidR="00177D94" w:rsidRDefault="00177D94" w:rsidP="00B73BD8">
      <w:pPr>
        <w:pStyle w:val="ListParagraph"/>
        <w:ind w:left="714" w:hanging="357"/>
        <w:rPr>
          <w:rFonts w:ascii="Arial" w:hAnsi="Arial" w:cs="Arial"/>
        </w:rPr>
      </w:pPr>
    </w:p>
    <w:p w14:paraId="3EB61B01" w14:textId="735CBC77" w:rsidR="00642EAE" w:rsidRDefault="0080513C" w:rsidP="00B73BD8">
      <w:pPr>
        <w:pStyle w:val="ListParagraph"/>
        <w:numPr>
          <w:ilvl w:val="0"/>
          <w:numId w:val="7"/>
        </w:numPr>
        <w:ind w:left="714" w:hanging="357"/>
        <w:rPr>
          <w:rFonts w:ascii="Arial" w:hAnsi="Arial" w:cs="Arial"/>
        </w:rPr>
      </w:pPr>
      <w:r>
        <w:rPr>
          <w:rFonts w:ascii="Arial" w:hAnsi="Arial" w:cs="Arial"/>
        </w:rPr>
        <w:t xml:space="preserve"> </w:t>
      </w:r>
      <w:r w:rsidR="00C3533A" w:rsidRPr="00177D94">
        <w:rPr>
          <w:rFonts w:ascii="Arial" w:hAnsi="Arial" w:cs="Arial"/>
        </w:rPr>
        <w:t>Where an IVA is to be proposed, an insolvency practitioner should be satisfied that it is achievable and that a fair balance is struck between the interests of the debtor and their creditors.</w:t>
      </w:r>
    </w:p>
    <w:p w14:paraId="60DD9782" w14:textId="77777777" w:rsidR="00642EAE" w:rsidRDefault="00642EAE" w:rsidP="00B73BD8">
      <w:pPr>
        <w:pStyle w:val="ListParagraph"/>
        <w:ind w:left="714" w:hanging="357"/>
        <w:rPr>
          <w:rFonts w:ascii="Arial" w:hAnsi="Arial" w:cs="Arial"/>
        </w:rPr>
      </w:pPr>
    </w:p>
    <w:p w14:paraId="4C5FC19F" w14:textId="5AA30C42" w:rsidR="00C3533A" w:rsidRPr="00B73BD8" w:rsidRDefault="0080513C" w:rsidP="00B73BD8">
      <w:pPr>
        <w:pStyle w:val="ListParagraph"/>
        <w:numPr>
          <w:ilvl w:val="0"/>
          <w:numId w:val="7"/>
        </w:numPr>
        <w:ind w:left="714" w:hanging="357"/>
        <w:rPr>
          <w:ins w:id="56" w:author="Laura.Holmes" w:date="2025-11-24T15:39:00Z" w16du:dateUtc="2025-11-24T15:39:00Z"/>
          <w:rFonts w:ascii="Arial" w:hAnsi="Arial" w:cs="Arial"/>
        </w:rPr>
      </w:pPr>
      <w:del w:id="57" w:author="Laura.Holmes" w:date="2025-11-24T15:39:00Z" w16du:dateUtc="2025-11-24T15:39:00Z">
        <w:r w:rsidRPr="00B73BD8" w:rsidDel="002D3E7C">
          <w:rPr>
            <w:rFonts w:ascii="Arial" w:hAnsi="Arial" w:cs="Arial"/>
          </w:rPr>
          <w:delText xml:space="preserve">10. </w:delText>
        </w:r>
      </w:del>
      <w:r w:rsidR="00C3533A" w:rsidRPr="00B73BD8">
        <w:rPr>
          <w:rFonts w:ascii="Arial" w:hAnsi="Arial" w:cs="Arial"/>
        </w:rPr>
        <w:t>An insolvency practitioner’s reports should provide sufficient information to enable creditors to make informed decisions in relation to the proposal and the IVA and should report accurately in a manner that is clear and useful.</w:t>
      </w:r>
    </w:p>
    <w:p w14:paraId="27E515D8" w14:textId="77777777" w:rsidR="002D3E7C" w:rsidRPr="00B73BD8" w:rsidRDefault="002D3E7C" w:rsidP="00B73BD8">
      <w:pPr>
        <w:pStyle w:val="ListParagraph"/>
        <w:ind w:left="714" w:hanging="357"/>
        <w:rPr>
          <w:ins w:id="58" w:author="Laura.Holmes" w:date="2025-11-24T15:39:00Z" w16du:dateUtc="2025-11-24T15:39:00Z"/>
          <w:rFonts w:ascii="Arial" w:hAnsi="Arial" w:cs="Arial"/>
        </w:rPr>
      </w:pPr>
    </w:p>
    <w:p w14:paraId="2C8A8F2A" w14:textId="24B3614E" w:rsidR="002D3E7C" w:rsidRPr="00B73BD8" w:rsidDel="00063EEF" w:rsidRDefault="002D3E7C" w:rsidP="00B73BD8">
      <w:pPr>
        <w:pStyle w:val="ListParagraph"/>
        <w:numPr>
          <w:ilvl w:val="0"/>
          <w:numId w:val="7"/>
        </w:numPr>
        <w:ind w:left="714" w:hanging="357"/>
        <w:rPr>
          <w:del w:id="59" w:author="Laura.Holmes" w:date="2026-02-10T14:31:00Z" w16du:dateUtc="2026-02-10T14:31:00Z"/>
          <w:rFonts w:ascii="Arial" w:hAnsi="Arial" w:cs="Arial"/>
        </w:rPr>
      </w:pPr>
    </w:p>
    <w:p w14:paraId="76A84FFA" w14:textId="77777777" w:rsidR="00C3533A" w:rsidRPr="00C3533A" w:rsidRDefault="00C3533A" w:rsidP="0091064A">
      <w:pPr>
        <w:ind w:left="227" w:hanging="284"/>
        <w:rPr>
          <w:rFonts w:ascii="Arial" w:hAnsi="Arial" w:cs="Arial"/>
          <w:b/>
          <w:bCs/>
        </w:rPr>
      </w:pPr>
      <w:r w:rsidRPr="00C3533A">
        <w:rPr>
          <w:rFonts w:ascii="Arial" w:hAnsi="Arial" w:cs="Arial"/>
          <w:b/>
          <w:bCs/>
        </w:rPr>
        <w:t>Key compliance standards</w:t>
      </w:r>
    </w:p>
    <w:p w14:paraId="5641289D" w14:textId="3F6D0553" w:rsidR="00C3533A" w:rsidRPr="005362C2" w:rsidRDefault="00C3533A" w:rsidP="00B73BD8">
      <w:pPr>
        <w:pStyle w:val="ListParagraph"/>
        <w:numPr>
          <w:ilvl w:val="0"/>
          <w:numId w:val="7"/>
        </w:numPr>
        <w:rPr>
          <w:rFonts w:ascii="Arial" w:hAnsi="Arial" w:cs="Arial"/>
        </w:rPr>
      </w:pPr>
      <w:r w:rsidRPr="005362C2">
        <w:rPr>
          <w:rFonts w:ascii="Arial" w:hAnsi="Arial" w:cs="Arial"/>
        </w:rPr>
        <w:t xml:space="preserve"> Certain key compliance standards are of general application, but others will depend on whether the insolvency practitioner is acting as adviser, nominee or supervisor.</w:t>
      </w:r>
    </w:p>
    <w:p w14:paraId="1CBFFBAF" w14:textId="77777777" w:rsidR="00C3533A" w:rsidRPr="00C3533A" w:rsidRDefault="00C3533A" w:rsidP="005362C2">
      <w:pPr>
        <w:ind w:hanging="284"/>
        <w:rPr>
          <w:rFonts w:ascii="Arial" w:hAnsi="Arial" w:cs="Arial"/>
          <w:b/>
          <w:bCs/>
        </w:rPr>
      </w:pPr>
      <w:r w:rsidRPr="00C3533A">
        <w:rPr>
          <w:rFonts w:ascii="Arial" w:hAnsi="Arial" w:cs="Arial"/>
          <w:b/>
          <w:bCs/>
        </w:rPr>
        <w:t>Standards of general application</w:t>
      </w:r>
    </w:p>
    <w:p w14:paraId="0C272A97" w14:textId="77777777" w:rsidR="00C3533A" w:rsidRPr="00C3533A" w:rsidRDefault="00C3533A" w:rsidP="005362C2">
      <w:pPr>
        <w:ind w:hanging="284"/>
        <w:rPr>
          <w:rFonts w:ascii="Arial" w:hAnsi="Arial" w:cs="Arial"/>
          <w:b/>
          <w:bCs/>
        </w:rPr>
      </w:pPr>
      <w:r w:rsidRPr="00C3533A">
        <w:rPr>
          <w:rFonts w:ascii="Arial" w:hAnsi="Arial" w:cs="Arial"/>
          <w:b/>
          <w:bCs/>
        </w:rPr>
        <w:t>Advice to the debtor</w:t>
      </w:r>
    </w:p>
    <w:p w14:paraId="0E8EA5E7" w14:textId="7D7C46EA" w:rsidR="00C3533A" w:rsidRPr="00071EC0" w:rsidRDefault="00C3533A" w:rsidP="00B73BD8">
      <w:pPr>
        <w:pStyle w:val="ListParagraph"/>
        <w:numPr>
          <w:ilvl w:val="0"/>
          <w:numId w:val="7"/>
        </w:numPr>
        <w:rPr>
          <w:rFonts w:ascii="Arial" w:hAnsi="Arial" w:cs="Arial"/>
          <w:rPrChange w:id="60" w:author="Laura.Holmes" w:date="2025-08-11T11:23:00Z">
            <w:rPr/>
          </w:rPrChange>
        </w:rPr>
      </w:pPr>
      <w:del w:id="61" w:author="Laura.Holmes" w:date="2025-10-20T13:40:00Z" w16du:dateUtc="2025-10-20T12:40:00Z">
        <w:r w:rsidRPr="005362C2" w:rsidDel="00015359">
          <w:rPr>
            <w:rFonts w:ascii="Arial" w:hAnsi="Arial" w:cs="Arial"/>
          </w:rPr>
          <w:delText>.</w:delText>
        </w:r>
      </w:del>
      <w:r w:rsidRPr="005362C2">
        <w:rPr>
          <w:rFonts w:ascii="Arial" w:hAnsi="Arial" w:cs="Arial"/>
        </w:rPr>
        <w:t xml:space="preserve"> An insolvency practitioner should have procedures in place to ensure that the information and explanations provided to the debtor at each stage of the process (that is, assessing the options available, and then preparing and implementing an IVA</w:t>
      </w:r>
      <w:ins w:id="62" w:author="Laura.Holmes" w:date="2025-08-21T11:10:00Z">
        <w:r w:rsidR="009F4C30">
          <w:rPr>
            <w:rFonts w:ascii="Arial" w:hAnsi="Arial" w:cs="Arial"/>
          </w:rPr>
          <w:t xml:space="preserve"> or as a res</w:t>
        </w:r>
      </w:ins>
      <w:ins w:id="63" w:author="Laura.Holmes" w:date="2025-08-21T11:11:00Z">
        <w:r w:rsidR="009F4C30">
          <w:rPr>
            <w:rFonts w:ascii="Arial" w:hAnsi="Arial" w:cs="Arial"/>
          </w:rPr>
          <w:t>ult of any change in circumstances</w:t>
        </w:r>
        <w:r w:rsidR="00C94996">
          <w:rPr>
            <w:rFonts w:ascii="Arial" w:hAnsi="Arial" w:cs="Arial"/>
          </w:rPr>
          <w:t xml:space="preserve"> during the course of an IVA</w:t>
        </w:r>
      </w:ins>
      <w:del w:id="64" w:author="Laura.Holmes" w:date="2026-01-16T12:41:00Z" w16du:dateUtc="2026-01-16T12:41:00Z">
        <w:r w:rsidRPr="000A7700" w:rsidDel="00CA47FF">
          <w:rPr>
            <w:rFonts w:ascii="Arial" w:hAnsi="Arial" w:cs="Arial"/>
          </w:rPr>
          <w:delText>) are</w:delText>
        </w:r>
      </w:del>
      <w:ins w:id="65" w:author="Laura.Holmes" w:date="2025-08-11T11:26:00Z">
        <w:r w:rsidR="00E31B22">
          <w:rPr>
            <w:rFonts w:ascii="Arial" w:hAnsi="Arial" w:cs="Arial"/>
          </w:rPr>
          <w:t xml:space="preserve"> set out, in a clear and understandable way:</w:t>
        </w:r>
      </w:ins>
      <w:del w:id="66" w:author="Laura.Holmes" w:date="2025-08-11T11:26:00Z">
        <w:r w:rsidRPr="00071EC0" w:rsidDel="005B66FE">
          <w:rPr>
            <w:rFonts w:ascii="Arial" w:hAnsi="Arial" w:cs="Arial"/>
            <w:rPrChange w:id="67" w:author="Laura.Holmes" w:date="2025-08-11T11:23:00Z">
              <w:rPr/>
            </w:rPrChange>
          </w:rPr>
          <w:delText xml:space="preserve"> comprehensible to the debtor and designed to set out clearly</w:delText>
        </w:r>
      </w:del>
      <w:r w:rsidRPr="00071EC0">
        <w:rPr>
          <w:rFonts w:ascii="Arial" w:hAnsi="Arial" w:cs="Arial"/>
          <w:rPrChange w:id="68" w:author="Laura.Holmes" w:date="2025-08-11T11:23:00Z">
            <w:rPr/>
          </w:rPrChange>
        </w:rPr>
        <w:t>:</w:t>
      </w:r>
    </w:p>
    <w:p w14:paraId="117F3B47" w14:textId="77777777" w:rsidR="00C3533A" w:rsidRPr="00C3533A" w:rsidRDefault="00C3533A" w:rsidP="00B73BD8">
      <w:pPr>
        <w:ind w:left="714" w:hanging="357"/>
        <w:rPr>
          <w:rFonts w:ascii="Arial" w:hAnsi="Arial" w:cs="Arial"/>
        </w:rPr>
      </w:pPr>
      <w:r w:rsidRPr="00C3533A">
        <w:rPr>
          <w:rFonts w:ascii="Arial" w:hAnsi="Arial" w:cs="Arial"/>
        </w:rPr>
        <w:lastRenderedPageBreak/>
        <w:t>a) the advantages and disadvantages of each available option;</w:t>
      </w:r>
    </w:p>
    <w:p w14:paraId="5911DAA6" w14:textId="2FEB8DD7" w:rsidR="00C3533A" w:rsidRPr="00C3533A" w:rsidRDefault="00C3533A" w:rsidP="00B73BD8">
      <w:pPr>
        <w:ind w:left="714" w:hanging="357"/>
        <w:rPr>
          <w:rFonts w:ascii="Arial" w:hAnsi="Arial" w:cs="Arial"/>
        </w:rPr>
      </w:pPr>
      <w:r w:rsidRPr="00C3533A">
        <w:rPr>
          <w:rFonts w:ascii="Arial" w:hAnsi="Arial" w:cs="Arial"/>
        </w:rPr>
        <w:t>b) the key stages and the roles of the adviser, the nominee</w:t>
      </w:r>
      <w:ins w:id="69" w:author="Laura.Holmes" w:date="2025-08-11T11:27:00Z">
        <w:r w:rsidR="005B66FE">
          <w:rPr>
            <w:rFonts w:ascii="Arial" w:hAnsi="Arial" w:cs="Arial"/>
          </w:rPr>
          <w:t>(s)</w:t>
        </w:r>
      </w:ins>
      <w:r w:rsidRPr="00C3533A">
        <w:rPr>
          <w:rFonts w:ascii="Arial" w:hAnsi="Arial" w:cs="Arial"/>
        </w:rPr>
        <w:t xml:space="preserve"> and the supervisor</w:t>
      </w:r>
      <w:ins w:id="70" w:author="Laura.Holmes" w:date="2025-10-20T13:39:00Z" w16du:dateUtc="2025-10-20T12:39:00Z">
        <w:r w:rsidR="0038152E">
          <w:rPr>
            <w:rFonts w:ascii="Arial" w:hAnsi="Arial" w:cs="Arial"/>
          </w:rPr>
          <w:t>.</w:t>
        </w:r>
        <w:r w:rsidR="0038152E" w:rsidRPr="0038152E">
          <w:rPr>
            <w:rFonts w:ascii="Arial" w:hAnsi="Arial" w:cs="Arial"/>
          </w:rPr>
          <w:t xml:space="preserve"> </w:t>
        </w:r>
      </w:ins>
      <w:moveToRangeStart w:id="71" w:author="Laura.Holmes" w:date="2025-10-20T13:39:00Z" w:name="move211860004"/>
      <w:ins w:id="72" w:author="Laura.Holmes" w:date="2025-10-20T13:39:00Z">
        <w:r w:rsidR="0038152E" w:rsidRPr="0038152E">
          <w:rPr>
            <w:rFonts w:ascii="Arial" w:hAnsi="Arial" w:cs="Arial"/>
          </w:rPr>
          <w:t>Where a joint nominee arrangement is in place, the insolvency practitioners should make the debtor aware of the arrangement</w:t>
        </w:r>
      </w:ins>
      <w:ins w:id="73" w:author="Laura.Holmes" w:date="2026-01-16T13:14:00Z" w16du:dateUtc="2026-01-16T13:14:00Z">
        <w:r w:rsidR="00C07D4E">
          <w:rPr>
            <w:rFonts w:ascii="Arial" w:hAnsi="Arial" w:cs="Arial"/>
          </w:rPr>
          <w:t xml:space="preserve">, the reasons </w:t>
        </w:r>
      </w:ins>
      <w:ins w:id="74" w:author="Laura.Holmes" w:date="2026-01-16T13:15:00Z" w16du:dateUtc="2026-01-16T13:15:00Z">
        <w:r w:rsidR="00C07D4E">
          <w:rPr>
            <w:rFonts w:ascii="Arial" w:hAnsi="Arial" w:cs="Arial"/>
          </w:rPr>
          <w:t>for the arrangement</w:t>
        </w:r>
      </w:ins>
      <w:ins w:id="75" w:author="Laura.Holmes" w:date="2025-10-20T13:39:00Z">
        <w:r w:rsidR="0038152E" w:rsidRPr="0038152E">
          <w:rPr>
            <w:rFonts w:ascii="Arial" w:hAnsi="Arial" w:cs="Arial"/>
          </w:rPr>
          <w:t xml:space="preserve"> and of their respective roles in the process</w:t>
        </w:r>
      </w:ins>
      <w:moveToRangeEnd w:id="71"/>
      <w:r w:rsidRPr="00C3533A">
        <w:rPr>
          <w:rFonts w:ascii="Arial" w:hAnsi="Arial" w:cs="Arial"/>
        </w:rPr>
        <w:t>;</w:t>
      </w:r>
    </w:p>
    <w:p w14:paraId="1E603A1A" w14:textId="169DC930" w:rsidR="00C3533A" w:rsidRPr="00C3533A" w:rsidRDefault="00C3533A" w:rsidP="00B73BD8">
      <w:pPr>
        <w:ind w:left="714" w:hanging="357"/>
        <w:rPr>
          <w:rFonts w:ascii="Arial" w:hAnsi="Arial" w:cs="Arial"/>
        </w:rPr>
      </w:pPr>
      <w:r w:rsidRPr="00C3533A">
        <w:rPr>
          <w:rFonts w:ascii="Arial" w:hAnsi="Arial" w:cs="Arial"/>
        </w:rPr>
        <w:t>c) whether the debtor will require additional specialist assistance</w:t>
      </w:r>
      <w:del w:id="76" w:author="Laura.Holmes" w:date="2025-08-11T11:28:00Z">
        <w:r w:rsidRPr="00C3533A" w:rsidDel="001B5E2D">
          <w:rPr>
            <w:rFonts w:ascii="Arial" w:hAnsi="Arial" w:cs="Arial"/>
          </w:rPr>
          <w:delText>1</w:delText>
        </w:r>
      </w:del>
      <w:r w:rsidRPr="00C3533A">
        <w:rPr>
          <w:rFonts w:ascii="Arial" w:hAnsi="Arial" w:cs="Arial"/>
        </w:rPr>
        <w:t xml:space="preserve"> which will not be provided by any supervisor appointed, including the likely cost of that additional assistance, if known</w:t>
      </w:r>
      <w:del w:id="77" w:author="Laura.Holmes" w:date="2026-01-16T12:49:00Z" w16du:dateUtc="2026-01-16T12:49:00Z">
        <w:r w:rsidRPr="00C3533A" w:rsidDel="00F2687D">
          <w:rPr>
            <w:rFonts w:ascii="Arial" w:hAnsi="Arial" w:cs="Arial"/>
          </w:rPr>
          <w:delText>;</w:delText>
        </w:r>
      </w:del>
      <w:ins w:id="78" w:author="Laura.Holmes" w:date="2026-01-16T12:49:00Z" w16du:dateUtc="2026-01-16T12:49:00Z">
        <w:r w:rsidR="00F2687D">
          <w:rPr>
            <w:rFonts w:ascii="Arial" w:hAnsi="Arial" w:cs="Arial"/>
          </w:rPr>
          <w:t>. T</w:t>
        </w:r>
      </w:ins>
      <w:ins w:id="79" w:author="Laura.Holmes" w:date="2026-01-16T12:47:00Z" w16du:dateUtc="2026-01-16T12:47:00Z">
        <w:r w:rsidR="004F315B">
          <w:rPr>
            <w:rFonts w:ascii="Arial" w:hAnsi="Arial" w:cs="Arial"/>
          </w:rPr>
          <w:t>he insolvency practitioner should</w:t>
        </w:r>
      </w:ins>
      <w:ins w:id="80" w:author="Laura.Holmes" w:date="2025-06-26T10:53:00Z">
        <w:r w:rsidR="00AD6739">
          <w:rPr>
            <w:rFonts w:ascii="Arial" w:hAnsi="Arial" w:cs="Arial"/>
          </w:rPr>
          <w:t xml:space="preserve"> identify</w:t>
        </w:r>
      </w:ins>
      <w:ins w:id="81" w:author="Laura.Holmes" w:date="2026-01-16T12:48:00Z" w16du:dateUtc="2026-01-16T12:48:00Z">
        <w:r w:rsidR="00190CD1">
          <w:rPr>
            <w:rFonts w:ascii="Arial" w:hAnsi="Arial" w:cs="Arial"/>
          </w:rPr>
          <w:t xml:space="preserve"> what assistance is required</w:t>
        </w:r>
      </w:ins>
      <w:ins w:id="82" w:author="Laura.Holmes" w:date="2025-06-26T10:53:00Z">
        <w:r w:rsidR="00AD6739">
          <w:rPr>
            <w:rFonts w:ascii="Arial" w:hAnsi="Arial" w:cs="Arial"/>
          </w:rPr>
          <w:t xml:space="preserve"> and </w:t>
        </w:r>
      </w:ins>
      <w:ins w:id="83" w:author="Laura.Holmes" w:date="2026-01-16T12:48:00Z" w16du:dateUtc="2026-01-16T12:48:00Z">
        <w:r w:rsidR="002D489D">
          <w:rPr>
            <w:rFonts w:ascii="Arial" w:hAnsi="Arial" w:cs="Arial"/>
          </w:rPr>
          <w:t>how they</w:t>
        </w:r>
      </w:ins>
      <w:ins w:id="84" w:author="Laura.Holmes" w:date="2025-06-26T10:53:00Z">
        <w:r w:rsidR="00AD6739">
          <w:rPr>
            <w:rFonts w:ascii="Arial" w:hAnsi="Arial" w:cs="Arial"/>
          </w:rPr>
          <w:t xml:space="preserve"> will be accommodated</w:t>
        </w:r>
      </w:ins>
      <w:ins w:id="85" w:author="Laura.Holmes" w:date="2026-01-16T12:49:00Z" w16du:dateUtc="2026-01-16T12:49:00Z">
        <w:r w:rsidR="00F2687D">
          <w:rPr>
            <w:rFonts w:ascii="Arial" w:hAnsi="Arial" w:cs="Arial"/>
          </w:rPr>
          <w:t>;</w:t>
        </w:r>
      </w:ins>
    </w:p>
    <w:p w14:paraId="14F84570" w14:textId="3E46E9C0" w:rsidR="00C3533A" w:rsidRPr="00C3533A" w:rsidRDefault="00C3533A" w:rsidP="00B73BD8">
      <w:pPr>
        <w:ind w:left="714" w:hanging="357"/>
        <w:rPr>
          <w:rFonts w:ascii="Arial" w:hAnsi="Arial" w:cs="Arial"/>
        </w:rPr>
      </w:pPr>
      <w:r w:rsidRPr="00C3533A">
        <w:rPr>
          <w:rFonts w:ascii="Arial" w:hAnsi="Arial" w:cs="Arial"/>
        </w:rPr>
        <w:t>d) the likely duration of the IVA and how this might be affected by any provisions</w:t>
      </w:r>
      <w:r w:rsidR="0091064A">
        <w:rPr>
          <w:rFonts w:ascii="Arial" w:hAnsi="Arial" w:cs="Arial"/>
        </w:rPr>
        <w:t xml:space="preserve"> </w:t>
      </w:r>
      <w:r w:rsidRPr="00C3533A">
        <w:rPr>
          <w:rFonts w:ascii="Arial" w:hAnsi="Arial" w:cs="Arial"/>
        </w:rPr>
        <w:t>concerning any family home contained in the arrangement;</w:t>
      </w:r>
    </w:p>
    <w:p w14:paraId="14C236E5" w14:textId="4182360E" w:rsidR="00C3533A" w:rsidRPr="00C3533A" w:rsidRDefault="00C3533A" w:rsidP="00B73BD8">
      <w:pPr>
        <w:ind w:left="714" w:hanging="357"/>
        <w:rPr>
          <w:rFonts w:ascii="Arial" w:hAnsi="Arial" w:cs="Arial"/>
        </w:rPr>
      </w:pPr>
      <w:r w:rsidRPr="00C3533A">
        <w:rPr>
          <w:rFonts w:ascii="Arial" w:hAnsi="Arial" w:cs="Arial"/>
        </w:rPr>
        <w:t xml:space="preserve">e) any circumstances which might affect the duration of the IVA and the potential impacts of any delays, complications or changes to the original IVA terms; </w:t>
      </w:r>
    </w:p>
    <w:p w14:paraId="79C0AA9B" w14:textId="77777777" w:rsidR="00C3533A" w:rsidRPr="00C3533A" w:rsidRDefault="00C3533A" w:rsidP="00B73BD8">
      <w:pPr>
        <w:ind w:left="714" w:hanging="357"/>
        <w:rPr>
          <w:rFonts w:ascii="Arial" w:hAnsi="Arial" w:cs="Arial"/>
        </w:rPr>
      </w:pPr>
      <w:r w:rsidRPr="00C3533A">
        <w:rPr>
          <w:rFonts w:ascii="Arial" w:hAnsi="Arial" w:cs="Arial"/>
        </w:rPr>
        <w:t>f) the likely costs of implementation and how realisations will be applied to them;</w:t>
      </w:r>
    </w:p>
    <w:p w14:paraId="03E95C8D" w14:textId="603F245B" w:rsidR="00C3533A" w:rsidRPr="00C3533A" w:rsidRDefault="00C3533A" w:rsidP="00B73BD8">
      <w:pPr>
        <w:ind w:left="714" w:hanging="357"/>
        <w:rPr>
          <w:rFonts w:ascii="Arial" w:hAnsi="Arial" w:cs="Arial"/>
        </w:rPr>
      </w:pPr>
      <w:r w:rsidRPr="00C3533A">
        <w:rPr>
          <w:rFonts w:ascii="Arial" w:hAnsi="Arial" w:cs="Arial"/>
        </w:rPr>
        <w:t>g) what is required of the debtor, including full, accurate and proper disclosure by the debtor</w:t>
      </w:r>
      <w:ins w:id="86" w:author="Laura.Holmes" w:date="2025-08-11T11:38:00Z">
        <w:r w:rsidR="0071482D">
          <w:rPr>
            <w:rFonts w:ascii="Arial" w:hAnsi="Arial" w:cs="Arial"/>
          </w:rPr>
          <w:t xml:space="preserve"> and</w:t>
        </w:r>
      </w:ins>
      <w:ins w:id="87" w:author="Laura.Holmes" w:date="2025-08-11T11:39:00Z">
        <w:r w:rsidR="0071482D">
          <w:rPr>
            <w:rFonts w:ascii="Arial" w:hAnsi="Arial" w:cs="Arial"/>
          </w:rPr>
          <w:t xml:space="preserve"> the consequences if the debtor fails </w:t>
        </w:r>
        <w:r w:rsidR="00A4132F">
          <w:rPr>
            <w:rFonts w:ascii="Arial" w:hAnsi="Arial" w:cs="Arial"/>
          </w:rPr>
          <w:t>to comply with their obligations</w:t>
        </w:r>
      </w:ins>
      <w:r w:rsidRPr="00C3533A">
        <w:rPr>
          <w:rFonts w:ascii="Arial" w:hAnsi="Arial" w:cs="Arial"/>
        </w:rPr>
        <w:t>;</w:t>
      </w:r>
    </w:p>
    <w:p w14:paraId="7987F649" w14:textId="62B69B19" w:rsidR="00C3533A" w:rsidRPr="00C3533A" w:rsidRDefault="00C3533A" w:rsidP="00B73BD8">
      <w:pPr>
        <w:ind w:left="714" w:hanging="357"/>
        <w:rPr>
          <w:rFonts w:ascii="Arial" w:hAnsi="Arial" w:cs="Arial"/>
        </w:rPr>
      </w:pPr>
      <w:r w:rsidRPr="00C3533A">
        <w:rPr>
          <w:rFonts w:ascii="Arial" w:hAnsi="Arial" w:cs="Arial"/>
        </w:rPr>
        <w:t>h)</w:t>
      </w:r>
      <w:del w:id="88" w:author="Laura.Holmes" w:date="2025-08-11T16:02:00Z">
        <w:r w:rsidRPr="00C3533A" w:rsidDel="00001402">
          <w:rPr>
            <w:rFonts w:ascii="Arial" w:hAnsi="Arial" w:cs="Arial"/>
          </w:rPr>
          <w:delText xml:space="preserve"> explanations of any areas of concern about what the debtor has reported</w:delText>
        </w:r>
      </w:del>
      <w:ins w:id="89" w:author="Laura.Holmes" w:date="2025-08-11T15:53:00Z">
        <w:r w:rsidR="007877DE">
          <w:rPr>
            <w:rFonts w:ascii="Arial" w:hAnsi="Arial" w:cs="Arial"/>
          </w:rPr>
          <w:t>,</w:t>
        </w:r>
      </w:ins>
      <w:del w:id="90" w:author="Laura.Holmes" w:date="2025-08-11T15:53:00Z">
        <w:r w:rsidRPr="00C3533A" w:rsidDel="007877DE">
          <w:rPr>
            <w:rFonts w:ascii="Arial" w:hAnsi="Arial" w:cs="Arial"/>
          </w:rPr>
          <w:delText xml:space="preserve"> and of </w:delText>
        </w:r>
      </w:del>
      <w:del w:id="91" w:author="Laura.Holmes" w:date="2025-08-11T16:02:00Z">
        <w:r w:rsidRPr="00C3533A" w:rsidDel="00001402">
          <w:rPr>
            <w:rFonts w:ascii="Arial" w:hAnsi="Arial" w:cs="Arial"/>
          </w:rPr>
          <w:delText xml:space="preserve">the </w:delText>
        </w:r>
      </w:del>
      <w:del w:id="92" w:author="Laura.Holmes" w:date="2025-08-11T15:15:00Z">
        <w:r w:rsidRPr="00C3533A" w:rsidDel="00E91C55">
          <w:rPr>
            <w:rFonts w:ascii="Arial" w:hAnsi="Arial" w:cs="Arial"/>
          </w:rPr>
          <w:delText>consequences if the debtor fails to comply with their obligations</w:delText>
        </w:r>
      </w:del>
      <w:ins w:id="93" w:author="Laura.Holmes" w:date="2025-08-11T16:01:00Z">
        <w:r w:rsidR="00596BAD">
          <w:rPr>
            <w:rFonts w:ascii="Arial" w:hAnsi="Arial" w:cs="Arial"/>
          </w:rPr>
          <w:t>the p</w:t>
        </w:r>
        <w:r w:rsidR="00261871">
          <w:rPr>
            <w:rFonts w:ascii="Arial" w:hAnsi="Arial" w:cs="Arial"/>
          </w:rPr>
          <w:t xml:space="preserve">ossible </w:t>
        </w:r>
      </w:ins>
      <w:ins w:id="94" w:author="Laura.Holmes" w:date="2025-08-11T15:15:00Z">
        <w:r w:rsidR="00E91C55">
          <w:rPr>
            <w:rFonts w:ascii="Arial" w:hAnsi="Arial" w:cs="Arial"/>
          </w:rPr>
          <w:t>impact</w:t>
        </w:r>
      </w:ins>
      <w:ins w:id="95" w:author="Laura.Holmes" w:date="2025-08-11T16:01:00Z">
        <w:r w:rsidR="00261871">
          <w:rPr>
            <w:rFonts w:ascii="Arial" w:hAnsi="Arial" w:cs="Arial"/>
          </w:rPr>
          <w:t xml:space="preserve"> </w:t>
        </w:r>
      </w:ins>
      <w:ins w:id="96" w:author="Laura.Holmes" w:date="2025-08-11T16:02:00Z">
        <w:r w:rsidR="00001402">
          <w:rPr>
            <w:rFonts w:ascii="Arial" w:hAnsi="Arial" w:cs="Arial"/>
          </w:rPr>
          <w:t>that</w:t>
        </w:r>
      </w:ins>
      <w:ins w:id="97" w:author="Laura.Holmes" w:date="2025-08-11T16:01:00Z">
        <w:r w:rsidR="00261871">
          <w:rPr>
            <w:rFonts w:ascii="Arial" w:hAnsi="Arial" w:cs="Arial"/>
          </w:rPr>
          <w:t xml:space="preserve"> any areas of concern </w:t>
        </w:r>
      </w:ins>
      <w:ins w:id="98" w:author="Laura.Holmes" w:date="2025-08-11T16:02:00Z">
        <w:r w:rsidR="00261871">
          <w:rPr>
            <w:rFonts w:ascii="Arial" w:hAnsi="Arial" w:cs="Arial"/>
          </w:rPr>
          <w:t>about what the debtor has reported</w:t>
        </w:r>
      </w:ins>
      <w:ins w:id="99" w:author="Laura.Holmes" w:date="2025-08-11T15:15:00Z">
        <w:r w:rsidR="00E91C55">
          <w:rPr>
            <w:rFonts w:ascii="Arial" w:hAnsi="Arial" w:cs="Arial"/>
          </w:rPr>
          <w:t xml:space="preserve"> might</w:t>
        </w:r>
        <w:r w:rsidR="007262D1">
          <w:rPr>
            <w:rFonts w:ascii="Arial" w:hAnsi="Arial" w:cs="Arial"/>
          </w:rPr>
          <w:t xml:space="preserve"> have on</w:t>
        </w:r>
      </w:ins>
      <w:ins w:id="100" w:author="Laura.Holmes" w:date="2025-08-11T16:02:00Z">
        <w:r w:rsidR="00CB0826">
          <w:rPr>
            <w:rFonts w:ascii="Arial" w:hAnsi="Arial" w:cs="Arial"/>
          </w:rPr>
          <w:t xml:space="preserve"> the likelihood of</w:t>
        </w:r>
      </w:ins>
      <w:ins w:id="101" w:author="Laura.Holmes" w:date="2025-08-11T15:15:00Z">
        <w:r w:rsidR="007262D1">
          <w:rPr>
            <w:rFonts w:ascii="Arial" w:hAnsi="Arial" w:cs="Arial"/>
          </w:rPr>
          <w:t xml:space="preserve"> </w:t>
        </w:r>
      </w:ins>
      <w:ins w:id="102" w:author="Laura.Holmes" w:date="2025-08-11T15:16:00Z">
        <w:r w:rsidR="00B47E19">
          <w:rPr>
            <w:rFonts w:ascii="Arial" w:hAnsi="Arial" w:cs="Arial"/>
          </w:rPr>
          <w:t>acceptance of an IVA proposal</w:t>
        </w:r>
      </w:ins>
      <w:ins w:id="103" w:author="Laura.Holmes" w:date="2025-08-11T16:03:00Z">
        <w:r w:rsidR="00FE3FC6">
          <w:rPr>
            <w:rFonts w:ascii="Arial" w:hAnsi="Arial" w:cs="Arial"/>
          </w:rPr>
          <w:t xml:space="preserve"> by the creditors</w:t>
        </w:r>
      </w:ins>
      <w:ins w:id="104" w:author="Laura.Holmes" w:date="2025-08-21T14:27:00Z">
        <w:r w:rsidR="007549A3">
          <w:rPr>
            <w:rFonts w:ascii="Arial" w:hAnsi="Arial" w:cs="Arial"/>
          </w:rPr>
          <w:t xml:space="preserve"> and its sustainability</w:t>
        </w:r>
        <w:r w:rsidR="000711C2">
          <w:rPr>
            <w:rFonts w:ascii="Arial" w:hAnsi="Arial" w:cs="Arial"/>
          </w:rPr>
          <w:t xml:space="preserve"> if approved</w:t>
        </w:r>
      </w:ins>
      <w:ins w:id="105" w:author="Laura.Holmes" w:date="2025-08-11T16:03:00Z">
        <w:r w:rsidR="00FE3FC6">
          <w:rPr>
            <w:rFonts w:ascii="Arial" w:hAnsi="Arial" w:cs="Arial"/>
          </w:rPr>
          <w:t>;</w:t>
        </w:r>
      </w:ins>
      <w:del w:id="106" w:author="Laura.Holmes" w:date="2025-08-11T16:03:00Z">
        <w:r w:rsidRPr="00C3533A" w:rsidDel="00FE3FC6">
          <w:rPr>
            <w:rFonts w:ascii="Arial" w:hAnsi="Arial" w:cs="Arial"/>
          </w:rPr>
          <w:delText xml:space="preserve">; </w:delText>
        </w:r>
      </w:del>
    </w:p>
    <w:p w14:paraId="5488BB98" w14:textId="7FEEC336" w:rsidR="00C3533A" w:rsidRPr="00C3533A" w:rsidRDefault="00C3533A" w:rsidP="00B73BD8">
      <w:pPr>
        <w:ind w:left="714" w:hanging="357"/>
        <w:rPr>
          <w:rFonts w:ascii="Arial" w:hAnsi="Arial" w:cs="Arial"/>
        </w:rPr>
      </w:pPr>
      <w:proofErr w:type="spellStart"/>
      <w:r w:rsidRPr="00C3533A">
        <w:rPr>
          <w:rFonts w:ascii="Arial" w:hAnsi="Arial" w:cs="Arial"/>
        </w:rPr>
        <w:t>i</w:t>
      </w:r>
      <w:proofErr w:type="spellEnd"/>
      <w:r w:rsidRPr="00C3533A">
        <w:rPr>
          <w:rFonts w:ascii="Arial" w:hAnsi="Arial" w:cs="Arial"/>
        </w:rPr>
        <w:t xml:space="preserve">) the consequences of proposing and entering an IVA, including the rights of challenge to the IVA, and the potential consequences of those challenges; and </w:t>
      </w:r>
    </w:p>
    <w:p w14:paraId="724282C4" w14:textId="411580C1" w:rsidR="00C3533A" w:rsidRPr="00C3533A" w:rsidRDefault="00C3533A" w:rsidP="00B73BD8">
      <w:pPr>
        <w:ind w:left="714" w:hanging="357"/>
        <w:rPr>
          <w:rFonts w:ascii="Arial" w:hAnsi="Arial" w:cs="Arial"/>
        </w:rPr>
      </w:pPr>
      <w:r w:rsidRPr="00C3533A">
        <w:rPr>
          <w:rFonts w:ascii="Arial" w:hAnsi="Arial" w:cs="Arial"/>
        </w:rPr>
        <w:t xml:space="preserve">j) </w:t>
      </w:r>
      <w:ins w:id="107" w:author="Laura.Holmes" w:date="2025-11-24T16:16:00Z" w16du:dateUtc="2025-11-24T16:16:00Z">
        <w:r w:rsidR="00A16171">
          <w:rPr>
            <w:rFonts w:ascii="Arial" w:hAnsi="Arial" w:cs="Arial"/>
          </w:rPr>
          <w:t>the consequences of the IVA either not being</w:t>
        </w:r>
        <w:r w:rsidR="009402EB">
          <w:rPr>
            <w:rFonts w:ascii="Arial" w:hAnsi="Arial" w:cs="Arial"/>
          </w:rPr>
          <w:t xml:space="preserve"> approved or not successfully completed</w:t>
        </w:r>
      </w:ins>
      <w:ins w:id="108" w:author="Laura.Holmes" w:date="2025-11-24T16:24:00Z" w16du:dateUtc="2025-11-24T16:24:00Z">
        <w:r w:rsidR="00011D48">
          <w:rPr>
            <w:rFonts w:ascii="Arial" w:hAnsi="Arial" w:cs="Arial"/>
          </w:rPr>
          <w:t>, with reference to the debtor’s individual circumstances</w:t>
        </w:r>
      </w:ins>
      <w:ins w:id="109" w:author="Laura.Holmes" w:date="2025-11-24T16:16:00Z" w16du:dateUtc="2025-11-24T16:16:00Z">
        <w:r w:rsidR="009402EB">
          <w:rPr>
            <w:rFonts w:ascii="Arial" w:hAnsi="Arial" w:cs="Arial"/>
          </w:rPr>
          <w:t xml:space="preserve">. </w:t>
        </w:r>
      </w:ins>
      <w:del w:id="110" w:author="Laura.Holmes" w:date="2025-11-24T16:16:00Z" w16du:dateUtc="2025-11-24T16:16:00Z">
        <w:r w:rsidRPr="00C3533A" w:rsidDel="009402EB">
          <w:rPr>
            <w:rFonts w:ascii="Arial" w:hAnsi="Arial" w:cs="Arial"/>
          </w:rPr>
          <w:delText xml:space="preserve">what might happen if the IVA is not approved or not successfully completed together with an assessment of the risk of failure. </w:delText>
        </w:r>
      </w:del>
    </w:p>
    <w:p w14:paraId="115CE180" w14:textId="4BD8C106" w:rsidR="00C3533A" w:rsidRDefault="00C3533A" w:rsidP="00B73BD8">
      <w:pPr>
        <w:pStyle w:val="ListParagraph"/>
        <w:numPr>
          <w:ilvl w:val="0"/>
          <w:numId w:val="7"/>
        </w:numPr>
        <w:rPr>
          <w:ins w:id="111" w:author="Laura.Holmes" w:date="2025-08-11T15:21:00Z"/>
          <w:rFonts w:ascii="Arial" w:hAnsi="Arial" w:cs="Arial"/>
        </w:rPr>
      </w:pPr>
      <w:del w:id="112" w:author="Laura.Holmes" w:date="2025-08-11T15:21:00Z">
        <w:r w:rsidRPr="00C5012F" w:rsidDel="00CC466C">
          <w:rPr>
            <w:rFonts w:ascii="Arial" w:hAnsi="Arial" w:cs="Arial"/>
          </w:rPr>
          <w:delText xml:space="preserve">11. </w:delText>
        </w:r>
      </w:del>
      <w:r w:rsidRPr="00C5012F">
        <w:rPr>
          <w:rFonts w:ascii="Arial" w:hAnsi="Arial" w:cs="Arial"/>
        </w:rPr>
        <w:t>An insolvency practitioner should minimise generic explanations and instead provide</w:t>
      </w:r>
      <w:ins w:id="113" w:author="Laura.Holmes" w:date="2025-11-12T10:56:00Z" w16du:dateUtc="2025-11-12T10:56:00Z">
        <w:r w:rsidR="00430C54">
          <w:rPr>
            <w:rFonts w:ascii="Arial" w:hAnsi="Arial" w:cs="Arial"/>
          </w:rPr>
          <w:t xml:space="preserve"> clarity through</w:t>
        </w:r>
      </w:ins>
      <w:r w:rsidRPr="00C5012F">
        <w:rPr>
          <w:rFonts w:ascii="Arial" w:hAnsi="Arial" w:cs="Arial"/>
        </w:rPr>
        <w:t xml:space="preserve"> bespoke advice tailored to the debtor’s circumstances. </w:t>
      </w:r>
    </w:p>
    <w:p w14:paraId="7E07ED6A" w14:textId="77777777" w:rsidR="00F6069F" w:rsidRPr="00C5012F" w:rsidRDefault="00F6069F" w:rsidP="00C5012F">
      <w:pPr>
        <w:pStyle w:val="ListParagraph"/>
        <w:ind w:left="360"/>
        <w:rPr>
          <w:rFonts w:ascii="Arial" w:hAnsi="Arial" w:cs="Arial"/>
        </w:rPr>
      </w:pPr>
    </w:p>
    <w:p w14:paraId="1D5950AD" w14:textId="068D91C5" w:rsidR="00EA3171" w:rsidRPr="00B73BD8" w:rsidRDefault="00C3533A" w:rsidP="00B73BD8">
      <w:pPr>
        <w:pStyle w:val="ListParagraph"/>
        <w:numPr>
          <w:ilvl w:val="0"/>
          <w:numId w:val="7"/>
        </w:numPr>
        <w:rPr>
          <w:ins w:id="114" w:author="Laura.Holmes" w:date="2025-08-11T15:23:00Z"/>
          <w:rFonts w:ascii="Arial" w:hAnsi="Arial" w:cs="Arial"/>
        </w:rPr>
      </w:pPr>
      <w:del w:id="115" w:author="Laura.Holmes" w:date="2025-08-11T15:21:00Z">
        <w:r w:rsidRPr="00C5012F" w:rsidDel="00CC466C">
          <w:rPr>
            <w:rFonts w:ascii="Arial" w:hAnsi="Arial" w:cs="Arial"/>
          </w:rPr>
          <w:delText xml:space="preserve">12. </w:delText>
        </w:r>
      </w:del>
      <w:r w:rsidRPr="00C5012F">
        <w:rPr>
          <w:rFonts w:ascii="Arial" w:hAnsi="Arial" w:cs="Arial"/>
        </w:rPr>
        <w:t>An insolvency practitioner should undertake sufficient due diligence on any referrer to identify whether they have advised the debtor and, if so, whether they are required to be authorised by the Financial Conduct Authority (FCA) for debt</w:t>
      </w:r>
      <w:r w:rsidR="0091064A" w:rsidRPr="00C5012F">
        <w:rPr>
          <w:rFonts w:ascii="Arial" w:hAnsi="Arial" w:cs="Arial"/>
        </w:rPr>
        <w:t xml:space="preserve"> </w:t>
      </w:r>
      <w:r w:rsidRPr="00C5012F">
        <w:rPr>
          <w:rFonts w:ascii="Arial" w:hAnsi="Arial" w:cs="Arial"/>
        </w:rPr>
        <w:t xml:space="preserve">counselling or are able to rely on an exclusion or exemption in relation to the debt advice. </w:t>
      </w:r>
      <w:ins w:id="116" w:author="Laura.Holmes" w:date="2026-02-20T10:17:00Z" w16du:dateUtc="2026-02-20T10:17:00Z">
        <w:r w:rsidR="00591E8A">
          <w:rPr>
            <w:rFonts w:ascii="Arial" w:hAnsi="Arial" w:cs="Arial"/>
          </w:rPr>
          <w:t>A</w:t>
        </w:r>
      </w:ins>
      <w:ins w:id="117" w:author="Laura.Holmes" w:date="2026-02-20T10:18:00Z" w16du:dateUtc="2026-02-20T10:18:00Z">
        <w:r w:rsidR="00591E8A">
          <w:rPr>
            <w:rFonts w:ascii="Arial" w:hAnsi="Arial" w:cs="Arial"/>
          </w:rPr>
          <w:t>n</w:t>
        </w:r>
      </w:ins>
      <w:ins w:id="118" w:author="Laura.Holmes" w:date="2025-08-11T15:22:00Z">
        <w:r w:rsidR="00EA3171">
          <w:rPr>
            <w:rFonts w:ascii="Arial" w:hAnsi="Arial" w:cs="Arial"/>
          </w:rPr>
          <w:t xml:space="preserve"> insolvency practitioner </w:t>
        </w:r>
        <w:r w:rsidR="00EA3171" w:rsidRPr="00B73BD8">
          <w:rPr>
            <w:rFonts w:ascii="Arial" w:hAnsi="Arial" w:cs="Arial"/>
          </w:rPr>
          <w:t>should:</w:t>
        </w:r>
      </w:ins>
    </w:p>
    <w:p w14:paraId="61233F30" w14:textId="4245AF70" w:rsidR="00923FC9" w:rsidRDefault="003E2D81" w:rsidP="00EA3171">
      <w:pPr>
        <w:pStyle w:val="ListParagraph"/>
        <w:numPr>
          <w:ilvl w:val="0"/>
          <w:numId w:val="2"/>
        </w:numPr>
        <w:rPr>
          <w:ins w:id="119" w:author="Laura.Holmes" w:date="2025-08-11T15:24:00Z"/>
          <w:rFonts w:ascii="Arial" w:hAnsi="Arial" w:cs="Arial"/>
        </w:rPr>
      </w:pPr>
      <w:ins w:id="120" w:author="Laura.Holmes" w:date="2026-01-16T13:24:00Z" w16du:dateUtc="2026-01-16T13:24:00Z">
        <w:r>
          <w:rPr>
            <w:rFonts w:ascii="Arial" w:hAnsi="Arial" w:cs="Arial"/>
          </w:rPr>
          <w:lastRenderedPageBreak/>
          <w:t>e</w:t>
        </w:r>
      </w:ins>
      <w:ins w:id="121" w:author="Laura.Holmes" w:date="2025-08-11T15:23:00Z">
        <w:r w:rsidR="00C07C10">
          <w:rPr>
            <w:rFonts w:ascii="Arial" w:hAnsi="Arial" w:cs="Arial"/>
          </w:rPr>
          <w:t xml:space="preserve">vidence, or </w:t>
        </w:r>
        <w:r w:rsidR="00923FC9">
          <w:rPr>
            <w:rFonts w:ascii="Arial" w:hAnsi="Arial" w:cs="Arial"/>
          </w:rPr>
          <w:t xml:space="preserve">sufficiently document, the </w:t>
        </w:r>
      </w:ins>
      <w:del w:id="122" w:author="Laura.Holmes" w:date="2025-08-11T15:23:00Z">
        <w:r w:rsidR="00C3533A" w:rsidRPr="00EA3171" w:rsidDel="00923FC9">
          <w:rPr>
            <w:rFonts w:ascii="Arial" w:hAnsi="Arial" w:cs="Arial"/>
            <w:rPrChange w:id="123" w:author="Laura.Holmes" w:date="2025-08-11T15:23:00Z">
              <w:rPr/>
            </w:rPrChange>
          </w:rPr>
          <w:delText>The</w:delText>
        </w:r>
      </w:del>
      <w:r w:rsidR="00C3533A" w:rsidRPr="00EA3171">
        <w:rPr>
          <w:rFonts w:ascii="Arial" w:hAnsi="Arial" w:cs="Arial"/>
          <w:rPrChange w:id="124" w:author="Laura.Holmes" w:date="2025-08-11T15:23:00Z">
            <w:rPr/>
          </w:rPrChange>
        </w:rPr>
        <w:t xml:space="preserve"> referrer’s authorisation status </w:t>
      </w:r>
      <w:del w:id="125" w:author="Laura.Holmes" w:date="2025-08-11T15:24:00Z">
        <w:r w:rsidR="00C3533A" w:rsidRPr="00EA3171" w:rsidDel="00923FC9">
          <w:rPr>
            <w:rFonts w:ascii="Arial" w:hAnsi="Arial" w:cs="Arial"/>
            <w:rPrChange w:id="126" w:author="Laura.Holmes" w:date="2025-08-11T15:23:00Z">
              <w:rPr/>
            </w:rPrChange>
          </w:rPr>
          <w:delText xml:space="preserve">should be evidenced, or details sufficiently documented and retained </w:delText>
        </w:r>
      </w:del>
      <w:r w:rsidR="00C3533A" w:rsidRPr="00EA3171">
        <w:rPr>
          <w:rFonts w:ascii="Arial" w:hAnsi="Arial" w:cs="Arial"/>
          <w:rPrChange w:id="127" w:author="Laura.Holmes" w:date="2025-08-11T15:23:00Z">
            <w:rPr/>
          </w:rPrChange>
        </w:rPr>
        <w:t>in each case</w:t>
      </w:r>
      <w:ins w:id="128" w:author="Laura.Holmes" w:date="2025-08-21T14:37:00Z">
        <w:r w:rsidR="004C12D9">
          <w:rPr>
            <w:rFonts w:ascii="Arial" w:hAnsi="Arial" w:cs="Arial"/>
          </w:rPr>
          <w:t>;</w:t>
        </w:r>
      </w:ins>
      <w:del w:id="129" w:author="Laura.Holmes" w:date="2025-08-21T14:37:00Z">
        <w:r w:rsidR="00C3533A" w:rsidRPr="00EA3171" w:rsidDel="004C12D9">
          <w:rPr>
            <w:rFonts w:ascii="Arial" w:hAnsi="Arial" w:cs="Arial"/>
            <w:rPrChange w:id="130" w:author="Laura.Holmes" w:date="2025-08-11T15:23:00Z">
              <w:rPr/>
            </w:rPrChange>
          </w:rPr>
          <w:delText>.</w:delText>
        </w:r>
      </w:del>
      <w:r w:rsidR="00C3533A" w:rsidRPr="00EA3171">
        <w:rPr>
          <w:rFonts w:ascii="Arial" w:hAnsi="Arial" w:cs="Arial"/>
          <w:rPrChange w:id="131" w:author="Laura.Holmes" w:date="2025-08-11T15:23:00Z">
            <w:rPr/>
          </w:rPrChange>
        </w:rPr>
        <w:t xml:space="preserve"> </w:t>
      </w:r>
    </w:p>
    <w:p w14:paraId="0F21F2D9" w14:textId="35A92414" w:rsidR="00436AE0" w:rsidRDefault="003E2D81" w:rsidP="00EA3171">
      <w:pPr>
        <w:pStyle w:val="ListParagraph"/>
        <w:numPr>
          <w:ilvl w:val="0"/>
          <w:numId w:val="2"/>
        </w:numPr>
        <w:rPr>
          <w:ins w:id="132" w:author="Laura.Holmes" w:date="2025-08-21T14:35:00Z"/>
          <w:rFonts w:ascii="Arial" w:hAnsi="Arial" w:cs="Arial"/>
        </w:rPr>
      </w:pPr>
      <w:ins w:id="133" w:author="Laura.Holmes" w:date="2026-01-16T13:24:00Z" w16du:dateUtc="2026-01-16T13:24:00Z">
        <w:r>
          <w:rPr>
            <w:rFonts w:ascii="Arial" w:hAnsi="Arial" w:cs="Arial"/>
          </w:rPr>
          <w:t>e</w:t>
        </w:r>
      </w:ins>
      <w:ins w:id="134" w:author="Laura.Holmes" w:date="2025-10-20T14:59:00Z" w16du:dateUtc="2025-10-20T13:59:00Z">
        <w:r w:rsidR="0020465B">
          <w:rPr>
            <w:rFonts w:ascii="Arial" w:hAnsi="Arial" w:cs="Arial"/>
          </w:rPr>
          <w:t>stablish and document</w:t>
        </w:r>
      </w:ins>
      <w:ins w:id="135" w:author="Laura.Holmes" w:date="2025-10-20T15:01:00Z" w16du:dateUtc="2025-10-20T14:01:00Z">
        <w:r w:rsidR="009C7C17">
          <w:rPr>
            <w:rFonts w:ascii="Arial" w:hAnsi="Arial" w:cs="Arial"/>
          </w:rPr>
          <w:t>, as far as possible, e</w:t>
        </w:r>
      </w:ins>
      <w:ins w:id="136" w:author="Laura.Holmes" w:date="2025-10-20T15:02:00Z" w16du:dateUtc="2025-10-20T14:02:00Z">
        <w:r w:rsidR="009C7C17">
          <w:rPr>
            <w:rFonts w:ascii="Arial" w:hAnsi="Arial" w:cs="Arial"/>
          </w:rPr>
          <w:t>ach stage of the referral process</w:t>
        </w:r>
        <w:r w:rsidR="00B73AD0">
          <w:rPr>
            <w:rFonts w:ascii="Arial" w:hAnsi="Arial" w:cs="Arial"/>
          </w:rPr>
          <w:t xml:space="preserve">, </w:t>
        </w:r>
      </w:ins>
      <w:ins w:id="137" w:author="Laura.Holmes" w:date="2026-02-23T11:01:00Z" w16du:dateUtc="2026-02-23T11:01:00Z">
        <w:r w:rsidR="00E70446">
          <w:rPr>
            <w:rFonts w:ascii="Arial" w:hAnsi="Arial" w:cs="Arial"/>
          </w:rPr>
          <w:t xml:space="preserve">starting </w:t>
        </w:r>
      </w:ins>
      <w:ins w:id="138" w:author="Laura.Holmes" w:date="2025-10-20T15:02:00Z" w16du:dateUtc="2025-10-20T14:02:00Z">
        <w:r w:rsidR="00B73AD0">
          <w:rPr>
            <w:rFonts w:ascii="Arial" w:hAnsi="Arial" w:cs="Arial"/>
          </w:rPr>
          <w:t>from the original source of the referra</w:t>
        </w:r>
        <w:r w:rsidR="004B1FE6">
          <w:rPr>
            <w:rFonts w:ascii="Arial" w:hAnsi="Arial" w:cs="Arial"/>
          </w:rPr>
          <w:t>l, and what due diligence has been carried out at each sta</w:t>
        </w:r>
      </w:ins>
      <w:ins w:id="139" w:author="Laura.Holmes" w:date="2025-10-20T15:03:00Z" w16du:dateUtc="2025-10-20T14:03:00Z">
        <w:r w:rsidR="004B1FE6">
          <w:rPr>
            <w:rFonts w:ascii="Arial" w:hAnsi="Arial" w:cs="Arial"/>
          </w:rPr>
          <w:t>ge</w:t>
        </w:r>
      </w:ins>
      <w:ins w:id="140" w:author="Laura.Holmes" w:date="2025-10-20T15:06:00Z" w16du:dateUtc="2025-10-20T14:06:00Z">
        <w:r w:rsidR="00623FF5">
          <w:rPr>
            <w:rFonts w:ascii="Arial" w:hAnsi="Arial" w:cs="Arial"/>
          </w:rPr>
          <w:t>;</w:t>
        </w:r>
      </w:ins>
      <w:ins w:id="141" w:author="Laura.Holmes" w:date="2025-10-20T15:02:00Z" w16du:dateUtc="2025-10-20T14:02:00Z">
        <w:r w:rsidR="00B73AD0">
          <w:rPr>
            <w:rFonts w:ascii="Arial" w:hAnsi="Arial" w:cs="Arial"/>
          </w:rPr>
          <w:t xml:space="preserve"> </w:t>
        </w:r>
      </w:ins>
      <w:ins w:id="142" w:author="Laura.Holmes" w:date="2025-08-21T14:35:00Z">
        <w:r w:rsidR="00436AE0">
          <w:rPr>
            <w:rFonts w:ascii="Arial" w:hAnsi="Arial" w:cs="Arial"/>
          </w:rPr>
          <w:t xml:space="preserve"> </w:t>
        </w:r>
      </w:ins>
      <w:ins w:id="143" w:author="Laura.Holmes" w:date="2025-10-20T15:03:00Z" w16du:dateUtc="2025-10-20T14:03:00Z">
        <w:r w:rsidR="00B87365" w:rsidDel="00B87365">
          <w:rPr>
            <w:rStyle w:val="CommentReference"/>
          </w:rPr>
          <w:t xml:space="preserve"> </w:t>
        </w:r>
      </w:ins>
    </w:p>
    <w:p w14:paraId="5BF0EFCC" w14:textId="313D59FA" w:rsidR="000C7C0E" w:rsidRPr="00A1167F" w:rsidRDefault="00C3533A" w:rsidP="00A1167F">
      <w:pPr>
        <w:pStyle w:val="ListParagraph"/>
        <w:numPr>
          <w:ilvl w:val="0"/>
          <w:numId w:val="2"/>
        </w:numPr>
        <w:rPr>
          <w:ins w:id="144" w:author="Laura.Holmes" w:date="2025-08-11T15:25:00Z"/>
          <w:rFonts w:ascii="Arial" w:hAnsi="Arial" w:cs="Arial"/>
          <w:rPrChange w:id="145" w:author="Laura.Holmes" w:date="2025-11-25T12:24:00Z" w16du:dateUtc="2025-11-25T12:24:00Z">
            <w:rPr>
              <w:ins w:id="146" w:author="Laura.Holmes" w:date="2025-08-11T15:25:00Z"/>
            </w:rPr>
          </w:rPrChange>
        </w:rPr>
      </w:pPr>
      <w:del w:id="147" w:author="Laura.Holmes" w:date="2025-08-11T15:27:00Z">
        <w:r w:rsidRPr="00C5012F" w:rsidDel="00FC514F">
          <w:rPr>
            <w:rFonts w:ascii="Arial" w:hAnsi="Arial" w:cs="Arial"/>
          </w:rPr>
          <w:delText>In each case where</w:delText>
        </w:r>
      </w:del>
      <w:del w:id="148" w:author="Laura.Holmes" w:date="2025-11-12T10:57:00Z" w16du:dateUtc="2025-11-12T10:57:00Z">
        <w:r w:rsidRPr="00C5012F" w:rsidDel="00482E64">
          <w:rPr>
            <w:rFonts w:ascii="Arial" w:hAnsi="Arial" w:cs="Arial"/>
          </w:rPr>
          <w:delText xml:space="preserve"> advice was given by the referrer</w:delText>
        </w:r>
      </w:del>
      <w:ins w:id="149" w:author="Laura.Holmes" w:date="2025-08-11T15:32:00Z">
        <w:r w:rsidR="001E018D">
          <w:rPr>
            <w:rFonts w:ascii="Arial" w:hAnsi="Arial" w:cs="Arial"/>
          </w:rPr>
          <w:t>,</w:t>
        </w:r>
      </w:ins>
      <w:r w:rsidRPr="00C5012F">
        <w:rPr>
          <w:rFonts w:ascii="Arial" w:hAnsi="Arial" w:cs="Arial"/>
        </w:rPr>
        <w:t xml:space="preserve"> </w:t>
      </w:r>
      <w:del w:id="150" w:author="Laura.Holmes" w:date="2025-08-11T15:27:00Z">
        <w:r w:rsidRPr="00C5012F" w:rsidDel="008F1D72">
          <w:rPr>
            <w:rFonts w:ascii="Arial" w:hAnsi="Arial" w:cs="Arial"/>
          </w:rPr>
          <w:delText xml:space="preserve">any contractual arrangement between them and </w:delText>
        </w:r>
      </w:del>
      <w:del w:id="151" w:author="Laura.Holmes" w:date="2025-08-11T15:32:00Z">
        <w:r w:rsidRPr="00C5012F" w:rsidDel="001E018D">
          <w:rPr>
            <w:rFonts w:ascii="Arial" w:hAnsi="Arial" w:cs="Arial"/>
          </w:rPr>
          <w:delText xml:space="preserve">the insolvency practitioner should </w:delText>
        </w:r>
      </w:del>
      <w:ins w:id="152" w:author="Laura.Holmes" w:date="2026-01-16T13:24:00Z" w16du:dateUtc="2026-01-16T13:24:00Z">
        <w:r w:rsidR="003E2D81">
          <w:rPr>
            <w:rFonts w:ascii="Arial" w:hAnsi="Arial" w:cs="Arial"/>
          </w:rPr>
          <w:t>e</w:t>
        </w:r>
      </w:ins>
      <w:ins w:id="153" w:author="Laura.Holmes" w:date="2025-08-11T15:27:00Z">
        <w:r w:rsidR="008F1D72">
          <w:rPr>
            <w:rFonts w:ascii="Arial" w:hAnsi="Arial" w:cs="Arial"/>
          </w:rPr>
          <w:t xml:space="preserve">nsure that any contractual agreement </w:t>
        </w:r>
      </w:ins>
      <w:del w:id="154" w:author="Laura.Holmes" w:date="2025-08-11T15:27:00Z">
        <w:r w:rsidRPr="00EA3171" w:rsidDel="00396437">
          <w:rPr>
            <w:rFonts w:ascii="Arial" w:hAnsi="Arial" w:cs="Arial"/>
            <w:rPrChange w:id="155" w:author="Laura.Holmes" w:date="2025-08-11T15:23:00Z">
              <w:rPr/>
            </w:rPrChange>
          </w:rPr>
          <w:delText>extend to the insolvency practitioner maintaining</w:delText>
        </w:r>
      </w:del>
      <w:ins w:id="156" w:author="Laura.Holmes" w:date="2025-08-11T15:28:00Z">
        <w:r w:rsidR="003B50D5">
          <w:rPr>
            <w:rFonts w:ascii="Arial" w:hAnsi="Arial" w:cs="Arial"/>
          </w:rPr>
          <w:t xml:space="preserve"> allows</w:t>
        </w:r>
      </w:ins>
      <w:r w:rsidRPr="00C5012F">
        <w:rPr>
          <w:rFonts w:ascii="Arial" w:hAnsi="Arial" w:cs="Arial"/>
        </w:rPr>
        <w:t xml:space="preserve"> access to all the referrer</w:t>
      </w:r>
      <w:del w:id="157" w:author="Laura.Holmes" w:date="2025-11-25T09:08:00Z" w16du:dateUtc="2025-11-25T09:08:00Z">
        <w:r w:rsidRPr="00C5012F" w:rsidDel="00BC2991">
          <w:rPr>
            <w:rFonts w:ascii="Arial" w:hAnsi="Arial" w:cs="Arial"/>
          </w:rPr>
          <w:delText>’</w:delText>
        </w:r>
      </w:del>
      <w:r w:rsidRPr="00C5012F">
        <w:rPr>
          <w:rFonts w:ascii="Arial" w:hAnsi="Arial" w:cs="Arial"/>
        </w:rPr>
        <w:t>s</w:t>
      </w:r>
      <w:ins w:id="158" w:author="Laura.Holmes" w:date="2025-11-25T09:08:00Z" w16du:dateUtc="2025-11-25T09:08:00Z">
        <w:r w:rsidR="00032281">
          <w:rPr>
            <w:rFonts w:ascii="Arial" w:hAnsi="Arial" w:cs="Arial"/>
          </w:rPr>
          <w:t>’</w:t>
        </w:r>
      </w:ins>
      <w:r w:rsidRPr="00C5012F">
        <w:rPr>
          <w:rFonts w:ascii="Arial" w:hAnsi="Arial" w:cs="Arial"/>
        </w:rPr>
        <w:t xml:space="preserve"> communications with the debtor, </w:t>
      </w:r>
      <w:ins w:id="159" w:author="Laura.Holmes" w:date="2025-08-11T16:16:00Z">
        <w:r w:rsidR="00A4473C" w:rsidRPr="00095600">
          <w:rPr>
            <w:rFonts w:ascii="Arial" w:hAnsi="Arial" w:cs="Arial"/>
          </w:rPr>
          <w:t>in whatever form they are recorded</w:t>
        </w:r>
      </w:ins>
      <w:ins w:id="160" w:author="Laura.Holmes" w:date="2025-08-11T16:17:00Z">
        <w:r w:rsidR="0052436C" w:rsidRPr="00095600">
          <w:rPr>
            <w:rFonts w:ascii="Arial" w:hAnsi="Arial" w:cs="Arial"/>
          </w:rPr>
          <w:t xml:space="preserve">, for the duration of the </w:t>
        </w:r>
        <w:r w:rsidR="00765B8A" w:rsidRPr="00095600">
          <w:rPr>
            <w:rFonts w:ascii="Arial" w:hAnsi="Arial" w:cs="Arial"/>
          </w:rPr>
          <w:t>IVA</w:t>
        </w:r>
      </w:ins>
      <w:ins w:id="161" w:author="Laura.Holmes" w:date="2025-08-21T14:37:00Z">
        <w:r w:rsidR="004C12D9">
          <w:rPr>
            <w:rFonts w:ascii="Arial" w:hAnsi="Arial" w:cs="Arial"/>
          </w:rPr>
          <w:t>;</w:t>
        </w:r>
      </w:ins>
      <w:del w:id="162" w:author="Laura.Holmes" w:date="2025-08-11T16:17:00Z">
        <w:r w:rsidRPr="00EA3171" w:rsidDel="0052436C">
          <w:rPr>
            <w:rFonts w:ascii="Arial" w:hAnsi="Arial" w:cs="Arial"/>
            <w:rPrChange w:id="163" w:author="Laura.Holmes" w:date="2025-08-11T15:23:00Z">
              <w:rPr/>
            </w:rPrChange>
          </w:rPr>
          <w:delText>including call recordings or detailed written notes where calls were not recorded and transcripts of webchats or other communications where undertaken</w:delText>
        </w:r>
      </w:del>
      <w:del w:id="164" w:author="Laura.Holmes" w:date="2026-08-04T12:19:00Z" w16du:dateUtc="2026-08-04T11:19:00Z">
        <w:r w:rsidRPr="00EA3171" w:rsidDel="001211B4">
          <w:rPr>
            <w:rFonts w:ascii="Arial" w:hAnsi="Arial" w:cs="Arial"/>
            <w:rPrChange w:id="165" w:author="Laura.Holmes" w:date="2025-08-11T15:23:00Z">
              <w:rPr/>
            </w:rPrChange>
          </w:rPr>
          <w:delText>.</w:delText>
        </w:r>
      </w:del>
      <w:r w:rsidRPr="00EA3171">
        <w:rPr>
          <w:rFonts w:ascii="Arial" w:hAnsi="Arial" w:cs="Arial"/>
          <w:rPrChange w:id="166" w:author="Laura.Holmes" w:date="2025-08-11T15:23:00Z">
            <w:rPr/>
          </w:rPrChange>
        </w:rPr>
        <w:t xml:space="preserve"> </w:t>
      </w:r>
    </w:p>
    <w:p w14:paraId="26D85EB7" w14:textId="196AA859" w:rsidR="00C3533A" w:rsidRDefault="00C3533A" w:rsidP="00EA3171">
      <w:pPr>
        <w:pStyle w:val="ListParagraph"/>
        <w:numPr>
          <w:ilvl w:val="0"/>
          <w:numId w:val="2"/>
        </w:numPr>
        <w:rPr>
          <w:ins w:id="167" w:author="Laura.Holmes" w:date="2025-08-11T15:36:00Z"/>
          <w:rFonts w:ascii="Arial" w:hAnsi="Arial" w:cs="Arial"/>
        </w:rPr>
      </w:pPr>
      <w:del w:id="168" w:author="Laura.Holmes" w:date="2025-08-11T15:32:00Z">
        <w:r w:rsidRPr="00C5012F" w:rsidDel="00275A85">
          <w:rPr>
            <w:rFonts w:ascii="Arial" w:hAnsi="Arial" w:cs="Arial"/>
          </w:rPr>
          <w:delText xml:space="preserve">Any </w:delText>
        </w:r>
      </w:del>
      <w:ins w:id="169" w:author="Laura.Holmes" w:date="2025-08-11T15:32:00Z">
        <w:r w:rsidR="00275A85">
          <w:rPr>
            <w:rFonts w:ascii="Arial" w:hAnsi="Arial" w:cs="Arial"/>
          </w:rPr>
          <w:t xml:space="preserve">ensure </w:t>
        </w:r>
        <w:r w:rsidR="001E018D">
          <w:rPr>
            <w:rFonts w:ascii="Arial" w:hAnsi="Arial" w:cs="Arial"/>
          </w:rPr>
          <w:t>that a</w:t>
        </w:r>
        <w:r w:rsidR="00275A85" w:rsidRPr="00C5012F">
          <w:rPr>
            <w:rFonts w:ascii="Arial" w:hAnsi="Arial" w:cs="Arial"/>
          </w:rPr>
          <w:t xml:space="preserve">ny </w:t>
        </w:r>
      </w:ins>
      <w:r w:rsidRPr="00C5012F">
        <w:rPr>
          <w:rFonts w:ascii="Arial" w:hAnsi="Arial" w:cs="Arial"/>
        </w:rPr>
        <w:t xml:space="preserve">shortcomings in </w:t>
      </w:r>
      <w:del w:id="170" w:author="Laura.Holmes" w:date="2025-11-25T08:57:00Z" w16du:dateUtc="2025-11-25T08:57:00Z">
        <w:r w:rsidRPr="00C5012F" w:rsidDel="00B916FC">
          <w:rPr>
            <w:rFonts w:ascii="Arial" w:hAnsi="Arial" w:cs="Arial"/>
          </w:rPr>
          <w:delText xml:space="preserve">the </w:delText>
        </w:r>
      </w:del>
      <w:ins w:id="171" w:author="Laura.Holmes" w:date="2025-11-25T08:57:00Z" w16du:dateUtc="2025-11-25T08:57:00Z">
        <w:r w:rsidR="00B916FC">
          <w:rPr>
            <w:rFonts w:ascii="Arial" w:hAnsi="Arial" w:cs="Arial"/>
          </w:rPr>
          <w:t>any</w:t>
        </w:r>
        <w:r w:rsidR="00B916FC" w:rsidRPr="00C5012F">
          <w:rPr>
            <w:rFonts w:ascii="Arial" w:hAnsi="Arial" w:cs="Arial"/>
          </w:rPr>
          <w:t xml:space="preserve"> </w:t>
        </w:r>
      </w:ins>
      <w:r w:rsidRPr="00C5012F">
        <w:rPr>
          <w:rFonts w:ascii="Arial" w:hAnsi="Arial" w:cs="Arial"/>
        </w:rPr>
        <w:t>advice</w:t>
      </w:r>
      <w:ins w:id="172" w:author="Laura.Holmes" w:date="2025-11-25T08:57:00Z" w16du:dateUtc="2025-11-25T08:57:00Z">
        <w:r w:rsidR="00B916FC">
          <w:rPr>
            <w:rFonts w:ascii="Arial" w:hAnsi="Arial" w:cs="Arial"/>
          </w:rPr>
          <w:t xml:space="preserve"> previously given</w:t>
        </w:r>
      </w:ins>
      <w:del w:id="173" w:author="Laura.Holmes" w:date="2025-11-25T08:57:00Z" w16du:dateUtc="2025-11-25T08:57:00Z">
        <w:r w:rsidRPr="00C5012F" w:rsidDel="00B916FC">
          <w:rPr>
            <w:rFonts w:ascii="Arial" w:hAnsi="Arial" w:cs="Arial"/>
          </w:rPr>
          <w:delText>, including in relation to the referrer’s authorisation</w:delText>
        </w:r>
      </w:del>
      <w:r w:rsidRPr="00C5012F">
        <w:rPr>
          <w:rFonts w:ascii="Arial" w:hAnsi="Arial" w:cs="Arial"/>
        </w:rPr>
        <w:t xml:space="preserve">, </w:t>
      </w:r>
      <w:del w:id="174" w:author="Laura.Holmes" w:date="2025-08-11T15:32:00Z">
        <w:r w:rsidRPr="00C5012F" w:rsidDel="001E018D">
          <w:rPr>
            <w:rFonts w:ascii="Arial" w:hAnsi="Arial" w:cs="Arial"/>
          </w:rPr>
          <w:delText>should be</w:delText>
        </w:r>
      </w:del>
      <w:ins w:id="175" w:author="Laura.Holmes" w:date="2025-08-21T09:53:00Z">
        <w:r w:rsidR="00E21F45">
          <w:rPr>
            <w:rFonts w:ascii="Arial" w:hAnsi="Arial" w:cs="Arial"/>
          </w:rPr>
          <w:t>are</w:t>
        </w:r>
      </w:ins>
      <w:r w:rsidRPr="007769CE">
        <w:rPr>
          <w:rFonts w:ascii="Arial" w:hAnsi="Arial" w:cs="Arial"/>
        </w:rPr>
        <w:t xml:space="preserve"> remedied by the insolvency practitioner giving appropriate advice themselves</w:t>
      </w:r>
      <w:del w:id="176" w:author="Laura.Holmes" w:date="2025-08-21T14:37:00Z">
        <w:r w:rsidRPr="007769CE" w:rsidDel="004C12D9">
          <w:rPr>
            <w:rFonts w:ascii="Arial" w:hAnsi="Arial" w:cs="Arial"/>
          </w:rPr>
          <w:delText>.</w:delText>
        </w:r>
      </w:del>
      <w:ins w:id="177" w:author="Laura.Holmes" w:date="2025-08-21T14:37:00Z">
        <w:r w:rsidR="004C12D9">
          <w:rPr>
            <w:rFonts w:ascii="Arial" w:hAnsi="Arial" w:cs="Arial"/>
          </w:rPr>
          <w:t>;</w:t>
        </w:r>
      </w:ins>
    </w:p>
    <w:p w14:paraId="3248790E" w14:textId="7A343116" w:rsidR="00B128A2" w:rsidRPr="007769CE" w:rsidRDefault="00D510D8" w:rsidP="00C5012F">
      <w:pPr>
        <w:pStyle w:val="ListParagraph"/>
        <w:numPr>
          <w:ilvl w:val="0"/>
          <w:numId w:val="2"/>
        </w:numPr>
        <w:rPr>
          <w:rFonts w:ascii="Arial" w:hAnsi="Arial" w:cs="Arial"/>
        </w:rPr>
      </w:pPr>
      <w:ins w:id="178" w:author="Laura.Holmes" w:date="2026-01-16T13:25:00Z" w16du:dateUtc="2026-01-16T13:25:00Z">
        <w:r>
          <w:rPr>
            <w:rFonts w:ascii="Arial" w:hAnsi="Arial" w:cs="Arial"/>
          </w:rPr>
          <w:t>c</w:t>
        </w:r>
      </w:ins>
      <w:ins w:id="179" w:author="Laura.Holmes" w:date="2025-08-11T15:39:00Z">
        <w:r w:rsidR="0064645D">
          <w:rPr>
            <w:rFonts w:ascii="Arial" w:hAnsi="Arial" w:cs="Arial"/>
          </w:rPr>
          <w:t xml:space="preserve">onsider </w:t>
        </w:r>
      </w:ins>
      <w:ins w:id="180" w:author="Laura.Holmes" w:date="2025-08-11T15:56:00Z">
        <w:r w:rsidR="003C4E55">
          <w:rPr>
            <w:rFonts w:ascii="Arial" w:hAnsi="Arial" w:cs="Arial"/>
          </w:rPr>
          <w:t>whether it is appropriate to</w:t>
        </w:r>
      </w:ins>
      <w:ins w:id="181" w:author="Laura.Holmes" w:date="2025-08-21T14:49:00Z">
        <w:r w:rsidR="00142527">
          <w:rPr>
            <w:rFonts w:ascii="Arial" w:hAnsi="Arial" w:cs="Arial"/>
          </w:rPr>
          <w:t xml:space="preserve"> accept a</w:t>
        </w:r>
        <w:r w:rsidR="00795EDB">
          <w:rPr>
            <w:rFonts w:ascii="Arial" w:hAnsi="Arial" w:cs="Arial"/>
          </w:rPr>
          <w:t xml:space="preserve"> referral, or to</w:t>
        </w:r>
      </w:ins>
      <w:ins w:id="182" w:author="Laura.Holmes" w:date="2025-08-11T15:56:00Z">
        <w:r w:rsidR="003C4E55">
          <w:rPr>
            <w:rFonts w:ascii="Arial" w:hAnsi="Arial" w:cs="Arial"/>
          </w:rPr>
          <w:t xml:space="preserve"> continue any </w:t>
        </w:r>
        <w:r w:rsidR="00551DF9">
          <w:rPr>
            <w:rFonts w:ascii="Arial" w:hAnsi="Arial" w:cs="Arial"/>
          </w:rPr>
          <w:t xml:space="preserve">referral </w:t>
        </w:r>
      </w:ins>
      <w:ins w:id="183" w:author="Laura.Holmes" w:date="2025-08-11T15:39:00Z">
        <w:r w:rsidR="00F42648">
          <w:rPr>
            <w:rFonts w:ascii="Arial" w:hAnsi="Arial" w:cs="Arial"/>
          </w:rPr>
          <w:t>agreement</w:t>
        </w:r>
      </w:ins>
      <w:ins w:id="184" w:author="Laura.Holmes" w:date="2026-02-23T11:02:00Z" w16du:dateUtc="2026-02-23T11:02:00Z">
        <w:r w:rsidR="00651F02">
          <w:rPr>
            <w:rFonts w:ascii="Arial" w:hAnsi="Arial" w:cs="Arial"/>
          </w:rPr>
          <w:t>,</w:t>
        </w:r>
      </w:ins>
      <w:ins w:id="185" w:author="Laura.Holmes" w:date="2025-08-11T15:39:00Z">
        <w:r w:rsidR="00F42648">
          <w:rPr>
            <w:rFonts w:ascii="Arial" w:hAnsi="Arial" w:cs="Arial"/>
          </w:rPr>
          <w:t xml:space="preserve"> where the debtor’s</w:t>
        </w:r>
      </w:ins>
      <w:ins w:id="186" w:author="Laura.Holmes" w:date="2025-08-21T14:37:00Z">
        <w:r w:rsidR="004C12D9">
          <w:rPr>
            <w:rFonts w:ascii="Arial" w:hAnsi="Arial" w:cs="Arial"/>
          </w:rPr>
          <w:t xml:space="preserve"> referral</w:t>
        </w:r>
      </w:ins>
      <w:ins w:id="187" w:author="Laura.Holmes" w:date="2025-08-11T15:39:00Z">
        <w:r w:rsidR="00F42648">
          <w:rPr>
            <w:rFonts w:ascii="Arial" w:hAnsi="Arial" w:cs="Arial"/>
          </w:rPr>
          <w:t xml:space="preserve"> journey is not clear</w:t>
        </w:r>
      </w:ins>
      <w:ins w:id="188" w:author="Laura.Holmes" w:date="2025-08-21T14:39:00Z">
        <w:r w:rsidR="002D24FC">
          <w:rPr>
            <w:rFonts w:ascii="Arial" w:hAnsi="Arial" w:cs="Arial"/>
          </w:rPr>
          <w:t>,</w:t>
        </w:r>
      </w:ins>
      <w:ins w:id="189" w:author="Laura.Holmes" w:date="2025-08-11T15:39:00Z">
        <w:r w:rsidR="00F42648">
          <w:rPr>
            <w:rFonts w:ascii="Arial" w:hAnsi="Arial" w:cs="Arial"/>
          </w:rPr>
          <w:t xml:space="preserve"> </w:t>
        </w:r>
        <w:r w:rsidR="00564D6D">
          <w:rPr>
            <w:rFonts w:ascii="Arial" w:hAnsi="Arial" w:cs="Arial"/>
          </w:rPr>
          <w:t xml:space="preserve">or </w:t>
        </w:r>
      </w:ins>
      <w:ins w:id="190" w:author="Laura.Holmes" w:date="2025-08-11T15:40:00Z">
        <w:r w:rsidR="00564D6D">
          <w:rPr>
            <w:rFonts w:ascii="Arial" w:hAnsi="Arial" w:cs="Arial"/>
          </w:rPr>
          <w:t>systemic shortcomings in the advice given are identified.</w:t>
        </w:r>
      </w:ins>
    </w:p>
    <w:p w14:paraId="55B65743" w14:textId="77777777" w:rsidR="00C3533A" w:rsidRPr="0091064A" w:rsidRDefault="00C3533A" w:rsidP="00654F55">
      <w:pPr>
        <w:ind w:left="284" w:hanging="284"/>
        <w:rPr>
          <w:rFonts w:ascii="Arial" w:hAnsi="Arial" w:cs="Arial"/>
          <w:b/>
          <w:bCs/>
        </w:rPr>
      </w:pPr>
      <w:r w:rsidRPr="0091064A">
        <w:rPr>
          <w:rFonts w:ascii="Arial" w:hAnsi="Arial" w:cs="Arial"/>
          <w:b/>
          <w:bCs/>
        </w:rPr>
        <w:t>Meeting the debtor</w:t>
      </w:r>
    </w:p>
    <w:p w14:paraId="477950DA" w14:textId="7EAE4522" w:rsidR="00C3533A" w:rsidRPr="007769CE" w:rsidRDefault="00C3533A" w:rsidP="00B73BD8">
      <w:pPr>
        <w:pStyle w:val="ListParagraph"/>
        <w:numPr>
          <w:ilvl w:val="0"/>
          <w:numId w:val="7"/>
        </w:numPr>
        <w:rPr>
          <w:ins w:id="191" w:author="Laura.Holmes" w:date="2025-07-15T14:15:00Z"/>
          <w:rFonts w:ascii="Arial" w:hAnsi="Arial" w:cs="Arial"/>
        </w:rPr>
      </w:pPr>
      <w:del w:id="192" w:author="Laura.Holmes" w:date="2025-08-11T15:33:00Z">
        <w:r w:rsidRPr="007769CE" w:rsidDel="00654F55">
          <w:rPr>
            <w:rFonts w:ascii="Arial" w:hAnsi="Arial" w:cs="Arial"/>
          </w:rPr>
          <w:delText xml:space="preserve">13. </w:delText>
        </w:r>
      </w:del>
      <w:moveFromRangeStart w:id="193" w:author="Laura.Holmes" w:date="2026-01-16T13:25:00Z" w:name="move219462371"/>
      <w:moveFrom w:id="194" w:author="Laura.Holmes" w:date="2026-01-16T13:25:00Z" w16du:dateUtc="2026-01-16T13:25:00Z">
        <w:r w:rsidRPr="007769CE" w:rsidDel="00DE0A97">
          <w:rPr>
            <w:rFonts w:ascii="Arial" w:hAnsi="Arial" w:cs="Arial"/>
          </w:rPr>
          <w:t xml:space="preserve">A meeting should always be offered to the debtor. </w:t>
        </w:r>
      </w:moveFrom>
      <w:moveFromRangeEnd w:id="193"/>
      <w:r w:rsidRPr="007769CE">
        <w:rPr>
          <w:rFonts w:ascii="Arial" w:hAnsi="Arial" w:cs="Arial"/>
        </w:rPr>
        <w:t>At each stage of the process, an assessment should be made as to whether an in-person meeting (whether a physical meeting or using conferencing technology) with the debtor is required, depending on factors such as the debtor’s understanding and vulnerability, and the circumstances and complexity of the case.</w:t>
      </w:r>
      <w:del w:id="195" w:author="Laura.Holmes" w:date="2025-08-11T15:57:00Z">
        <w:r w:rsidRPr="007769CE" w:rsidDel="00541B58">
          <w:rPr>
            <w:rFonts w:ascii="Arial" w:hAnsi="Arial" w:cs="Arial"/>
          </w:rPr>
          <w:delText>2</w:delText>
        </w:r>
      </w:del>
      <w:ins w:id="196" w:author="Laura.Holmes" w:date="2025-08-11T15:57:00Z">
        <w:r w:rsidR="00541B58">
          <w:rPr>
            <w:rFonts w:ascii="Arial" w:hAnsi="Arial" w:cs="Arial"/>
          </w:rPr>
          <w:t xml:space="preserve"> </w:t>
        </w:r>
      </w:ins>
      <w:r w:rsidRPr="007769CE">
        <w:rPr>
          <w:rFonts w:ascii="Arial" w:hAnsi="Arial" w:cs="Arial"/>
        </w:rPr>
        <w:t xml:space="preserve"> </w:t>
      </w:r>
      <w:moveToRangeStart w:id="197" w:author="Laura.Holmes" w:date="2026-01-16T13:25:00Z" w:name="move219462371"/>
      <w:ins w:id="198" w:author="Laura.Holmes" w:date="2026-01-16T13:25:00Z">
        <w:r w:rsidR="00DE0A97" w:rsidRPr="00DE0A97">
          <w:rPr>
            <w:rFonts w:ascii="Arial" w:hAnsi="Arial" w:cs="Arial"/>
          </w:rPr>
          <w:t xml:space="preserve">A meeting should always be offered to the debtor. </w:t>
        </w:r>
      </w:ins>
      <w:moveToRangeEnd w:id="197"/>
      <w:r w:rsidRPr="007769CE">
        <w:rPr>
          <w:rFonts w:ascii="Arial" w:hAnsi="Arial" w:cs="Arial"/>
        </w:rPr>
        <w:t>All these meeting considerations and arrangements should be evidenced, documented and retained on file.</w:t>
      </w:r>
      <w:ins w:id="199" w:author="Laura.Holmes" w:date="2025-11-25T09:11:00Z" w16du:dateUtc="2025-11-25T09:11:00Z">
        <w:r w:rsidR="00462176">
          <w:rPr>
            <w:rFonts w:ascii="Arial" w:hAnsi="Arial" w:cs="Arial"/>
          </w:rPr>
          <w:t xml:space="preserve"> </w:t>
        </w:r>
        <w:r w:rsidR="005E5DB6">
          <w:rPr>
            <w:rFonts w:ascii="Arial" w:hAnsi="Arial" w:cs="Arial"/>
          </w:rPr>
          <w:t>Notes of the meeting should be recorded and</w:t>
        </w:r>
      </w:ins>
      <w:ins w:id="200" w:author="Laura.Holmes" w:date="2025-11-25T09:12:00Z" w16du:dateUtc="2025-11-25T09:12:00Z">
        <w:r w:rsidR="005E5DB6">
          <w:rPr>
            <w:rFonts w:ascii="Arial" w:hAnsi="Arial" w:cs="Arial"/>
          </w:rPr>
          <w:t xml:space="preserve"> retained, </w:t>
        </w:r>
      </w:ins>
      <w:ins w:id="201" w:author="Laura.Holmes" w:date="2025-11-25T09:13:00Z" w16du:dateUtc="2025-11-25T09:13:00Z">
        <w:r w:rsidR="00E173B4">
          <w:rPr>
            <w:rFonts w:ascii="Arial" w:hAnsi="Arial" w:cs="Arial"/>
          </w:rPr>
          <w:t>including digital recording</w:t>
        </w:r>
      </w:ins>
      <w:ins w:id="202" w:author="Laura.Holmes" w:date="2025-11-25T09:14:00Z" w16du:dateUtc="2025-11-25T09:14:00Z">
        <w:r w:rsidR="005C180E">
          <w:rPr>
            <w:rFonts w:ascii="Arial" w:hAnsi="Arial" w:cs="Arial"/>
          </w:rPr>
          <w:t xml:space="preserve"> -</w:t>
        </w:r>
        <w:r w:rsidR="00E173B4">
          <w:rPr>
            <w:rFonts w:ascii="Arial" w:hAnsi="Arial" w:cs="Arial"/>
          </w:rPr>
          <w:t xml:space="preserve"> with the debtor’s consen</w:t>
        </w:r>
        <w:r w:rsidR="005C180E">
          <w:rPr>
            <w:rFonts w:ascii="Arial" w:hAnsi="Arial" w:cs="Arial"/>
          </w:rPr>
          <w:t>t -</w:t>
        </w:r>
        <w:r w:rsidR="00E173B4">
          <w:rPr>
            <w:rFonts w:ascii="Arial" w:hAnsi="Arial" w:cs="Arial"/>
          </w:rPr>
          <w:t xml:space="preserve"> where conferencing technology is used. </w:t>
        </w:r>
      </w:ins>
      <w:ins w:id="203" w:author="Laura.Holmes" w:date="2025-11-25T09:13:00Z" w16du:dateUtc="2025-11-25T09:13:00Z">
        <w:r w:rsidR="00872097">
          <w:rPr>
            <w:rFonts w:ascii="Arial" w:hAnsi="Arial" w:cs="Arial"/>
          </w:rPr>
          <w:t xml:space="preserve"> </w:t>
        </w:r>
      </w:ins>
    </w:p>
    <w:p w14:paraId="0C528038" w14:textId="77777777" w:rsidR="0039025F" w:rsidRPr="00C3533A" w:rsidRDefault="0039025F" w:rsidP="00D03016">
      <w:pPr>
        <w:ind w:left="284" w:hanging="284"/>
        <w:rPr>
          <w:rFonts w:ascii="Arial" w:hAnsi="Arial" w:cs="Arial"/>
        </w:rPr>
      </w:pPr>
    </w:p>
    <w:p w14:paraId="141F8EBE" w14:textId="77777777" w:rsidR="00C3533A" w:rsidRPr="004B6163" w:rsidRDefault="00C3533A" w:rsidP="00D03016">
      <w:pPr>
        <w:ind w:left="284" w:hanging="284"/>
        <w:rPr>
          <w:rFonts w:ascii="Arial" w:hAnsi="Arial" w:cs="Arial"/>
          <w:b/>
          <w:bCs/>
        </w:rPr>
      </w:pPr>
      <w:r w:rsidRPr="004B6163">
        <w:rPr>
          <w:rFonts w:ascii="Arial" w:hAnsi="Arial" w:cs="Arial"/>
          <w:b/>
          <w:bCs/>
        </w:rPr>
        <w:t>Assessment</w:t>
      </w:r>
    </w:p>
    <w:p w14:paraId="039B9633" w14:textId="085380CB" w:rsidR="00C3533A" w:rsidRPr="00CE2ABA" w:rsidRDefault="00C3533A" w:rsidP="00B73BD8">
      <w:pPr>
        <w:pStyle w:val="ListParagraph"/>
        <w:numPr>
          <w:ilvl w:val="0"/>
          <w:numId w:val="7"/>
        </w:numPr>
        <w:rPr>
          <w:rFonts w:ascii="Arial" w:hAnsi="Arial" w:cs="Arial"/>
        </w:rPr>
      </w:pPr>
      <w:del w:id="204" w:author="Laura.Holmes" w:date="2025-08-21T09:54:00Z">
        <w:r w:rsidRPr="007769CE" w:rsidDel="005702B0">
          <w:rPr>
            <w:rFonts w:ascii="Arial" w:hAnsi="Arial" w:cs="Arial"/>
          </w:rPr>
          <w:delText xml:space="preserve">14. </w:delText>
        </w:r>
      </w:del>
      <w:r w:rsidRPr="007769CE">
        <w:rPr>
          <w:rFonts w:ascii="Arial" w:hAnsi="Arial" w:cs="Arial"/>
        </w:rPr>
        <w:t xml:space="preserve">An insolvency practitioner should be satisfied, at each stage of the process, that there are procedures in place to ensure that a full assessment is made of the debtor’s personal and financial circumstances. The assessment should </w:t>
      </w:r>
      <w:del w:id="205" w:author="Laura.Holmes" w:date="2026-02-20T10:45:00Z" w16du:dateUtc="2026-02-20T10:45:00Z">
        <w:r w:rsidRPr="007769CE" w:rsidDel="00FE21B8">
          <w:rPr>
            <w:rFonts w:ascii="Arial" w:hAnsi="Arial" w:cs="Arial"/>
          </w:rPr>
          <w:delText>be documented</w:delText>
        </w:r>
      </w:del>
      <w:ins w:id="206" w:author="Laura.Holmes" w:date="2026-02-20T10:45:00Z" w16du:dateUtc="2026-02-20T10:45:00Z">
        <w:r w:rsidR="00FE21B8">
          <w:rPr>
            <w:rFonts w:ascii="Arial" w:hAnsi="Arial" w:cs="Arial"/>
          </w:rPr>
          <w:t>record</w:t>
        </w:r>
      </w:ins>
      <w:r w:rsidRPr="007769CE">
        <w:rPr>
          <w:rFonts w:ascii="Arial" w:hAnsi="Arial" w:cs="Arial"/>
        </w:rPr>
        <w:t xml:space="preserve"> contemporaneously </w:t>
      </w:r>
      <w:del w:id="207" w:author="Laura.Holmes" w:date="2026-02-20T10:45:00Z" w16du:dateUtc="2026-02-20T10:45:00Z">
        <w:r w:rsidRPr="007769CE" w:rsidDel="00FE21B8">
          <w:rPr>
            <w:rFonts w:ascii="Arial" w:hAnsi="Arial" w:cs="Arial"/>
          </w:rPr>
          <w:delText xml:space="preserve">to record </w:delText>
        </w:r>
      </w:del>
      <w:r w:rsidRPr="007769CE">
        <w:rPr>
          <w:rFonts w:ascii="Arial" w:hAnsi="Arial" w:cs="Arial"/>
        </w:rPr>
        <w:t xml:space="preserve">the debtor’s </w:t>
      </w:r>
      <w:proofErr w:type="spellStart"/>
      <w:r w:rsidRPr="007769CE">
        <w:rPr>
          <w:rFonts w:ascii="Arial" w:hAnsi="Arial" w:cs="Arial"/>
        </w:rPr>
        <w:t>circumstances</w:t>
      </w:r>
      <w:ins w:id="208" w:author="Laura.Holmes" w:date="2025-08-21T09:55:00Z">
        <w:r w:rsidR="001A6BBF">
          <w:rPr>
            <w:rFonts w:ascii="Arial" w:hAnsi="Arial" w:cs="Arial"/>
          </w:rPr>
          <w:t>.</w:t>
        </w:r>
      </w:ins>
      <w:del w:id="209" w:author="Laura.Holmes" w:date="2025-08-21T09:55:00Z">
        <w:r w:rsidRPr="005702B0" w:rsidDel="001A6BBF">
          <w:rPr>
            <w:rFonts w:ascii="Arial" w:hAnsi="Arial" w:cs="Arial"/>
            <w:rPrChange w:id="210" w:author="Laura.Holmes" w:date="2025-08-21T09:54:00Z">
              <w:rPr/>
            </w:rPrChange>
          </w:rPr>
          <w:delText xml:space="preserve"> and, if this is conducted by way of a telephone or video</w:delText>
        </w:r>
        <w:r w:rsidR="004B6163" w:rsidRPr="005702B0" w:rsidDel="001A6BBF">
          <w:rPr>
            <w:rFonts w:ascii="Arial" w:hAnsi="Arial" w:cs="Arial"/>
            <w:rPrChange w:id="211" w:author="Laura.Holmes" w:date="2025-08-21T09:54:00Z">
              <w:rPr/>
            </w:rPrChange>
          </w:rPr>
          <w:delText xml:space="preserve"> </w:delText>
        </w:r>
        <w:r w:rsidRPr="005702B0" w:rsidDel="001A6BBF">
          <w:rPr>
            <w:rFonts w:ascii="Arial" w:hAnsi="Arial" w:cs="Arial"/>
            <w:rPrChange w:id="212" w:author="Laura.Holmes" w:date="2025-08-21T09:54:00Z">
              <w:rPr/>
            </w:rPrChange>
          </w:rPr>
          <w:delText>conference call an electronic recording, or if none was made, a note of the call, should</w:delText>
        </w:r>
        <w:r w:rsidR="004B6163" w:rsidRPr="005702B0" w:rsidDel="001A6BBF">
          <w:rPr>
            <w:rFonts w:ascii="Arial" w:hAnsi="Arial" w:cs="Arial"/>
            <w:rPrChange w:id="213" w:author="Laura.Holmes" w:date="2025-08-21T09:54:00Z">
              <w:rPr/>
            </w:rPrChange>
          </w:rPr>
          <w:delText xml:space="preserve"> </w:delText>
        </w:r>
        <w:r w:rsidRPr="005702B0" w:rsidDel="001A6BBF">
          <w:rPr>
            <w:rFonts w:ascii="Arial" w:hAnsi="Arial" w:cs="Arial"/>
            <w:rPrChange w:id="214" w:author="Laura.Holmes" w:date="2025-08-21T09:54:00Z">
              <w:rPr/>
            </w:rPrChange>
          </w:rPr>
          <w:delText xml:space="preserve">form part of the records and be retained. </w:delText>
        </w:r>
      </w:del>
      <w:r w:rsidRPr="00CE2ABA">
        <w:rPr>
          <w:rFonts w:ascii="Arial" w:hAnsi="Arial" w:cs="Arial"/>
        </w:rPr>
        <w:t>The</w:t>
      </w:r>
      <w:proofErr w:type="spellEnd"/>
      <w:r w:rsidRPr="00CE2ABA">
        <w:rPr>
          <w:rFonts w:ascii="Arial" w:hAnsi="Arial" w:cs="Arial"/>
        </w:rPr>
        <w:t xml:space="preserve"> assessment should include the following:</w:t>
      </w:r>
    </w:p>
    <w:p w14:paraId="4E02697D" w14:textId="4A0B8516" w:rsidR="00535BCA" w:rsidRDefault="00C3533A" w:rsidP="00B73BD8">
      <w:pPr>
        <w:ind w:left="714" w:hanging="357"/>
        <w:rPr>
          <w:ins w:id="215" w:author="Laura.Holmes" w:date="2026-08-04T12:25:00Z" w16du:dateUtc="2026-08-04T11:25:00Z"/>
          <w:rFonts w:ascii="Arial" w:hAnsi="Arial" w:cs="Arial"/>
        </w:rPr>
      </w:pPr>
      <w:r w:rsidRPr="00C3533A">
        <w:rPr>
          <w:rFonts w:ascii="Arial" w:hAnsi="Arial" w:cs="Arial"/>
        </w:rPr>
        <w:t xml:space="preserve">a) </w:t>
      </w:r>
      <w:ins w:id="216" w:author="Laura.Holmes" w:date="2026-08-04T12:25:00Z" w16du:dateUtc="2026-08-04T11:25:00Z">
        <w:r w:rsidR="00535BCA">
          <w:rPr>
            <w:rFonts w:ascii="Arial" w:hAnsi="Arial" w:cs="Arial"/>
          </w:rPr>
          <w:t>a review and verification of the debtor’s income and expenditure;</w:t>
        </w:r>
      </w:ins>
    </w:p>
    <w:p w14:paraId="02DDD927" w14:textId="388B6B99" w:rsidR="00C3533A" w:rsidRPr="00C3533A" w:rsidRDefault="00535BCA" w:rsidP="00B73BD8">
      <w:pPr>
        <w:ind w:left="714" w:hanging="357"/>
        <w:rPr>
          <w:rFonts w:ascii="Arial" w:hAnsi="Arial" w:cs="Arial"/>
        </w:rPr>
      </w:pPr>
      <w:ins w:id="217" w:author="Laura.Holmes" w:date="2026-08-04T12:25:00Z" w16du:dateUtc="2026-08-04T11:25:00Z">
        <w:r>
          <w:rPr>
            <w:rFonts w:ascii="Arial" w:hAnsi="Arial" w:cs="Arial"/>
          </w:rPr>
          <w:lastRenderedPageBreak/>
          <w:t xml:space="preserve">b) </w:t>
        </w:r>
      </w:ins>
      <w:r w:rsidR="00C3533A" w:rsidRPr="00C3533A">
        <w:rPr>
          <w:rFonts w:ascii="Arial" w:hAnsi="Arial" w:cs="Arial"/>
        </w:rPr>
        <w:t>the solutions available and their viability;</w:t>
      </w:r>
    </w:p>
    <w:p w14:paraId="42C9C66F" w14:textId="5CFBB0CC" w:rsidR="00C3533A" w:rsidRPr="00C3533A" w:rsidRDefault="00C3533A" w:rsidP="00B73BD8">
      <w:pPr>
        <w:ind w:left="714" w:hanging="357"/>
        <w:rPr>
          <w:rFonts w:ascii="Arial" w:hAnsi="Arial" w:cs="Arial"/>
        </w:rPr>
      </w:pPr>
      <w:del w:id="218" w:author="Laura.Holmes" w:date="2026-08-04T12:25:00Z" w16du:dateUtc="2026-08-04T11:25:00Z">
        <w:r w:rsidRPr="00C3533A" w:rsidDel="00535BCA">
          <w:rPr>
            <w:rFonts w:ascii="Arial" w:hAnsi="Arial" w:cs="Arial"/>
          </w:rPr>
          <w:delText>b</w:delText>
        </w:r>
      </w:del>
      <w:ins w:id="219" w:author="Laura.Holmes" w:date="2026-08-04T12:25:00Z" w16du:dateUtc="2026-08-04T11:25:00Z">
        <w:r w:rsidR="00535BCA">
          <w:rPr>
            <w:rFonts w:ascii="Arial" w:hAnsi="Arial" w:cs="Arial"/>
          </w:rPr>
          <w:t>c</w:t>
        </w:r>
      </w:ins>
      <w:r w:rsidRPr="00C3533A">
        <w:rPr>
          <w:rFonts w:ascii="Arial" w:hAnsi="Arial" w:cs="Arial"/>
        </w:rPr>
        <w:t>) the debtor’s understanding of the process, and commitment to it;</w:t>
      </w:r>
    </w:p>
    <w:p w14:paraId="3F5822D7" w14:textId="252C2CAF" w:rsidR="00C3533A" w:rsidRPr="00C3533A" w:rsidRDefault="00C3533A" w:rsidP="00B73BD8">
      <w:pPr>
        <w:ind w:left="714" w:hanging="357"/>
        <w:rPr>
          <w:rFonts w:ascii="Arial" w:hAnsi="Arial" w:cs="Arial"/>
        </w:rPr>
      </w:pPr>
      <w:del w:id="220" w:author="Laura.Holmes" w:date="2026-08-04T12:26:00Z" w16du:dateUtc="2026-08-04T11:26:00Z">
        <w:r w:rsidRPr="00C3533A" w:rsidDel="00535BCA">
          <w:rPr>
            <w:rFonts w:ascii="Arial" w:hAnsi="Arial" w:cs="Arial"/>
          </w:rPr>
          <w:delText>c</w:delText>
        </w:r>
      </w:del>
      <w:ins w:id="221" w:author="Laura.Holmes" w:date="2026-08-04T12:26:00Z" w16du:dateUtc="2026-08-04T11:26:00Z">
        <w:r w:rsidR="00535BCA">
          <w:rPr>
            <w:rFonts w:ascii="Arial" w:hAnsi="Arial" w:cs="Arial"/>
          </w:rPr>
          <w:t>d</w:t>
        </w:r>
      </w:ins>
      <w:r w:rsidRPr="00C3533A">
        <w:rPr>
          <w:rFonts w:ascii="Arial" w:hAnsi="Arial" w:cs="Arial"/>
        </w:rPr>
        <w:t>) whether the debtor is subject to any factors that make them vulnerable and, if so, any necessary adjustments and</w:t>
      </w:r>
      <w:del w:id="222" w:author="Laura.Holmes" w:date="2025-08-21T10:10:00Z">
        <w:r w:rsidRPr="00C3533A" w:rsidDel="005C45F5">
          <w:rPr>
            <w:rFonts w:ascii="Arial" w:hAnsi="Arial" w:cs="Arial"/>
          </w:rPr>
          <w:delText>,</w:delText>
        </w:r>
      </w:del>
      <w:del w:id="223" w:author="Laura.Holmes" w:date="2025-08-21T10:02:00Z">
        <w:r w:rsidRPr="00C3533A" w:rsidDel="00940956">
          <w:rPr>
            <w:rFonts w:ascii="Arial" w:hAnsi="Arial" w:cs="Arial"/>
          </w:rPr>
          <w:delText xml:space="preserve"> subject to the debtor’s consent, an accurate record of the vulnerabilities disclosed</w:delText>
        </w:r>
      </w:del>
      <w:r w:rsidRPr="00C3533A">
        <w:rPr>
          <w:rFonts w:ascii="Arial" w:hAnsi="Arial" w:cs="Arial"/>
        </w:rPr>
        <w:t>;</w:t>
      </w:r>
      <w:ins w:id="224" w:author="Laura.Holmes" w:date="2025-07-15T14:24:00Z">
        <w:r w:rsidR="00D27B32">
          <w:rPr>
            <w:rFonts w:ascii="Arial" w:hAnsi="Arial" w:cs="Arial"/>
          </w:rPr>
          <w:t xml:space="preserve"> </w:t>
        </w:r>
      </w:ins>
      <w:ins w:id="225" w:author="Laura.Holmes" w:date="2025-07-15T14:25:00Z">
        <w:r w:rsidR="009F42ED">
          <w:rPr>
            <w:rFonts w:ascii="Arial" w:hAnsi="Arial" w:cs="Arial"/>
          </w:rPr>
          <w:t xml:space="preserve">whether it affects their </w:t>
        </w:r>
      </w:ins>
      <w:ins w:id="226" w:author="Laura.Holmes" w:date="2025-07-15T14:24:00Z">
        <w:r w:rsidR="009F42ED">
          <w:rPr>
            <w:rFonts w:ascii="Arial" w:hAnsi="Arial" w:cs="Arial"/>
          </w:rPr>
          <w:t xml:space="preserve">suitability for </w:t>
        </w:r>
      </w:ins>
      <w:ins w:id="227" w:author="Laura.Holmes" w:date="2025-07-15T14:25:00Z">
        <w:r w:rsidR="009F42ED">
          <w:rPr>
            <w:rFonts w:ascii="Arial" w:hAnsi="Arial" w:cs="Arial"/>
          </w:rPr>
          <w:t>an IVA</w:t>
        </w:r>
      </w:ins>
      <w:ins w:id="228" w:author="Laura.Holmes" w:date="2025-08-21T10:11:00Z">
        <w:r w:rsidR="00C420BC">
          <w:rPr>
            <w:rFonts w:ascii="Arial" w:hAnsi="Arial" w:cs="Arial"/>
          </w:rPr>
          <w:t>;</w:t>
        </w:r>
      </w:ins>
    </w:p>
    <w:p w14:paraId="5593FDE5" w14:textId="572C9815" w:rsidR="00C3533A" w:rsidRPr="00C3533A" w:rsidRDefault="00C3533A" w:rsidP="00B73BD8">
      <w:pPr>
        <w:ind w:left="714" w:hanging="357"/>
        <w:rPr>
          <w:rFonts w:ascii="Arial" w:hAnsi="Arial" w:cs="Arial"/>
        </w:rPr>
      </w:pPr>
      <w:del w:id="229" w:author="Laura.Holmes" w:date="2026-08-04T12:26:00Z" w16du:dateUtc="2026-08-04T11:26:00Z">
        <w:r w:rsidRPr="00C3533A" w:rsidDel="00535BCA">
          <w:rPr>
            <w:rFonts w:ascii="Arial" w:hAnsi="Arial" w:cs="Arial"/>
          </w:rPr>
          <w:delText>d</w:delText>
        </w:r>
      </w:del>
      <w:ins w:id="230" w:author="Laura.Holmes" w:date="2026-08-04T12:26:00Z" w16du:dateUtc="2026-08-04T11:26:00Z">
        <w:r w:rsidR="00535BCA">
          <w:rPr>
            <w:rFonts w:ascii="Arial" w:hAnsi="Arial" w:cs="Arial"/>
          </w:rPr>
          <w:t>e</w:t>
        </w:r>
      </w:ins>
      <w:r w:rsidRPr="00C3533A">
        <w:rPr>
          <w:rFonts w:ascii="Arial" w:hAnsi="Arial" w:cs="Arial"/>
        </w:rPr>
        <w:t>) whether the debtor is likely to be able to fulfil their obligations under the terms of the arrangement for its duration;</w:t>
      </w:r>
    </w:p>
    <w:p w14:paraId="35B4D8BA" w14:textId="05D03C01" w:rsidR="00C3533A" w:rsidRPr="00C3533A" w:rsidRDefault="00C3533A" w:rsidP="00B73BD8">
      <w:pPr>
        <w:ind w:left="714" w:hanging="357"/>
        <w:rPr>
          <w:rFonts w:ascii="Arial" w:hAnsi="Arial" w:cs="Arial"/>
        </w:rPr>
      </w:pPr>
      <w:del w:id="231" w:author="Laura.Holmes" w:date="2026-08-04T12:26:00Z" w16du:dateUtc="2026-08-04T11:26:00Z">
        <w:r w:rsidRPr="00C3533A" w:rsidDel="00535BCA">
          <w:rPr>
            <w:rFonts w:ascii="Arial" w:hAnsi="Arial" w:cs="Arial"/>
          </w:rPr>
          <w:delText>e</w:delText>
        </w:r>
      </w:del>
      <w:ins w:id="232" w:author="Laura.Holmes" w:date="2026-08-04T12:26:00Z" w16du:dateUtc="2026-08-04T11:26:00Z">
        <w:r w:rsidR="00535BCA">
          <w:rPr>
            <w:rFonts w:ascii="Arial" w:hAnsi="Arial" w:cs="Arial"/>
          </w:rPr>
          <w:t>f</w:t>
        </w:r>
      </w:ins>
      <w:r w:rsidRPr="00C3533A">
        <w:rPr>
          <w:rFonts w:ascii="Arial" w:hAnsi="Arial" w:cs="Arial"/>
        </w:rPr>
        <w:t>) the likely attitude of any key creditors and the general body of creditors</w:t>
      </w:r>
      <w:del w:id="233" w:author="Laura.Holmes" w:date="2025-08-21T10:11:00Z">
        <w:r w:rsidRPr="00C3533A" w:rsidDel="005C45F5">
          <w:rPr>
            <w:rFonts w:ascii="Arial" w:hAnsi="Arial" w:cs="Arial"/>
          </w:rPr>
          <w:delText>,</w:delText>
        </w:r>
      </w:del>
      <w:ins w:id="234" w:author="Laura.Holmes" w:date="2025-08-21T10:11:00Z">
        <w:r w:rsidR="005C45F5">
          <w:rPr>
            <w:rFonts w:ascii="Arial" w:hAnsi="Arial" w:cs="Arial"/>
          </w:rPr>
          <w:t>;</w:t>
        </w:r>
      </w:ins>
      <w:r w:rsidRPr="00C3533A">
        <w:rPr>
          <w:rFonts w:ascii="Arial" w:hAnsi="Arial" w:cs="Arial"/>
        </w:rPr>
        <w:t xml:space="preserve"> </w:t>
      </w:r>
      <w:del w:id="235" w:author="Laura.Holmes" w:date="2025-07-15T14:32:00Z">
        <w:r w:rsidRPr="00C3533A" w:rsidDel="006E636C">
          <w:rPr>
            <w:rFonts w:ascii="Arial" w:hAnsi="Arial" w:cs="Arial"/>
          </w:rPr>
          <w:delText>in particular as to</w:delText>
        </w:r>
      </w:del>
      <w:del w:id="236" w:author="Laura.Holmes" w:date="2025-07-15T14:34:00Z">
        <w:r w:rsidRPr="00C3533A" w:rsidDel="00FE2325">
          <w:rPr>
            <w:rFonts w:ascii="Arial" w:hAnsi="Arial" w:cs="Arial"/>
          </w:rPr>
          <w:delText xml:space="preserve"> the fairness and balance of the proposals;</w:delText>
        </w:r>
      </w:del>
    </w:p>
    <w:p w14:paraId="5C37CAC7" w14:textId="1A911D3C" w:rsidR="00C3533A" w:rsidRPr="00C3533A" w:rsidRDefault="00C3533A" w:rsidP="00B73BD8">
      <w:pPr>
        <w:ind w:left="714" w:hanging="357"/>
        <w:rPr>
          <w:rFonts w:ascii="Arial" w:hAnsi="Arial" w:cs="Arial"/>
        </w:rPr>
      </w:pPr>
      <w:del w:id="237" w:author="Laura.Holmes" w:date="2026-08-04T12:26:00Z" w16du:dateUtc="2026-08-04T11:26:00Z">
        <w:r w:rsidRPr="00C3533A" w:rsidDel="00535BCA">
          <w:rPr>
            <w:rFonts w:ascii="Arial" w:hAnsi="Arial" w:cs="Arial"/>
          </w:rPr>
          <w:delText>f</w:delText>
        </w:r>
      </w:del>
      <w:ins w:id="238" w:author="Laura.Holmes" w:date="2026-08-04T12:26:00Z" w16du:dateUtc="2026-08-04T11:26:00Z">
        <w:r w:rsidR="00535BCA">
          <w:rPr>
            <w:rFonts w:ascii="Arial" w:hAnsi="Arial" w:cs="Arial"/>
          </w:rPr>
          <w:t>g</w:t>
        </w:r>
      </w:ins>
      <w:r w:rsidRPr="00C3533A">
        <w:rPr>
          <w:rFonts w:ascii="Arial" w:hAnsi="Arial" w:cs="Arial"/>
        </w:rPr>
        <w:t>) whether an IVA would have a reasonable prospect of being approved and</w:t>
      </w:r>
      <w:r w:rsidR="00D03016">
        <w:rPr>
          <w:rFonts w:ascii="Arial" w:hAnsi="Arial" w:cs="Arial"/>
        </w:rPr>
        <w:t xml:space="preserve"> </w:t>
      </w:r>
      <w:r w:rsidRPr="00C3533A">
        <w:rPr>
          <w:rFonts w:ascii="Arial" w:hAnsi="Arial" w:cs="Arial"/>
        </w:rPr>
        <w:t>successfully implemented; and</w:t>
      </w:r>
    </w:p>
    <w:p w14:paraId="636B27E8" w14:textId="6C2A3183" w:rsidR="00C3533A" w:rsidRPr="00C3533A" w:rsidRDefault="00C3533A" w:rsidP="00B73BD8">
      <w:pPr>
        <w:ind w:left="714" w:hanging="357"/>
        <w:rPr>
          <w:rFonts w:ascii="Arial" w:hAnsi="Arial" w:cs="Arial"/>
        </w:rPr>
      </w:pPr>
      <w:del w:id="239" w:author="Laura.Holmes" w:date="2026-08-04T12:26:00Z" w16du:dateUtc="2026-08-04T11:26:00Z">
        <w:r w:rsidRPr="00C3533A" w:rsidDel="00535BCA">
          <w:rPr>
            <w:rFonts w:ascii="Arial" w:hAnsi="Arial" w:cs="Arial"/>
          </w:rPr>
          <w:delText>g</w:delText>
        </w:r>
      </w:del>
      <w:ins w:id="240" w:author="Laura.Holmes" w:date="2026-08-04T12:26:00Z" w16du:dateUtc="2026-08-04T11:26:00Z">
        <w:r w:rsidR="00535BCA">
          <w:rPr>
            <w:rFonts w:ascii="Arial" w:hAnsi="Arial" w:cs="Arial"/>
          </w:rPr>
          <w:t>h</w:t>
        </w:r>
      </w:ins>
      <w:r w:rsidRPr="00C3533A">
        <w:rPr>
          <w:rFonts w:ascii="Arial" w:hAnsi="Arial" w:cs="Arial"/>
        </w:rPr>
        <w:t>) whether a breathing space or interim order is needed or available.</w:t>
      </w:r>
    </w:p>
    <w:p w14:paraId="409A00AF" w14:textId="77777777" w:rsidR="00D03016" w:rsidRDefault="00D03016" w:rsidP="00C3533A">
      <w:pPr>
        <w:rPr>
          <w:rFonts w:ascii="Arial" w:hAnsi="Arial" w:cs="Arial"/>
        </w:rPr>
      </w:pPr>
    </w:p>
    <w:p w14:paraId="20E6D38A" w14:textId="673FE51F" w:rsidR="00C3533A" w:rsidRPr="00D03016" w:rsidRDefault="00C3533A" w:rsidP="00D03016">
      <w:pPr>
        <w:ind w:left="284" w:hanging="284"/>
        <w:rPr>
          <w:rFonts w:ascii="Arial" w:hAnsi="Arial" w:cs="Arial"/>
          <w:b/>
          <w:bCs/>
        </w:rPr>
      </w:pPr>
      <w:del w:id="241" w:author="Laura.Holmes" w:date="2025-08-21T09:56:00Z">
        <w:r w:rsidRPr="00D03016" w:rsidDel="00E44B80">
          <w:rPr>
            <w:rFonts w:ascii="Arial" w:hAnsi="Arial" w:cs="Arial"/>
            <w:b/>
            <w:bCs/>
          </w:rPr>
          <w:delText>Documentation</w:delText>
        </w:r>
      </w:del>
      <w:ins w:id="242" w:author="Laura.Holmes" w:date="2025-08-21T09:56:00Z">
        <w:r w:rsidR="00E44B80">
          <w:rPr>
            <w:rFonts w:ascii="Arial" w:hAnsi="Arial" w:cs="Arial"/>
            <w:b/>
            <w:bCs/>
          </w:rPr>
          <w:t>Record keeping</w:t>
        </w:r>
      </w:ins>
    </w:p>
    <w:p w14:paraId="16E0D805" w14:textId="2EB5945E" w:rsidR="00C3533A" w:rsidRPr="00CE2ABA" w:rsidRDefault="00C3533A" w:rsidP="00B73BD8">
      <w:pPr>
        <w:pStyle w:val="ListParagraph"/>
        <w:numPr>
          <w:ilvl w:val="0"/>
          <w:numId w:val="7"/>
        </w:numPr>
        <w:rPr>
          <w:rFonts w:ascii="Arial" w:hAnsi="Arial" w:cs="Arial"/>
        </w:rPr>
      </w:pPr>
      <w:del w:id="243" w:author="Laura.Holmes" w:date="2025-08-21T10:30:00Z">
        <w:r w:rsidRPr="00CE2ABA" w:rsidDel="009D431E">
          <w:rPr>
            <w:rFonts w:ascii="Arial" w:hAnsi="Arial" w:cs="Arial"/>
          </w:rPr>
          <w:delText xml:space="preserve">15. </w:delText>
        </w:r>
      </w:del>
      <w:r w:rsidRPr="00CE2ABA">
        <w:rPr>
          <w:rFonts w:ascii="Arial" w:hAnsi="Arial" w:cs="Arial"/>
        </w:rPr>
        <w:t xml:space="preserve">An insolvency practitioner should be able to demonstrate that proper steps have been taken at all stages of the IVA by maintaining </w:t>
      </w:r>
      <w:ins w:id="244" w:author="Laura.Holmes" w:date="2025-11-12T11:14:00Z" w16du:dateUtc="2025-11-12T11:14:00Z">
        <w:r w:rsidR="00370017">
          <w:rPr>
            <w:rFonts w:ascii="Arial" w:hAnsi="Arial" w:cs="Arial"/>
          </w:rPr>
          <w:t xml:space="preserve">contemporaneous </w:t>
        </w:r>
      </w:ins>
      <w:r w:rsidRPr="00CE2ABA">
        <w:rPr>
          <w:rFonts w:ascii="Arial" w:hAnsi="Arial" w:cs="Arial"/>
        </w:rPr>
        <w:t>records</w:t>
      </w:r>
      <w:ins w:id="245" w:author="Laura.Holmes" w:date="2025-07-15T14:37:00Z">
        <w:r w:rsidR="001D0FFE" w:rsidRPr="00CE2ABA">
          <w:rPr>
            <w:rFonts w:ascii="Arial" w:hAnsi="Arial" w:cs="Arial"/>
          </w:rPr>
          <w:t>, in whatever format,</w:t>
        </w:r>
      </w:ins>
      <w:r w:rsidRPr="00CE2ABA">
        <w:rPr>
          <w:rFonts w:ascii="Arial" w:hAnsi="Arial" w:cs="Arial"/>
        </w:rPr>
        <w:t xml:space="preserve"> of:</w:t>
      </w:r>
    </w:p>
    <w:p w14:paraId="304F3EB3" w14:textId="3BF5A746" w:rsidR="00C3533A" w:rsidRPr="00C3533A" w:rsidRDefault="00C3533A" w:rsidP="00B73BD8">
      <w:pPr>
        <w:ind w:left="714" w:hanging="357"/>
        <w:rPr>
          <w:rFonts w:ascii="Arial" w:hAnsi="Arial" w:cs="Arial"/>
        </w:rPr>
      </w:pPr>
      <w:r w:rsidRPr="00C3533A">
        <w:rPr>
          <w:rFonts w:ascii="Arial" w:hAnsi="Arial" w:cs="Arial"/>
        </w:rPr>
        <w:t xml:space="preserve">a) discussions with the debtor, including </w:t>
      </w:r>
      <w:ins w:id="246" w:author="Laura.Holmes" w:date="2025-08-21T09:55:00Z">
        <w:r w:rsidR="00A66122">
          <w:rPr>
            <w:rFonts w:ascii="Arial" w:hAnsi="Arial" w:cs="Arial"/>
          </w:rPr>
          <w:t>assessment of the debtor’s personal and financial circumstances</w:t>
        </w:r>
      </w:ins>
      <w:ins w:id="247" w:author="Laura.Holmes" w:date="2025-08-21T09:56:00Z">
        <w:r w:rsidR="00E44B80">
          <w:rPr>
            <w:rFonts w:ascii="Arial" w:hAnsi="Arial" w:cs="Arial"/>
          </w:rPr>
          <w:t xml:space="preserve">, </w:t>
        </w:r>
      </w:ins>
      <w:r w:rsidRPr="00C3533A">
        <w:rPr>
          <w:rFonts w:ascii="Arial" w:hAnsi="Arial" w:cs="Arial"/>
        </w:rPr>
        <w:t xml:space="preserve">the information and explanations provided, the options outlined and the advantages and disadvantages of each, and an explanation of the roles of the nominee and supervisor; </w:t>
      </w:r>
    </w:p>
    <w:p w14:paraId="5265CD4F" w14:textId="77777777" w:rsidR="009E2E93" w:rsidRDefault="00C3533A" w:rsidP="00B73BD8">
      <w:pPr>
        <w:ind w:left="714" w:hanging="357"/>
        <w:rPr>
          <w:ins w:id="248" w:author="Laura.Holmes" w:date="2025-10-20T15:53:00Z" w16du:dateUtc="2025-10-20T14:53:00Z"/>
          <w:rFonts w:ascii="Arial" w:hAnsi="Arial" w:cs="Arial"/>
        </w:rPr>
      </w:pPr>
      <w:r w:rsidRPr="00C3533A">
        <w:rPr>
          <w:rFonts w:ascii="Arial" w:hAnsi="Arial" w:cs="Arial"/>
        </w:rPr>
        <w:t>b) the debtor being made aware of their right to challenge a creditors’ decision</w:t>
      </w:r>
      <w:ins w:id="249" w:author="Laura.Holmes" w:date="2025-10-20T15:53:00Z" w16du:dateUtc="2025-10-20T14:53:00Z">
        <w:r w:rsidR="009E2E93">
          <w:rPr>
            <w:rFonts w:ascii="Arial" w:hAnsi="Arial" w:cs="Arial"/>
          </w:rPr>
          <w:t>;</w:t>
        </w:r>
      </w:ins>
    </w:p>
    <w:p w14:paraId="0CF22243" w14:textId="6847C29E" w:rsidR="00C3533A" w:rsidRPr="00C3533A" w:rsidRDefault="00BF65BA" w:rsidP="00B73BD8">
      <w:pPr>
        <w:ind w:left="714" w:hanging="357"/>
        <w:rPr>
          <w:rFonts w:ascii="Arial" w:hAnsi="Arial" w:cs="Arial"/>
        </w:rPr>
      </w:pPr>
      <w:ins w:id="250" w:author="Laura.Holmes" w:date="2025-10-20T15:53:00Z" w16du:dateUtc="2025-10-20T14:53:00Z">
        <w:r>
          <w:rPr>
            <w:rFonts w:ascii="Arial" w:hAnsi="Arial" w:cs="Arial"/>
          </w:rPr>
          <w:t>c) the debtor being made aware of the insolvency practitioner’s complaints process</w:t>
        </w:r>
      </w:ins>
      <w:r w:rsidR="00C3533A" w:rsidRPr="00C3533A">
        <w:rPr>
          <w:rFonts w:ascii="Arial" w:hAnsi="Arial" w:cs="Arial"/>
        </w:rPr>
        <w:t xml:space="preserve"> and</w:t>
      </w:r>
      <w:ins w:id="251" w:author="Laura.Holmes" w:date="2025-10-20T15:53:00Z" w16du:dateUtc="2025-10-20T14:53:00Z">
        <w:r>
          <w:rPr>
            <w:rFonts w:ascii="Arial" w:hAnsi="Arial" w:cs="Arial"/>
          </w:rPr>
          <w:t xml:space="preserve"> how</w:t>
        </w:r>
      </w:ins>
      <w:r w:rsidR="00C3533A" w:rsidRPr="00C3533A">
        <w:rPr>
          <w:rFonts w:ascii="Arial" w:hAnsi="Arial" w:cs="Arial"/>
        </w:rPr>
        <w:t xml:space="preserve"> to make a complaint via the Insolvency Complaints Gateway;</w:t>
      </w:r>
    </w:p>
    <w:p w14:paraId="40192EE5" w14:textId="0EDCDDEF" w:rsidR="00C3533A" w:rsidRPr="00C3533A" w:rsidRDefault="00C3533A" w:rsidP="00B73BD8">
      <w:pPr>
        <w:ind w:left="714" w:hanging="357"/>
        <w:rPr>
          <w:rFonts w:ascii="Arial" w:hAnsi="Arial" w:cs="Arial"/>
        </w:rPr>
      </w:pPr>
      <w:del w:id="252" w:author="Laura.Holmes" w:date="2025-11-26T15:33:00Z" w16du:dateUtc="2025-11-26T15:33:00Z">
        <w:r w:rsidRPr="00C3533A" w:rsidDel="00DE5F1F">
          <w:rPr>
            <w:rFonts w:ascii="Arial" w:hAnsi="Arial" w:cs="Arial"/>
          </w:rPr>
          <w:delText>c</w:delText>
        </w:r>
      </w:del>
      <w:ins w:id="253" w:author="Laura.Holmes" w:date="2025-11-26T15:33:00Z" w16du:dateUtc="2025-11-26T15:33:00Z">
        <w:r w:rsidR="00DE5F1F">
          <w:rPr>
            <w:rFonts w:ascii="Arial" w:hAnsi="Arial" w:cs="Arial"/>
          </w:rPr>
          <w:t>d</w:t>
        </w:r>
      </w:ins>
      <w:r w:rsidRPr="00C3533A">
        <w:rPr>
          <w:rFonts w:ascii="Arial" w:hAnsi="Arial" w:cs="Arial"/>
        </w:rPr>
        <w:t>) comments made by the debtor, and the debtor’s preferred option;</w:t>
      </w:r>
    </w:p>
    <w:p w14:paraId="2128D6C4" w14:textId="24287160" w:rsidR="00C3533A" w:rsidRPr="00C3533A" w:rsidRDefault="00C3533A" w:rsidP="00B73BD8">
      <w:pPr>
        <w:ind w:left="714" w:hanging="357"/>
        <w:rPr>
          <w:rFonts w:ascii="Arial" w:hAnsi="Arial" w:cs="Arial"/>
        </w:rPr>
      </w:pPr>
      <w:del w:id="254" w:author="Laura.Holmes" w:date="2025-11-26T15:33:00Z" w16du:dateUtc="2025-11-26T15:33:00Z">
        <w:r w:rsidRPr="00C3533A" w:rsidDel="00DE5F1F">
          <w:rPr>
            <w:rFonts w:ascii="Arial" w:hAnsi="Arial" w:cs="Arial"/>
          </w:rPr>
          <w:delText>d</w:delText>
        </w:r>
      </w:del>
      <w:ins w:id="255" w:author="Laura.Holmes" w:date="2025-11-26T15:33:00Z" w16du:dateUtc="2025-11-26T15:33:00Z">
        <w:r w:rsidR="00DE5F1F">
          <w:rPr>
            <w:rFonts w:ascii="Arial" w:hAnsi="Arial" w:cs="Arial"/>
          </w:rPr>
          <w:t>e</w:t>
        </w:r>
      </w:ins>
      <w:r w:rsidRPr="00C3533A">
        <w:rPr>
          <w:rFonts w:ascii="Arial" w:hAnsi="Arial" w:cs="Arial"/>
        </w:rPr>
        <w:t xml:space="preserve">) any discussions with creditors or their representatives; </w:t>
      </w:r>
      <w:del w:id="256" w:author="Laura.Holmes" w:date="2025-08-21T10:11:00Z">
        <w:r w:rsidRPr="00C3533A" w:rsidDel="00B31AAD">
          <w:rPr>
            <w:rFonts w:ascii="Arial" w:hAnsi="Arial" w:cs="Arial"/>
          </w:rPr>
          <w:delText>and</w:delText>
        </w:r>
      </w:del>
    </w:p>
    <w:p w14:paraId="7E2AFCAC" w14:textId="2812A4A3" w:rsidR="00C3533A" w:rsidRDefault="00C3533A" w:rsidP="00B73BD8">
      <w:pPr>
        <w:ind w:left="714" w:hanging="357"/>
        <w:rPr>
          <w:ins w:id="257" w:author="Laura.Holmes" w:date="2025-08-21T10:12:00Z"/>
          <w:rFonts w:ascii="Arial" w:hAnsi="Arial" w:cs="Arial"/>
        </w:rPr>
      </w:pPr>
      <w:del w:id="258" w:author="Laura.Holmes" w:date="2025-11-26T15:33:00Z" w16du:dateUtc="2025-11-26T15:33:00Z">
        <w:r w:rsidRPr="00C3533A" w:rsidDel="00DE5F1F">
          <w:rPr>
            <w:rFonts w:ascii="Arial" w:hAnsi="Arial" w:cs="Arial"/>
          </w:rPr>
          <w:delText>e</w:delText>
        </w:r>
      </w:del>
      <w:ins w:id="259" w:author="Laura.Holmes" w:date="2025-11-26T15:33:00Z" w16du:dateUtc="2025-11-26T15:33:00Z">
        <w:r w:rsidR="00DE5F1F">
          <w:rPr>
            <w:rFonts w:ascii="Arial" w:hAnsi="Arial" w:cs="Arial"/>
          </w:rPr>
          <w:t>f</w:t>
        </w:r>
      </w:ins>
      <w:r w:rsidRPr="00C3533A">
        <w:rPr>
          <w:rFonts w:ascii="Arial" w:hAnsi="Arial" w:cs="Arial"/>
        </w:rPr>
        <w:t>) consideration of the impact of the IVA on any third parties, including any joint</w:t>
      </w:r>
      <w:r w:rsidR="00D03016">
        <w:rPr>
          <w:rFonts w:ascii="Arial" w:hAnsi="Arial" w:cs="Arial"/>
        </w:rPr>
        <w:t xml:space="preserve"> </w:t>
      </w:r>
      <w:r w:rsidRPr="00C3533A">
        <w:rPr>
          <w:rFonts w:ascii="Arial" w:hAnsi="Arial" w:cs="Arial"/>
        </w:rPr>
        <w:t>creditors, guarantors or co-owners of property.</w:t>
      </w:r>
      <w:del w:id="260" w:author="Laura.Holmes" w:date="2025-10-20T16:01:00Z" w16du:dateUtc="2025-10-20T15:01:00Z">
        <w:r w:rsidR="00D03016" w:rsidDel="00B20616">
          <w:rPr>
            <w:rFonts w:ascii="Arial" w:hAnsi="Arial" w:cs="Arial"/>
          </w:rPr>
          <w:delText xml:space="preserve"> </w:delText>
        </w:r>
        <w:r w:rsidRPr="00C3533A" w:rsidDel="00B20616">
          <w:rPr>
            <w:rFonts w:ascii="Arial" w:hAnsi="Arial" w:cs="Arial"/>
          </w:rPr>
          <w:delText>If the insolvency practitioner considers it appropriate in the circumstances, or a request is made by the debtor, summaries of these discussions should be sent to the debtor</w:delText>
        </w:r>
      </w:del>
      <w:del w:id="261" w:author="Laura.Holmes" w:date="2025-08-21T10:11:00Z">
        <w:r w:rsidRPr="00C3533A" w:rsidDel="00B31AAD">
          <w:rPr>
            <w:rFonts w:ascii="Arial" w:hAnsi="Arial" w:cs="Arial"/>
          </w:rPr>
          <w:delText>.</w:delText>
        </w:r>
      </w:del>
      <w:ins w:id="262" w:author="Laura.Holmes" w:date="2025-08-21T10:11:00Z">
        <w:r w:rsidR="00B31AAD">
          <w:rPr>
            <w:rFonts w:ascii="Arial" w:hAnsi="Arial" w:cs="Arial"/>
          </w:rPr>
          <w:t>;</w:t>
        </w:r>
      </w:ins>
    </w:p>
    <w:p w14:paraId="19ECFC47" w14:textId="4FCAE52B" w:rsidR="00B31AAD" w:rsidRDefault="00DE5F1F" w:rsidP="00B73BD8">
      <w:pPr>
        <w:ind w:left="714" w:hanging="357"/>
        <w:rPr>
          <w:ins w:id="263" w:author="Laura.Holmes" w:date="2025-08-21T10:17:00Z"/>
          <w:rFonts w:ascii="Arial" w:hAnsi="Arial" w:cs="Arial"/>
        </w:rPr>
      </w:pPr>
      <w:ins w:id="264" w:author="Laura.Holmes" w:date="2025-11-26T15:34:00Z" w16du:dateUtc="2025-11-26T15:34:00Z">
        <w:r>
          <w:rPr>
            <w:rFonts w:ascii="Arial" w:hAnsi="Arial" w:cs="Arial"/>
          </w:rPr>
          <w:t>g</w:t>
        </w:r>
      </w:ins>
      <w:ins w:id="265" w:author="Laura.Holmes" w:date="2025-08-21T10:12:00Z">
        <w:r w:rsidR="00B31AAD">
          <w:rPr>
            <w:rFonts w:ascii="Arial" w:hAnsi="Arial" w:cs="Arial"/>
          </w:rPr>
          <w:t xml:space="preserve">) </w:t>
        </w:r>
      </w:ins>
      <w:ins w:id="266" w:author="Laura.Holmes" w:date="2025-08-21T10:14:00Z">
        <w:r w:rsidR="00BA7488">
          <w:rPr>
            <w:rFonts w:ascii="Arial" w:hAnsi="Arial" w:cs="Arial"/>
          </w:rPr>
          <w:t xml:space="preserve">all </w:t>
        </w:r>
        <w:r w:rsidR="00752F71">
          <w:rPr>
            <w:rFonts w:ascii="Arial" w:hAnsi="Arial" w:cs="Arial"/>
          </w:rPr>
          <w:t xml:space="preserve">communications with the debtor </w:t>
        </w:r>
        <w:r w:rsidR="00BA7488">
          <w:rPr>
            <w:rFonts w:ascii="Arial" w:hAnsi="Arial" w:cs="Arial"/>
          </w:rPr>
          <w:t>during the peri</w:t>
        </w:r>
      </w:ins>
      <w:ins w:id="267" w:author="Laura.Holmes" w:date="2025-08-21T10:15:00Z">
        <w:r w:rsidR="00BA7488">
          <w:rPr>
            <w:rFonts w:ascii="Arial" w:hAnsi="Arial" w:cs="Arial"/>
          </w:rPr>
          <w:t>od of the IVA</w:t>
        </w:r>
      </w:ins>
      <w:ins w:id="268" w:author="Laura.Holmes" w:date="2025-08-21T10:17:00Z">
        <w:r w:rsidR="00EF79AB">
          <w:rPr>
            <w:rFonts w:ascii="Arial" w:hAnsi="Arial" w:cs="Arial"/>
          </w:rPr>
          <w:t>;</w:t>
        </w:r>
      </w:ins>
    </w:p>
    <w:p w14:paraId="11307D67" w14:textId="1FBA5DE2" w:rsidR="0005400F" w:rsidDel="00BB6247" w:rsidRDefault="00DE5F1F" w:rsidP="000E362B">
      <w:pPr>
        <w:ind w:left="714" w:hanging="357"/>
        <w:rPr>
          <w:del w:id="269" w:author="Laura.Holmes" w:date="2025-08-21T10:22:00Z"/>
          <w:rFonts w:ascii="Arial" w:hAnsi="Arial" w:cs="Arial"/>
        </w:rPr>
      </w:pPr>
      <w:ins w:id="270" w:author="Laura.Holmes" w:date="2025-11-26T15:34:00Z" w16du:dateUtc="2025-11-26T15:34:00Z">
        <w:r>
          <w:rPr>
            <w:rFonts w:ascii="Arial" w:hAnsi="Arial" w:cs="Arial"/>
          </w:rPr>
          <w:lastRenderedPageBreak/>
          <w:t>h</w:t>
        </w:r>
      </w:ins>
      <w:ins w:id="271" w:author="Laura.Holmes" w:date="2025-08-21T10:17:00Z">
        <w:r w:rsidR="00F31202">
          <w:rPr>
            <w:rFonts w:ascii="Arial" w:hAnsi="Arial" w:cs="Arial"/>
          </w:rPr>
          <w:t xml:space="preserve">) </w:t>
        </w:r>
      </w:ins>
      <w:ins w:id="272" w:author="Laura.Holmes" w:date="2025-08-21T10:19:00Z">
        <w:r w:rsidR="004113E3">
          <w:rPr>
            <w:rFonts w:ascii="Arial" w:hAnsi="Arial" w:cs="Arial"/>
          </w:rPr>
          <w:t xml:space="preserve">decisions made as supervisor, including </w:t>
        </w:r>
      </w:ins>
      <w:ins w:id="273" w:author="Laura.Holmes" w:date="2025-11-25T09:19:00Z" w16du:dateUtc="2025-11-25T09:19:00Z">
        <w:r w:rsidR="00463977">
          <w:rPr>
            <w:rFonts w:ascii="Arial" w:hAnsi="Arial" w:cs="Arial"/>
          </w:rPr>
          <w:t xml:space="preserve">the outcome of </w:t>
        </w:r>
      </w:ins>
      <w:ins w:id="274" w:author="Laura.Holmes" w:date="2025-08-21T10:20:00Z">
        <w:r w:rsidR="008927F0">
          <w:rPr>
            <w:rFonts w:ascii="Arial" w:hAnsi="Arial" w:cs="Arial"/>
          </w:rPr>
          <w:t xml:space="preserve">annual reviews, changes to contributions, </w:t>
        </w:r>
        <w:r w:rsidR="002648BF">
          <w:rPr>
            <w:rFonts w:ascii="Arial" w:hAnsi="Arial" w:cs="Arial"/>
          </w:rPr>
          <w:t xml:space="preserve">breaches and terminations, </w:t>
        </w:r>
      </w:ins>
      <w:ins w:id="275" w:author="Laura.Holmes" w:date="2025-08-21T10:21:00Z">
        <w:r w:rsidR="004921BD">
          <w:rPr>
            <w:rFonts w:ascii="Arial" w:hAnsi="Arial" w:cs="Arial"/>
          </w:rPr>
          <w:t>variations and outcomes</w:t>
        </w:r>
      </w:ins>
      <w:ins w:id="276" w:author="Laura.Holmes" w:date="2026-02-23T11:05:00Z" w16du:dateUtc="2026-02-23T11:05:00Z">
        <w:r w:rsidR="007B367E">
          <w:rPr>
            <w:rFonts w:ascii="Arial" w:hAnsi="Arial" w:cs="Arial"/>
          </w:rPr>
          <w:t>;</w:t>
        </w:r>
      </w:ins>
      <w:ins w:id="277" w:author="Laura.Holmes" w:date="2025-08-21T10:21:00Z">
        <w:r w:rsidR="004921BD">
          <w:rPr>
            <w:rFonts w:ascii="Arial" w:hAnsi="Arial" w:cs="Arial"/>
          </w:rPr>
          <w:t xml:space="preserve"> </w:t>
        </w:r>
      </w:ins>
    </w:p>
    <w:p w14:paraId="50CDE36D" w14:textId="468EFA63" w:rsidR="00BA4399" w:rsidRDefault="00DE5F1F" w:rsidP="00B73BD8">
      <w:pPr>
        <w:ind w:left="714" w:hanging="357"/>
        <w:rPr>
          <w:ins w:id="278" w:author="Laura.Holmes" w:date="2025-08-21T15:03:00Z"/>
          <w:rFonts w:ascii="Arial" w:hAnsi="Arial" w:cs="Arial"/>
        </w:rPr>
      </w:pPr>
      <w:proofErr w:type="spellStart"/>
      <w:ins w:id="279" w:author="Laura.Holmes" w:date="2025-11-26T15:34:00Z" w16du:dateUtc="2025-11-26T15:34:00Z">
        <w:r>
          <w:rPr>
            <w:rFonts w:ascii="Arial" w:hAnsi="Arial" w:cs="Arial"/>
          </w:rPr>
          <w:t>i</w:t>
        </w:r>
      </w:ins>
      <w:proofErr w:type="spellEnd"/>
      <w:ins w:id="280" w:author="Laura.Holmes" w:date="2025-08-21T14:55:00Z">
        <w:r w:rsidR="00BB6247">
          <w:rPr>
            <w:rFonts w:ascii="Arial" w:hAnsi="Arial" w:cs="Arial"/>
          </w:rPr>
          <w:t>) where call</w:t>
        </w:r>
        <w:r w:rsidR="00045F34">
          <w:rPr>
            <w:rFonts w:ascii="Arial" w:hAnsi="Arial" w:cs="Arial"/>
          </w:rPr>
          <w:t xml:space="preserve"> recording software is used, full call recordings should be </w:t>
        </w:r>
      </w:ins>
      <w:ins w:id="281" w:author="Laura.Holmes" w:date="2025-08-21T14:57:00Z">
        <w:r w:rsidR="00F20CDD">
          <w:rPr>
            <w:rFonts w:ascii="Arial" w:hAnsi="Arial" w:cs="Arial"/>
          </w:rPr>
          <w:t>retained</w:t>
        </w:r>
      </w:ins>
      <w:ins w:id="282" w:author="Laura.Holmes" w:date="2025-08-21T14:56:00Z">
        <w:r w:rsidR="00045F34">
          <w:rPr>
            <w:rFonts w:ascii="Arial" w:hAnsi="Arial" w:cs="Arial"/>
          </w:rPr>
          <w:t>.</w:t>
        </w:r>
      </w:ins>
      <w:ins w:id="283" w:author="Laura.Holmes" w:date="2026-07-08T15:07:00Z" w16du:dateUtc="2026-07-08T14:07:00Z">
        <w:r w:rsidR="009451F9">
          <w:rPr>
            <w:rFonts w:ascii="Arial" w:hAnsi="Arial" w:cs="Arial"/>
          </w:rPr>
          <w:t xml:space="preserve"> </w:t>
        </w:r>
      </w:ins>
      <w:ins w:id="284" w:author="Laura.Holmes" w:date="2026-07-08T15:06:00Z" w16du:dateUtc="2026-07-08T14:06:00Z">
        <w:r w:rsidR="00257598">
          <w:rPr>
            <w:rFonts w:ascii="Arial" w:hAnsi="Arial" w:cs="Arial"/>
          </w:rPr>
          <w:t xml:space="preserve">Where such software is not used, </w:t>
        </w:r>
        <w:r w:rsidR="00932AC5">
          <w:rPr>
            <w:rFonts w:ascii="Arial" w:hAnsi="Arial" w:cs="Arial"/>
          </w:rPr>
          <w:t xml:space="preserve">a contemporaneous file note of the contents of </w:t>
        </w:r>
      </w:ins>
      <w:ins w:id="285" w:author="Laura.Holmes" w:date="2026-07-08T15:07:00Z" w16du:dateUtc="2026-07-08T14:07:00Z">
        <w:r w:rsidR="00932AC5">
          <w:rPr>
            <w:rFonts w:ascii="Arial" w:hAnsi="Arial" w:cs="Arial"/>
          </w:rPr>
          <w:t>discussions should be recorded</w:t>
        </w:r>
        <w:r w:rsidR="009451F9">
          <w:rPr>
            <w:rFonts w:ascii="Arial" w:hAnsi="Arial" w:cs="Arial"/>
          </w:rPr>
          <w:t xml:space="preserve"> and retained.</w:t>
        </w:r>
      </w:ins>
    </w:p>
    <w:p w14:paraId="4640B414" w14:textId="22BD1F5E" w:rsidR="00B20616" w:rsidRDefault="00B20616" w:rsidP="00B73BD8">
      <w:pPr>
        <w:pStyle w:val="ListParagraph"/>
        <w:numPr>
          <w:ilvl w:val="0"/>
          <w:numId w:val="7"/>
        </w:numPr>
        <w:rPr>
          <w:ins w:id="286" w:author="Laura.Holmes" w:date="2025-10-20T16:02:00Z" w16du:dateUtc="2025-10-20T15:02:00Z"/>
          <w:rFonts w:ascii="Arial" w:hAnsi="Arial" w:cs="Arial"/>
        </w:rPr>
      </w:pPr>
      <w:ins w:id="287" w:author="Laura.Holmes" w:date="2025-10-20T16:02:00Z" w16du:dateUtc="2025-10-20T15:02:00Z">
        <w:r>
          <w:rPr>
            <w:rFonts w:ascii="Arial" w:hAnsi="Arial" w:cs="Arial"/>
          </w:rPr>
          <w:t xml:space="preserve"> </w:t>
        </w:r>
      </w:ins>
      <w:ins w:id="288" w:author="Laura.Holmes" w:date="2025-10-20T16:02:00Z">
        <w:r w:rsidRPr="00B20616">
          <w:rPr>
            <w:rFonts w:ascii="Arial" w:hAnsi="Arial" w:cs="Arial"/>
          </w:rPr>
          <w:t>If the insolvency practitioner considers it appropriate in the circumstances, or a request is made by the debtor, summaries of these discussions should be sent to the debtor</w:t>
        </w:r>
      </w:ins>
      <w:ins w:id="289" w:author="Laura.Holmes" w:date="2025-10-20T16:02:00Z" w16du:dateUtc="2025-10-20T15:02:00Z">
        <w:r>
          <w:rPr>
            <w:rFonts w:ascii="Arial" w:hAnsi="Arial" w:cs="Arial"/>
          </w:rPr>
          <w:t>.</w:t>
        </w:r>
      </w:ins>
    </w:p>
    <w:p w14:paraId="39F6B333" w14:textId="77777777" w:rsidR="00B20616" w:rsidRDefault="00B20616" w:rsidP="00B73BD8">
      <w:pPr>
        <w:pStyle w:val="ListParagraph"/>
        <w:ind w:left="360"/>
        <w:rPr>
          <w:ins w:id="290" w:author="Laura.Holmes" w:date="2025-10-20T16:02:00Z" w16du:dateUtc="2025-10-20T15:02:00Z"/>
          <w:rFonts w:ascii="Arial" w:hAnsi="Arial" w:cs="Arial"/>
        </w:rPr>
      </w:pPr>
    </w:p>
    <w:p w14:paraId="2BFEE5D7" w14:textId="14FCEDEF" w:rsidR="00BA4399" w:rsidRDefault="009E3261" w:rsidP="00B73BD8">
      <w:pPr>
        <w:pStyle w:val="ListParagraph"/>
        <w:numPr>
          <w:ilvl w:val="0"/>
          <w:numId w:val="7"/>
        </w:numPr>
        <w:rPr>
          <w:ins w:id="291" w:author="Laura.Holmes" w:date="2026-02-10T14:31:00Z" w16du:dateUtc="2026-02-10T14:31:00Z"/>
          <w:rFonts w:ascii="Arial" w:hAnsi="Arial" w:cs="Arial"/>
        </w:rPr>
      </w:pPr>
      <w:ins w:id="292" w:author="Laura.Holmes" w:date="2025-08-21T15:28:00Z">
        <w:r>
          <w:rPr>
            <w:rFonts w:ascii="Arial" w:hAnsi="Arial" w:cs="Arial"/>
          </w:rPr>
          <w:t xml:space="preserve">Where artificial intelligence (AI) is used </w:t>
        </w:r>
      </w:ins>
      <w:ins w:id="293" w:author="Laura.Holmes" w:date="2025-08-21T15:29:00Z">
        <w:r w:rsidR="00714279">
          <w:rPr>
            <w:rFonts w:ascii="Arial" w:hAnsi="Arial" w:cs="Arial"/>
          </w:rPr>
          <w:t xml:space="preserve">at any stage of the IVA process, </w:t>
        </w:r>
        <w:r w:rsidR="00641E68">
          <w:rPr>
            <w:rFonts w:ascii="Arial" w:hAnsi="Arial" w:cs="Arial"/>
          </w:rPr>
          <w:t xml:space="preserve">the insolvency practitioner should </w:t>
        </w:r>
      </w:ins>
      <w:ins w:id="294" w:author="Laura.Holmes" w:date="2025-08-21T15:34:00Z">
        <w:r w:rsidR="00830E08">
          <w:rPr>
            <w:rFonts w:ascii="Arial" w:hAnsi="Arial" w:cs="Arial"/>
          </w:rPr>
          <w:t xml:space="preserve">keep a record of, and </w:t>
        </w:r>
      </w:ins>
      <w:ins w:id="295" w:author="Laura.Holmes" w:date="2025-08-21T15:29:00Z">
        <w:r w:rsidR="00641E68">
          <w:rPr>
            <w:rFonts w:ascii="Arial" w:hAnsi="Arial" w:cs="Arial"/>
          </w:rPr>
          <w:t>disclose to the debtor</w:t>
        </w:r>
      </w:ins>
      <w:ins w:id="296" w:author="Laura.Holmes" w:date="2025-08-21T15:34:00Z">
        <w:r w:rsidR="00830E08">
          <w:rPr>
            <w:rFonts w:ascii="Arial" w:hAnsi="Arial" w:cs="Arial"/>
          </w:rPr>
          <w:t>,</w:t>
        </w:r>
      </w:ins>
      <w:ins w:id="297" w:author="Laura.Holmes" w:date="2025-08-21T15:30:00Z">
        <w:r w:rsidR="00641E68">
          <w:rPr>
            <w:rFonts w:ascii="Arial" w:hAnsi="Arial" w:cs="Arial"/>
          </w:rPr>
          <w:t xml:space="preserve"> when and how AI is used</w:t>
        </w:r>
      </w:ins>
      <w:ins w:id="298" w:author="Laura.Holmes" w:date="2025-08-21T15:31:00Z">
        <w:r w:rsidR="00844ECB">
          <w:rPr>
            <w:rFonts w:ascii="Arial" w:hAnsi="Arial" w:cs="Arial"/>
          </w:rPr>
          <w:t>, including wh</w:t>
        </w:r>
        <w:r w:rsidR="00AD1D0D">
          <w:rPr>
            <w:rFonts w:ascii="Arial" w:hAnsi="Arial" w:cs="Arial"/>
          </w:rPr>
          <w:t xml:space="preserve">at information is input </w:t>
        </w:r>
      </w:ins>
      <w:ins w:id="299" w:author="Laura.Holmes" w:date="2025-08-21T15:33:00Z">
        <w:r w:rsidR="00FB271D">
          <w:rPr>
            <w:rFonts w:ascii="Arial" w:hAnsi="Arial" w:cs="Arial"/>
          </w:rPr>
          <w:t xml:space="preserve">into any AI model used </w:t>
        </w:r>
      </w:ins>
      <w:ins w:id="300" w:author="Laura.Holmes" w:date="2025-08-21T15:31:00Z">
        <w:r w:rsidR="00AD1D0D">
          <w:rPr>
            <w:rFonts w:ascii="Arial" w:hAnsi="Arial" w:cs="Arial"/>
          </w:rPr>
          <w:t xml:space="preserve">and what </w:t>
        </w:r>
      </w:ins>
      <w:ins w:id="301" w:author="Laura.Holmes" w:date="2025-08-21T15:32:00Z">
        <w:r w:rsidR="002C3FC2">
          <w:rPr>
            <w:rFonts w:ascii="Arial" w:hAnsi="Arial" w:cs="Arial"/>
          </w:rPr>
          <w:t xml:space="preserve">information being provided to the debtor (output) has been generated by AI. </w:t>
        </w:r>
      </w:ins>
    </w:p>
    <w:p w14:paraId="7634E646" w14:textId="77777777" w:rsidR="002A1328" w:rsidRPr="005F61BE" w:rsidRDefault="002A1328" w:rsidP="005F61BE">
      <w:pPr>
        <w:pStyle w:val="ListParagraph"/>
        <w:rPr>
          <w:ins w:id="302" w:author="Laura.Holmes" w:date="2026-02-10T14:31:00Z" w16du:dateUtc="2026-02-10T14:31:00Z"/>
          <w:rFonts w:ascii="Arial" w:hAnsi="Arial" w:cs="Arial"/>
        </w:rPr>
      </w:pPr>
    </w:p>
    <w:p w14:paraId="403C85C8" w14:textId="67DDC882" w:rsidR="002A1328" w:rsidRPr="00B73BD8" w:rsidRDefault="002F2929" w:rsidP="005F61BE">
      <w:pPr>
        <w:pStyle w:val="ListParagraph"/>
        <w:numPr>
          <w:ilvl w:val="0"/>
          <w:numId w:val="7"/>
        </w:numPr>
        <w:rPr>
          <w:ins w:id="303" w:author="Laura.Holmes" w:date="2026-02-10T14:31:00Z" w16du:dateUtc="2026-02-10T14:31:00Z"/>
          <w:rFonts w:ascii="Arial" w:hAnsi="Arial" w:cs="Arial"/>
        </w:rPr>
      </w:pPr>
      <w:ins w:id="304" w:author="Laura.Holmes" w:date="2026-02-10T14:34:00Z" w16du:dateUtc="2026-02-10T14:34:00Z">
        <w:r>
          <w:rPr>
            <w:rFonts w:ascii="Arial" w:hAnsi="Arial" w:cs="Arial"/>
          </w:rPr>
          <w:t xml:space="preserve">An insolvency practitioner’s </w:t>
        </w:r>
        <w:r w:rsidR="001C4E11">
          <w:rPr>
            <w:rFonts w:ascii="Arial" w:hAnsi="Arial" w:cs="Arial"/>
          </w:rPr>
          <w:t xml:space="preserve">procedures and controls </w:t>
        </w:r>
      </w:ins>
      <w:ins w:id="305" w:author="Laura.Holmes" w:date="2026-02-10T14:31:00Z" w16du:dateUtc="2026-02-10T14:31:00Z">
        <w:r w:rsidR="002A1328">
          <w:rPr>
            <w:rFonts w:ascii="Arial" w:hAnsi="Arial" w:cs="Arial"/>
          </w:rPr>
          <w:t xml:space="preserve">should be fully documented and reviewed, at least annually, by the </w:t>
        </w:r>
      </w:ins>
      <w:ins w:id="306" w:author="Laura.Holmes" w:date="2026-02-10T14:35:00Z" w16du:dateUtc="2026-02-10T14:35:00Z">
        <w:r w:rsidR="002B418C">
          <w:rPr>
            <w:rFonts w:ascii="Arial" w:hAnsi="Arial" w:cs="Arial"/>
          </w:rPr>
          <w:t>office-holder</w:t>
        </w:r>
      </w:ins>
      <w:ins w:id="307" w:author="Laura.Holmes" w:date="2026-02-10T14:31:00Z" w16du:dateUtc="2026-02-10T14:31:00Z">
        <w:r w:rsidR="002A1328">
          <w:rPr>
            <w:rFonts w:ascii="Arial" w:hAnsi="Arial" w:cs="Arial"/>
          </w:rPr>
          <w:t xml:space="preserve"> for their effectiveness.</w:t>
        </w:r>
      </w:ins>
      <w:ins w:id="308" w:author="Laura.Holmes" w:date="2026-02-10T14:35:00Z" w16du:dateUtc="2026-02-10T14:35:00Z">
        <w:r w:rsidR="002B418C">
          <w:rPr>
            <w:rFonts w:ascii="Arial" w:hAnsi="Arial" w:cs="Arial"/>
          </w:rPr>
          <w:t xml:space="preserve"> An insolvency practitioner will be </w:t>
        </w:r>
      </w:ins>
      <w:ins w:id="309" w:author="Laura.Holmes" w:date="2026-02-10T14:36:00Z" w16du:dateUtc="2026-02-10T14:36:00Z">
        <w:r w:rsidR="00A6785B">
          <w:rPr>
            <w:rFonts w:ascii="Arial" w:hAnsi="Arial" w:cs="Arial"/>
          </w:rPr>
          <w:t xml:space="preserve">expected to demonstrate how </w:t>
        </w:r>
      </w:ins>
      <w:ins w:id="310" w:author="Laura.Holmes" w:date="2026-02-10T14:37:00Z" w16du:dateUtc="2026-02-10T14:37:00Z">
        <w:r w:rsidR="00FA14D3">
          <w:rPr>
            <w:rFonts w:ascii="Arial" w:hAnsi="Arial" w:cs="Arial"/>
          </w:rPr>
          <w:t xml:space="preserve">the adequacy of </w:t>
        </w:r>
        <w:r w:rsidR="006133F3">
          <w:rPr>
            <w:rFonts w:ascii="Arial" w:hAnsi="Arial" w:cs="Arial"/>
          </w:rPr>
          <w:t>their procedures and controls is tested and measured</w:t>
        </w:r>
        <w:r w:rsidR="002D7817">
          <w:rPr>
            <w:rFonts w:ascii="Arial" w:hAnsi="Arial" w:cs="Arial"/>
          </w:rPr>
          <w:t>.</w:t>
        </w:r>
      </w:ins>
    </w:p>
    <w:p w14:paraId="619397D6" w14:textId="77777777" w:rsidR="002A1328" w:rsidRPr="00CE2ABA" w:rsidRDefault="002A1328" w:rsidP="005F61BE">
      <w:pPr>
        <w:pStyle w:val="ListParagraph"/>
        <w:rPr>
          <w:ins w:id="311" w:author="Laura.Holmes" w:date="2025-08-21T14:55:00Z"/>
          <w:rFonts w:ascii="Arial" w:hAnsi="Arial" w:cs="Arial"/>
        </w:rPr>
      </w:pPr>
    </w:p>
    <w:p w14:paraId="522C5B3B" w14:textId="77777777" w:rsidR="00C3533A" w:rsidRPr="00D03016" w:rsidRDefault="00C3533A" w:rsidP="00D03016">
      <w:pPr>
        <w:ind w:left="284" w:hanging="284"/>
        <w:rPr>
          <w:rFonts w:ascii="Arial" w:hAnsi="Arial" w:cs="Arial"/>
          <w:b/>
          <w:bCs/>
        </w:rPr>
      </w:pPr>
      <w:r w:rsidRPr="00D03016">
        <w:rPr>
          <w:rFonts w:ascii="Arial" w:hAnsi="Arial" w:cs="Arial"/>
          <w:b/>
          <w:bCs/>
        </w:rPr>
        <w:t>Standards of specific application</w:t>
      </w:r>
    </w:p>
    <w:p w14:paraId="0AB4B87C" w14:textId="77777777" w:rsidR="00C3533A" w:rsidRPr="00D03016" w:rsidRDefault="00C3533A" w:rsidP="00D03016">
      <w:pPr>
        <w:ind w:left="284" w:hanging="284"/>
        <w:rPr>
          <w:rFonts w:ascii="Arial" w:hAnsi="Arial" w:cs="Arial"/>
          <w:b/>
          <w:bCs/>
        </w:rPr>
      </w:pPr>
      <w:r w:rsidRPr="00D03016">
        <w:rPr>
          <w:rFonts w:ascii="Arial" w:hAnsi="Arial" w:cs="Arial"/>
          <w:b/>
          <w:bCs/>
        </w:rPr>
        <w:t>Initial advice</w:t>
      </w:r>
    </w:p>
    <w:p w14:paraId="21A9F379" w14:textId="489E8BF2" w:rsidR="00C3533A" w:rsidRPr="00CE2ABA" w:rsidRDefault="00C3533A" w:rsidP="005F61BE">
      <w:pPr>
        <w:pStyle w:val="ListParagraph"/>
        <w:numPr>
          <w:ilvl w:val="0"/>
          <w:numId w:val="7"/>
        </w:numPr>
        <w:rPr>
          <w:rFonts w:ascii="Arial" w:hAnsi="Arial" w:cs="Arial"/>
        </w:rPr>
      </w:pPr>
      <w:r w:rsidRPr="00CE2ABA">
        <w:rPr>
          <w:rFonts w:ascii="Arial" w:hAnsi="Arial" w:cs="Arial"/>
        </w:rPr>
        <w:t>An insolvency practitioner could be asked to give advice on a debtor’s financial difficulties and the way in which those difficulties might be resolved. The insolvency practitioner should have procedures in place to ensure, taking account of the personal circumstances of the debtor, that:</w:t>
      </w:r>
    </w:p>
    <w:p w14:paraId="36C0B56A" w14:textId="0B39CBC4" w:rsidR="00C3533A" w:rsidRPr="00C3533A" w:rsidRDefault="00C3533A" w:rsidP="00B73BD8">
      <w:pPr>
        <w:ind w:left="714" w:hanging="357"/>
        <w:rPr>
          <w:rFonts w:ascii="Arial" w:hAnsi="Arial" w:cs="Arial"/>
        </w:rPr>
      </w:pPr>
      <w:r w:rsidRPr="00C3533A">
        <w:rPr>
          <w:rFonts w:ascii="Arial" w:hAnsi="Arial" w:cs="Arial"/>
        </w:rPr>
        <w:t>a) the role of adviser is explained to the debtor, namely providing advice that strikes a fair balance between the interests of the debtor and their creditors, in the context of identifying an appropriate and workable solution to the debtor’s financial difficulties;</w:t>
      </w:r>
    </w:p>
    <w:p w14:paraId="0484667A" w14:textId="73C7BD62" w:rsidR="00C3533A" w:rsidRPr="00C3533A" w:rsidRDefault="00C3533A" w:rsidP="00B73BD8">
      <w:pPr>
        <w:ind w:left="714" w:hanging="357"/>
        <w:rPr>
          <w:rFonts w:ascii="Arial" w:hAnsi="Arial" w:cs="Arial"/>
        </w:rPr>
      </w:pPr>
      <w:r w:rsidRPr="00C3533A">
        <w:rPr>
          <w:rFonts w:ascii="Arial" w:hAnsi="Arial" w:cs="Arial"/>
        </w:rPr>
        <w:t>b) sufficient information is obtained to make a preliminary assessment of the solutions available and their viability</w:t>
      </w:r>
      <w:ins w:id="312" w:author="Laura.Holmes" w:date="2026-07-08T15:50:00Z" w16du:dateUtc="2026-07-08T14:50:00Z">
        <w:r w:rsidR="0026790D">
          <w:rPr>
            <w:rFonts w:ascii="Arial" w:hAnsi="Arial" w:cs="Arial"/>
          </w:rPr>
          <w:t>, including verifying as far as possible the accuracy of the debtor’s income and expenditure</w:t>
        </w:r>
      </w:ins>
      <w:r w:rsidRPr="00C3533A">
        <w:rPr>
          <w:rFonts w:ascii="Arial" w:hAnsi="Arial" w:cs="Arial"/>
        </w:rPr>
        <w:t>;</w:t>
      </w:r>
    </w:p>
    <w:p w14:paraId="72E834AD" w14:textId="5A39C10D" w:rsidR="00C3533A" w:rsidRPr="00C3533A" w:rsidRDefault="00C3533A" w:rsidP="00B73BD8">
      <w:pPr>
        <w:ind w:left="714" w:hanging="357"/>
        <w:rPr>
          <w:rFonts w:ascii="Arial" w:hAnsi="Arial" w:cs="Arial"/>
        </w:rPr>
      </w:pPr>
      <w:r w:rsidRPr="00C3533A">
        <w:rPr>
          <w:rFonts w:ascii="Arial" w:hAnsi="Arial" w:cs="Arial"/>
        </w:rPr>
        <w:t xml:space="preserve">c) the obligations of the debtor to cooperate and provide full and accurate disclosure </w:t>
      </w:r>
      <w:ins w:id="313" w:author="Laura.Holmes" w:date="2025-08-22T14:55:00Z">
        <w:r w:rsidR="00E831BA" w:rsidRPr="00E831BA">
          <w:rPr>
            <w:rFonts w:ascii="Arial" w:hAnsi="Arial" w:cs="Arial"/>
          </w:rPr>
          <w:t>throughout the initial process and the duration of the IVA, are explained alongside the consequences of not doing so</w:t>
        </w:r>
      </w:ins>
      <w:del w:id="314" w:author="Laura.Holmes" w:date="2025-08-22T14:55:00Z">
        <w:r w:rsidRPr="00C3533A" w:rsidDel="00E831BA">
          <w:rPr>
            <w:rFonts w:ascii="Arial" w:hAnsi="Arial" w:cs="Arial"/>
          </w:rPr>
          <w:delText>are explained</w:delText>
        </w:r>
      </w:del>
      <w:r w:rsidRPr="00C3533A">
        <w:rPr>
          <w:rFonts w:ascii="Arial" w:hAnsi="Arial" w:cs="Arial"/>
        </w:rPr>
        <w:t>;</w:t>
      </w:r>
    </w:p>
    <w:p w14:paraId="171EDC2C" w14:textId="286A8851" w:rsidR="00C3533A" w:rsidRPr="00C3533A" w:rsidRDefault="00C3533A" w:rsidP="00B73BD8">
      <w:pPr>
        <w:ind w:left="714" w:hanging="357"/>
        <w:rPr>
          <w:rFonts w:ascii="Arial" w:hAnsi="Arial" w:cs="Arial"/>
        </w:rPr>
      </w:pPr>
      <w:r w:rsidRPr="00C3533A">
        <w:rPr>
          <w:rFonts w:ascii="Arial" w:hAnsi="Arial" w:cs="Arial"/>
        </w:rPr>
        <w:lastRenderedPageBreak/>
        <w:t>d) the insolvency practitioner is able to form a view of whether the debtor has a sufficient understanding of the situation and the consequences of an IVA, and whether there</w:t>
      </w:r>
      <w:r w:rsidR="00D03016">
        <w:rPr>
          <w:rFonts w:ascii="Arial" w:hAnsi="Arial" w:cs="Arial"/>
        </w:rPr>
        <w:t xml:space="preserve"> </w:t>
      </w:r>
      <w:r w:rsidRPr="00C3533A">
        <w:rPr>
          <w:rFonts w:ascii="Arial" w:hAnsi="Arial" w:cs="Arial"/>
        </w:rPr>
        <w:t>will be full cooperation in seeking a solution;</w:t>
      </w:r>
    </w:p>
    <w:p w14:paraId="6198FF29" w14:textId="1A46C7C5" w:rsidR="00C3533A" w:rsidRPr="00C3533A" w:rsidRDefault="00C3533A" w:rsidP="00B73BD8">
      <w:pPr>
        <w:ind w:left="714" w:hanging="357"/>
        <w:rPr>
          <w:rFonts w:ascii="Arial" w:hAnsi="Arial" w:cs="Arial"/>
        </w:rPr>
      </w:pPr>
      <w:r w:rsidRPr="00C3533A">
        <w:rPr>
          <w:rFonts w:ascii="Arial" w:hAnsi="Arial" w:cs="Arial"/>
        </w:rPr>
        <w:t>e) when considering possible solutions, account is taken of the impact of each solution on the debtor and their assets, including any family home, and on any third parties;</w:t>
      </w:r>
    </w:p>
    <w:p w14:paraId="17BB81B4" w14:textId="0AC68C54" w:rsidR="00C3533A" w:rsidRPr="00C3533A" w:rsidRDefault="00C3533A" w:rsidP="00B73BD8">
      <w:pPr>
        <w:ind w:left="714" w:hanging="357"/>
        <w:rPr>
          <w:rFonts w:ascii="Arial" w:hAnsi="Arial" w:cs="Arial"/>
        </w:rPr>
      </w:pPr>
      <w:r w:rsidRPr="00C3533A">
        <w:rPr>
          <w:rFonts w:ascii="Arial" w:hAnsi="Arial" w:cs="Arial"/>
        </w:rPr>
        <w:t xml:space="preserve">f) </w:t>
      </w:r>
      <w:ins w:id="315" w:author="Laura.Holmes" w:date="2025-08-22T14:28:00Z">
        <w:r w:rsidR="004D6E5D">
          <w:rPr>
            <w:rFonts w:ascii="Arial" w:hAnsi="Arial" w:cs="Arial"/>
          </w:rPr>
          <w:t xml:space="preserve">where </w:t>
        </w:r>
      </w:ins>
      <w:ins w:id="316" w:author="Laura.Holmes" w:date="2025-08-22T14:29:00Z">
        <w:r w:rsidR="00CE0D40">
          <w:rPr>
            <w:rFonts w:ascii="Arial" w:hAnsi="Arial" w:cs="Arial"/>
          </w:rPr>
          <w:t xml:space="preserve">income from third-party individuals is </w:t>
        </w:r>
        <w:r w:rsidR="00873557">
          <w:rPr>
            <w:rFonts w:ascii="Arial" w:hAnsi="Arial" w:cs="Arial"/>
          </w:rPr>
          <w:t>to be included in the income and expenditure statement,</w:t>
        </w:r>
        <w:del w:id="317" w:author="Allison Broad" w:date="2025-09-04T07:27:00Z">
          <w:r w:rsidR="00873557" w:rsidDel="00AF734C">
            <w:rPr>
              <w:rFonts w:ascii="Arial" w:hAnsi="Arial" w:cs="Arial"/>
            </w:rPr>
            <w:delText xml:space="preserve"> that</w:delText>
          </w:r>
        </w:del>
        <w:r w:rsidR="00873557">
          <w:rPr>
            <w:rFonts w:ascii="Arial" w:hAnsi="Arial" w:cs="Arial"/>
          </w:rPr>
          <w:t xml:space="preserve"> </w:t>
        </w:r>
      </w:ins>
      <w:ins w:id="318" w:author="Laura.Holmes" w:date="2025-08-22T14:30:00Z">
        <w:r w:rsidR="006003EB">
          <w:rPr>
            <w:rFonts w:ascii="Arial" w:hAnsi="Arial" w:cs="Arial"/>
          </w:rPr>
          <w:t xml:space="preserve">the </w:t>
        </w:r>
      </w:ins>
      <w:ins w:id="319" w:author="Laura.Holmes" w:date="2025-08-22T14:32:00Z">
        <w:r w:rsidR="00393908">
          <w:rPr>
            <w:rFonts w:ascii="Arial" w:hAnsi="Arial" w:cs="Arial"/>
          </w:rPr>
          <w:t xml:space="preserve">insolvency practitioner is able to form a view of </w:t>
        </w:r>
        <w:r w:rsidR="006638A8">
          <w:rPr>
            <w:rFonts w:ascii="Arial" w:hAnsi="Arial" w:cs="Arial"/>
          </w:rPr>
          <w:t>the accuracy and reliabili</w:t>
        </w:r>
      </w:ins>
      <w:ins w:id="320" w:author="Laura.Holmes" w:date="2025-08-22T14:33:00Z">
        <w:r w:rsidR="006638A8">
          <w:rPr>
            <w:rFonts w:ascii="Arial" w:hAnsi="Arial" w:cs="Arial"/>
          </w:rPr>
          <w:t>ty of the figures used</w:t>
        </w:r>
        <w:r w:rsidR="00CB7F7C">
          <w:rPr>
            <w:rFonts w:ascii="Arial" w:hAnsi="Arial" w:cs="Arial"/>
          </w:rPr>
          <w:t xml:space="preserve">, </w:t>
        </w:r>
      </w:ins>
      <w:ins w:id="321" w:author="Laura.Holmes" w:date="2025-08-22T14:38:00Z">
        <w:r w:rsidR="00136762">
          <w:rPr>
            <w:rFonts w:ascii="Arial" w:hAnsi="Arial" w:cs="Arial"/>
          </w:rPr>
          <w:t>especially</w:t>
        </w:r>
      </w:ins>
      <w:ins w:id="322" w:author="Laura.Holmes" w:date="2025-08-22T14:33:00Z">
        <w:r w:rsidR="00CB7F7C">
          <w:rPr>
            <w:rFonts w:ascii="Arial" w:hAnsi="Arial" w:cs="Arial"/>
          </w:rPr>
          <w:t xml:space="preserve"> where the consent of the third-party </w:t>
        </w:r>
        <w:r w:rsidR="00735AAC">
          <w:rPr>
            <w:rFonts w:ascii="Arial" w:hAnsi="Arial" w:cs="Arial"/>
          </w:rPr>
          <w:t>has not been obtained.</w:t>
        </w:r>
        <w:r w:rsidR="00735AAC" w:rsidRPr="00C3533A" w:rsidDel="00735AAC">
          <w:rPr>
            <w:rFonts w:ascii="Arial" w:hAnsi="Arial" w:cs="Arial"/>
          </w:rPr>
          <w:t xml:space="preserve"> </w:t>
        </w:r>
      </w:ins>
      <w:del w:id="323" w:author="Laura.Holmes" w:date="2025-08-22T14:33:00Z">
        <w:r w:rsidRPr="00C3533A" w:rsidDel="00735AAC">
          <w:rPr>
            <w:rFonts w:ascii="Arial" w:hAnsi="Arial" w:cs="Arial"/>
          </w:rPr>
          <w:delText>consent is obtained, where appropriate, from any third-party individuals whose income is to be shown as included in the income and expenditure statement or who have an interest in any assets included in the proposal; and</w:delText>
        </w:r>
      </w:del>
    </w:p>
    <w:p w14:paraId="0C7EF76F" w14:textId="67D0FF87" w:rsidR="004E014A" w:rsidRPr="00C3533A" w:rsidDel="00A85D57" w:rsidRDefault="00C3533A" w:rsidP="00B73BD8">
      <w:pPr>
        <w:ind w:left="714" w:hanging="357"/>
        <w:rPr>
          <w:del w:id="324" w:author="Laura.Holmes" w:date="2025-08-21T16:19:00Z"/>
          <w:rFonts w:ascii="Arial" w:hAnsi="Arial" w:cs="Arial"/>
        </w:rPr>
      </w:pPr>
      <w:r w:rsidRPr="00C3533A">
        <w:rPr>
          <w:rFonts w:ascii="Arial" w:hAnsi="Arial" w:cs="Arial"/>
        </w:rPr>
        <w:t>g) the debtor is provided with an explanation of all the options available, the advantages and disadvantages</w:t>
      </w:r>
      <w:del w:id="325" w:author="Laura.Holmes" w:date="2025-10-20T16:08:00Z" w16du:dateUtc="2025-10-20T15:08:00Z">
        <w:r w:rsidRPr="00C3533A" w:rsidDel="00034368">
          <w:rPr>
            <w:rFonts w:ascii="Arial" w:hAnsi="Arial" w:cs="Arial"/>
          </w:rPr>
          <w:delText xml:space="preserve"> of each</w:delText>
        </w:r>
      </w:del>
      <w:r w:rsidRPr="00C3533A">
        <w:rPr>
          <w:rFonts w:ascii="Arial" w:hAnsi="Arial" w:cs="Arial"/>
        </w:rPr>
        <w:t xml:space="preserve">, and the likely costs of each, so that a solution suited to the debtor’s circumstances can be identified. </w:t>
      </w:r>
      <w:ins w:id="326" w:author="Laura.Holmes" w:date="2025-08-21T16:21:00Z">
        <w:r w:rsidR="008C49DB">
          <w:rPr>
            <w:rFonts w:ascii="Arial" w:hAnsi="Arial" w:cs="Arial"/>
          </w:rPr>
          <w:t xml:space="preserve">The insolvency practitioner should </w:t>
        </w:r>
      </w:ins>
      <w:ins w:id="327" w:author="Laura.Holmes" w:date="2026-02-10T13:47:00Z" w16du:dateUtc="2026-02-10T13:47:00Z">
        <w:r w:rsidR="00C5655F">
          <w:rPr>
            <w:rFonts w:ascii="Arial" w:hAnsi="Arial" w:cs="Arial"/>
          </w:rPr>
          <w:t xml:space="preserve">seek to </w:t>
        </w:r>
      </w:ins>
      <w:ins w:id="328" w:author="Laura.Holmes" w:date="2026-07-08T14:36:00Z" w16du:dateUtc="2026-07-08T13:36:00Z">
        <w:r w:rsidR="009B1259">
          <w:rPr>
            <w:rFonts w:ascii="Arial" w:hAnsi="Arial" w:cs="Arial"/>
          </w:rPr>
          <w:t>satisfy themselves</w:t>
        </w:r>
      </w:ins>
      <w:ins w:id="329" w:author="Laura.Holmes" w:date="2025-08-21T16:21:00Z">
        <w:r w:rsidR="008C49DB">
          <w:rPr>
            <w:rFonts w:ascii="Arial" w:hAnsi="Arial" w:cs="Arial"/>
          </w:rPr>
          <w:t xml:space="preserve"> that the debtor understands </w:t>
        </w:r>
        <w:r w:rsidR="003D516F">
          <w:rPr>
            <w:rFonts w:ascii="Arial" w:hAnsi="Arial" w:cs="Arial"/>
          </w:rPr>
          <w:t xml:space="preserve">the explanations given and </w:t>
        </w:r>
      </w:ins>
      <w:ins w:id="330" w:author="Laura.Holmes" w:date="2025-08-21T16:22:00Z">
        <w:r w:rsidR="003D516F">
          <w:rPr>
            <w:rFonts w:ascii="Arial" w:hAnsi="Arial" w:cs="Arial"/>
          </w:rPr>
          <w:t>should correct any misunderstandings or misconceptions</w:t>
        </w:r>
        <w:r w:rsidR="00B7123F">
          <w:rPr>
            <w:rFonts w:ascii="Arial" w:hAnsi="Arial" w:cs="Arial"/>
          </w:rPr>
          <w:t>.</w:t>
        </w:r>
      </w:ins>
    </w:p>
    <w:p w14:paraId="6E40CCD1" w14:textId="15DA3800" w:rsidR="00C3533A" w:rsidRPr="00697099" w:rsidRDefault="00C3533A" w:rsidP="00154DB7">
      <w:pPr>
        <w:pStyle w:val="ListParagraph"/>
        <w:numPr>
          <w:ilvl w:val="0"/>
          <w:numId w:val="7"/>
        </w:numPr>
        <w:rPr>
          <w:ins w:id="331" w:author="Laura.Holmes" w:date="2025-08-21T16:22:00Z"/>
          <w:rFonts w:ascii="Arial" w:hAnsi="Arial" w:cs="Arial"/>
        </w:rPr>
      </w:pPr>
      <w:del w:id="332" w:author="Laura.Holmes" w:date="2025-11-26T15:37:00Z" w16du:dateUtc="2025-11-26T15:37:00Z">
        <w:r w:rsidRPr="00697099" w:rsidDel="00C0194C">
          <w:rPr>
            <w:rFonts w:ascii="Arial" w:hAnsi="Arial" w:cs="Arial"/>
          </w:rPr>
          <w:delText>17.</w:delText>
        </w:r>
      </w:del>
      <w:r w:rsidRPr="00697099">
        <w:rPr>
          <w:rFonts w:ascii="Arial" w:hAnsi="Arial" w:cs="Arial"/>
        </w:rPr>
        <w:t xml:space="preserve"> An insolvency practitioner should avoid using generic advantages and disadvantages and should use the details provided by the debtor to provide bespoke information tailored to </w:t>
      </w:r>
      <w:del w:id="333" w:author="Laura.Holmes" w:date="2025-08-21T16:19:00Z">
        <w:r w:rsidRPr="00697099" w:rsidDel="00A85D57">
          <w:rPr>
            <w:rFonts w:ascii="Arial" w:hAnsi="Arial" w:cs="Arial"/>
          </w:rPr>
          <w:delText xml:space="preserve">the </w:delText>
        </w:r>
      </w:del>
      <w:ins w:id="334" w:author="Laura.Holmes" w:date="2025-08-21T16:19:00Z">
        <w:r w:rsidR="00A85D57" w:rsidRPr="00697099">
          <w:rPr>
            <w:rFonts w:ascii="Arial" w:hAnsi="Arial" w:cs="Arial"/>
          </w:rPr>
          <w:t xml:space="preserve">each </w:t>
        </w:r>
      </w:ins>
      <w:r w:rsidRPr="00697099">
        <w:rPr>
          <w:rFonts w:ascii="Arial" w:hAnsi="Arial" w:cs="Arial"/>
        </w:rPr>
        <w:t>debtor’s circumstances</w:t>
      </w:r>
      <w:ins w:id="335" w:author="Laura.Holmes" w:date="2026-02-20T12:00:00Z" w16du:dateUtc="2026-02-20T12:00:00Z">
        <w:r w:rsidR="00D12BB1">
          <w:rPr>
            <w:rFonts w:ascii="Arial" w:hAnsi="Arial" w:cs="Arial"/>
          </w:rPr>
          <w:t xml:space="preserve"> in all cases</w:t>
        </w:r>
      </w:ins>
      <w:ins w:id="336" w:author="Laura.Holmes" w:date="2025-08-21T16:18:00Z">
        <w:r w:rsidR="00056D37" w:rsidRPr="00697099">
          <w:rPr>
            <w:rFonts w:ascii="Arial" w:hAnsi="Arial" w:cs="Arial"/>
          </w:rPr>
          <w:t>, including where interlocking IVAs are being considered</w:t>
        </w:r>
      </w:ins>
      <w:r w:rsidRPr="00697099">
        <w:rPr>
          <w:rFonts w:ascii="Arial" w:hAnsi="Arial" w:cs="Arial"/>
        </w:rPr>
        <w:t>. This explanation should be confirmed to the debtor in writing</w:t>
      </w:r>
      <w:ins w:id="337" w:author="Laura.Holmes" w:date="2025-07-15T15:03:00Z">
        <w:r w:rsidR="00854FE3" w:rsidRPr="00697099">
          <w:rPr>
            <w:rFonts w:ascii="Arial" w:hAnsi="Arial" w:cs="Arial"/>
          </w:rPr>
          <w:t xml:space="preserve"> </w:t>
        </w:r>
      </w:ins>
      <w:r w:rsidRPr="00697099">
        <w:rPr>
          <w:rFonts w:ascii="Arial" w:hAnsi="Arial" w:cs="Arial"/>
        </w:rPr>
        <w:t>no later than the date on which an IVA proposal is issued.</w:t>
      </w:r>
    </w:p>
    <w:p w14:paraId="61C21B1C" w14:textId="77777777" w:rsidR="002F3BA8" w:rsidRPr="00C3533A" w:rsidRDefault="002F3BA8" w:rsidP="00D11BFF">
      <w:pPr>
        <w:ind w:hanging="284"/>
        <w:rPr>
          <w:rFonts w:ascii="Arial" w:hAnsi="Arial" w:cs="Arial"/>
        </w:rPr>
      </w:pPr>
    </w:p>
    <w:p w14:paraId="46FE5F5E" w14:textId="21118582" w:rsidR="00C3533A" w:rsidRPr="00D11BFF" w:rsidRDefault="00C3533A" w:rsidP="00D11BFF">
      <w:pPr>
        <w:ind w:hanging="284"/>
        <w:rPr>
          <w:rFonts w:ascii="Arial" w:hAnsi="Arial" w:cs="Arial"/>
          <w:b/>
          <w:bCs/>
        </w:rPr>
      </w:pPr>
      <w:del w:id="338" w:author="Laura.Holmes" w:date="2025-08-22T14:58:00Z">
        <w:r w:rsidRPr="00D11BFF" w:rsidDel="00AF55E0">
          <w:rPr>
            <w:rFonts w:ascii="Arial" w:hAnsi="Arial" w:cs="Arial"/>
            <w:b/>
            <w:bCs/>
          </w:rPr>
          <w:delText>Preparing for an IVA</w:delText>
        </w:r>
      </w:del>
      <w:ins w:id="339" w:author="Laura.Holmes" w:date="2025-08-26T11:18:00Z">
        <w:r w:rsidR="00E24778">
          <w:rPr>
            <w:rFonts w:ascii="Arial" w:hAnsi="Arial" w:cs="Arial"/>
            <w:b/>
            <w:bCs/>
          </w:rPr>
          <w:t>The nominee</w:t>
        </w:r>
      </w:ins>
    </w:p>
    <w:p w14:paraId="23354615" w14:textId="553CB349" w:rsidR="00C3533A" w:rsidRDefault="00C3533A" w:rsidP="00154DB7">
      <w:pPr>
        <w:pStyle w:val="ListParagraph"/>
        <w:numPr>
          <w:ilvl w:val="0"/>
          <w:numId w:val="7"/>
        </w:numPr>
        <w:rPr>
          <w:ins w:id="340" w:author="Laura.Holmes" w:date="2025-11-26T15:36:00Z" w16du:dateUtc="2025-11-26T15:36:00Z"/>
          <w:rFonts w:ascii="Arial" w:hAnsi="Arial" w:cs="Arial"/>
        </w:rPr>
      </w:pPr>
      <w:del w:id="341" w:author="Laura.Holmes" w:date="2025-11-26T15:37:00Z" w16du:dateUtc="2025-11-26T15:37:00Z">
        <w:r w:rsidRPr="00697099" w:rsidDel="00C0194C">
          <w:rPr>
            <w:rFonts w:ascii="Arial" w:hAnsi="Arial" w:cs="Arial"/>
          </w:rPr>
          <w:delText>18.</w:delText>
        </w:r>
      </w:del>
      <w:r w:rsidRPr="00697099">
        <w:rPr>
          <w:rFonts w:ascii="Arial" w:hAnsi="Arial" w:cs="Arial"/>
        </w:rPr>
        <w:t xml:space="preserve"> When </w:t>
      </w:r>
      <w:ins w:id="342" w:author="Laura.Holmes" w:date="2025-08-26T11:24:00Z">
        <w:r w:rsidR="00791620">
          <w:rPr>
            <w:rFonts w:ascii="Arial" w:hAnsi="Arial" w:cs="Arial"/>
          </w:rPr>
          <w:t xml:space="preserve">acting as nominee and </w:t>
        </w:r>
      </w:ins>
      <w:r w:rsidRPr="00697099">
        <w:rPr>
          <w:rFonts w:ascii="Arial" w:hAnsi="Arial" w:cs="Arial"/>
        </w:rPr>
        <w:t xml:space="preserve">preparing for an IVA, an insolvency practitioner should </w:t>
      </w:r>
      <w:del w:id="343" w:author="Laura.Holmes" w:date="2025-08-21T16:27:00Z">
        <w:r w:rsidRPr="00697099" w:rsidDel="00BD7470">
          <w:rPr>
            <w:rFonts w:ascii="Arial" w:hAnsi="Arial" w:cs="Arial"/>
          </w:rPr>
          <w:delText>have procedures in place to ensure, taking account of the personal circumstances of the debtor and the nature of the debtor’s finances, that:</w:delText>
        </w:r>
      </w:del>
      <w:ins w:id="344" w:author="Laura.Holmes" w:date="2025-08-26T11:24:00Z">
        <w:r w:rsidR="00791620">
          <w:rPr>
            <w:rFonts w:ascii="Arial" w:hAnsi="Arial" w:cs="Arial"/>
          </w:rPr>
          <w:t xml:space="preserve">have </w:t>
        </w:r>
      </w:ins>
      <w:ins w:id="345" w:author="Laura.Holmes" w:date="2025-11-24T15:28:00Z" w16du:dateUtc="2025-11-24T15:28:00Z">
        <w:r w:rsidR="00593C56">
          <w:rPr>
            <w:rFonts w:ascii="Arial" w:hAnsi="Arial" w:cs="Arial"/>
          </w:rPr>
          <w:t>procedures</w:t>
        </w:r>
      </w:ins>
      <w:ins w:id="346" w:author="Laura.Holmes" w:date="2025-08-26T11:24:00Z">
        <w:r w:rsidR="00791620">
          <w:rPr>
            <w:rFonts w:ascii="Arial" w:hAnsi="Arial" w:cs="Arial"/>
          </w:rPr>
          <w:t xml:space="preserve"> in place to </w:t>
        </w:r>
      </w:ins>
      <w:ins w:id="347" w:author="Laura.Holmes" w:date="2025-08-22T15:23:00Z">
        <w:r w:rsidR="00F83E4B">
          <w:rPr>
            <w:rFonts w:ascii="Arial" w:hAnsi="Arial" w:cs="Arial"/>
          </w:rPr>
          <w:t>ensure</w:t>
        </w:r>
        <w:r w:rsidR="00FF2C5A">
          <w:rPr>
            <w:rFonts w:ascii="Arial" w:hAnsi="Arial" w:cs="Arial"/>
          </w:rPr>
          <w:t xml:space="preserve"> that</w:t>
        </w:r>
        <w:r w:rsidR="00F83E4B">
          <w:rPr>
            <w:rFonts w:ascii="Arial" w:hAnsi="Arial" w:cs="Arial"/>
          </w:rPr>
          <w:t>:</w:t>
        </w:r>
      </w:ins>
    </w:p>
    <w:p w14:paraId="61EB661E" w14:textId="77777777" w:rsidR="00454530" w:rsidRPr="00697099" w:rsidRDefault="00454530" w:rsidP="005E4AD3">
      <w:pPr>
        <w:pStyle w:val="ListParagraph"/>
        <w:rPr>
          <w:rFonts w:ascii="Arial" w:hAnsi="Arial" w:cs="Arial"/>
        </w:rPr>
      </w:pPr>
    </w:p>
    <w:p w14:paraId="67301F6B" w14:textId="371A9D8C" w:rsidR="00DD26DE" w:rsidRPr="00A02954" w:rsidDel="00A02954" w:rsidRDefault="00877B87" w:rsidP="00A02954">
      <w:pPr>
        <w:pStyle w:val="ListParagraph"/>
        <w:numPr>
          <w:ilvl w:val="0"/>
          <w:numId w:val="20"/>
        </w:numPr>
        <w:ind w:left="714" w:hanging="357"/>
        <w:rPr>
          <w:del w:id="348" w:author="Laura.Holmes" w:date="2026-02-20T12:05:00Z" w16du:dateUtc="2026-02-20T12:05:00Z"/>
          <w:rFonts w:ascii="Arial" w:hAnsi="Arial" w:cs="Arial"/>
          <w:rPrChange w:id="349" w:author="Laura.Holmes" w:date="2026-02-20T12:05:00Z" w16du:dateUtc="2026-02-20T12:05:00Z">
            <w:rPr>
              <w:del w:id="350" w:author="Laura.Holmes" w:date="2026-02-20T12:05:00Z" w16du:dateUtc="2026-02-20T12:05:00Z"/>
            </w:rPr>
          </w:rPrChange>
        </w:rPr>
      </w:pPr>
      <w:ins w:id="351" w:author="Laura.Holmes" w:date="2026-02-23T11:13:00Z" w16du:dateUtc="2026-02-23T11:13:00Z">
        <w:r>
          <w:rPr>
            <w:rFonts w:ascii="Arial" w:hAnsi="Arial" w:cs="Arial"/>
          </w:rPr>
          <w:t>a)</w:t>
        </w:r>
      </w:ins>
      <w:del w:id="352" w:author="Laura.Holmes" w:date="2025-11-25T09:54:00Z" w16du:dateUtc="2025-11-25T09:54:00Z">
        <w:r w:rsidR="00C3533A" w:rsidRPr="005E4AD3" w:rsidDel="00DD26DE">
          <w:rPr>
            <w:rFonts w:ascii="Arial" w:hAnsi="Arial" w:cs="Arial"/>
          </w:rPr>
          <w:delText xml:space="preserve">a) </w:delText>
        </w:r>
      </w:del>
      <w:ins w:id="353" w:author="Laura.Holmes" w:date="2025-08-22T15:24:00Z">
        <w:r w:rsidR="00B07F67" w:rsidRPr="005E4AD3">
          <w:rPr>
            <w:rFonts w:ascii="Arial" w:hAnsi="Arial" w:cs="Arial"/>
          </w:rPr>
          <w:t>the insolvency practitioner (both insolvency</w:t>
        </w:r>
        <w:r w:rsidR="00A677D0" w:rsidRPr="005E4AD3">
          <w:rPr>
            <w:rFonts w:ascii="Arial" w:hAnsi="Arial" w:cs="Arial"/>
          </w:rPr>
          <w:t xml:space="preserve"> practitioners if there is a joint nominee agreement in place)</w:t>
        </w:r>
      </w:ins>
      <w:ins w:id="354" w:author="Laura.Holmes" w:date="2025-08-21T16:28:00Z">
        <w:r w:rsidR="00104F0C" w:rsidRPr="005E4AD3">
          <w:rPr>
            <w:rFonts w:ascii="Arial" w:hAnsi="Arial" w:cs="Arial"/>
          </w:rPr>
          <w:t xml:space="preserve"> is satisfied that </w:t>
        </w:r>
      </w:ins>
      <w:r w:rsidR="00C3533A" w:rsidRPr="005E4AD3">
        <w:rPr>
          <w:rFonts w:ascii="Arial" w:hAnsi="Arial" w:cs="Arial"/>
        </w:rPr>
        <w:t xml:space="preserve">the debtor has had, </w:t>
      </w:r>
      <w:del w:id="355" w:author="Laura.Holmes" w:date="2025-07-15T15:07:00Z">
        <w:r w:rsidR="00C3533A" w:rsidRPr="005E4AD3" w:rsidDel="00C52D26">
          <w:rPr>
            <w:rFonts w:ascii="Arial" w:hAnsi="Arial" w:cs="Arial"/>
          </w:rPr>
          <w:delText xml:space="preserve">or receives, </w:delText>
        </w:r>
      </w:del>
      <w:r w:rsidR="00C3533A" w:rsidRPr="005E4AD3">
        <w:rPr>
          <w:rFonts w:ascii="Arial" w:hAnsi="Arial" w:cs="Arial"/>
        </w:rPr>
        <w:t>the appropriate advice in relation to an IVA, including other options which have been discussed and discounted, and</w:t>
      </w:r>
      <w:ins w:id="356" w:author="Laura.Holmes" w:date="2025-08-22T15:02:00Z">
        <w:r w:rsidR="0033578C" w:rsidRPr="005E4AD3">
          <w:rPr>
            <w:rFonts w:ascii="Arial" w:hAnsi="Arial" w:cs="Arial"/>
          </w:rPr>
          <w:t xml:space="preserve"> that</w:t>
        </w:r>
      </w:ins>
      <w:r w:rsidR="00C3533A" w:rsidRPr="005E4AD3">
        <w:rPr>
          <w:rFonts w:ascii="Arial" w:hAnsi="Arial" w:cs="Arial"/>
        </w:rPr>
        <w:t xml:space="preserve"> this advice </w:t>
      </w:r>
      <w:del w:id="357" w:author="Laura.Holmes" w:date="2025-08-21T16:29:00Z">
        <w:r w:rsidR="00C3533A" w:rsidRPr="005E4AD3" w:rsidDel="009764C7">
          <w:rPr>
            <w:rFonts w:ascii="Arial" w:hAnsi="Arial" w:cs="Arial"/>
          </w:rPr>
          <w:delText xml:space="preserve">is </w:delText>
        </w:r>
      </w:del>
      <w:ins w:id="358" w:author="Laura.Holmes" w:date="2025-08-21T16:29:00Z">
        <w:r w:rsidR="009764C7" w:rsidRPr="005E4AD3">
          <w:rPr>
            <w:rFonts w:ascii="Arial" w:hAnsi="Arial" w:cs="Arial"/>
          </w:rPr>
          <w:t xml:space="preserve">has been </w:t>
        </w:r>
      </w:ins>
      <w:r w:rsidR="00C3533A" w:rsidRPr="005E4AD3">
        <w:rPr>
          <w:rFonts w:ascii="Arial" w:hAnsi="Arial" w:cs="Arial"/>
        </w:rPr>
        <w:t xml:space="preserve">confirmed in </w:t>
      </w:r>
      <w:proofErr w:type="spellStart"/>
      <w:r w:rsidR="00C3533A" w:rsidRPr="005E4AD3">
        <w:rPr>
          <w:rFonts w:ascii="Arial" w:hAnsi="Arial" w:cs="Arial"/>
        </w:rPr>
        <w:t>writing</w:t>
      </w:r>
      <w:ins w:id="359" w:author="Laura.Holmes" w:date="2025-11-25T09:39:00Z" w16du:dateUtc="2025-11-25T09:39:00Z">
        <w:r w:rsidR="006C701F" w:rsidRPr="005E4AD3">
          <w:rPr>
            <w:rFonts w:ascii="Arial" w:hAnsi="Arial" w:cs="Arial"/>
          </w:rPr>
          <w:t>.</w:t>
        </w:r>
      </w:ins>
      <w:del w:id="360" w:author="Laura.Holmes" w:date="2025-08-21T16:29:00Z">
        <w:r w:rsidR="00C3533A" w:rsidRPr="005E4AD3" w:rsidDel="009764C7">
          <w:rPr>
            <w:rFonts w:ascii="Arial" w:hAnsi="Arial" w:cs="Arial"/>
          </w:rPr>
          <w:delText xml:space="preserve"> if the insolvency practitioner or their firm has not done so before;</w:delText>
        </w:r>
      </w:del>
      <w:ins w:id="361" w:author="Laura.Holmes" w:date="2025-08-21T16:29:00Z">
        <w:r w:rsidR="009764C7" w:rsidRPr="005E4AD3">
          <w:rPr>
            <w:rFonts w:ascii="Arial" w:hAnsi="Arial" w:cs="Arial"/>
          </w:rPr>
          <w:t>;</w:t>
        </w:r>
      </w:ins>
    </w:p>
    <w:p w14:paraId="32F09D07" w14:textId="06CEAC0C" w:rsidR="00C3533A" w:rsidRPr="00C3533A" w:rsidDel="00891464" w:rsidRDefault="00C3533A" w:rsidP="005E4AD3">
      <w:pPr>
        <w:ind w:left="714" w:hanging="357"/>
        <w:rPr>
          <w:del w:id="362" w:author="Laura.Holmes" w:date="2025-08-22T14:55:00Z"/>
          <w:rFonts w:ascii="Arial" w:hAnsi="Arial" w:cs="Arial"/>
        </w:rPr>
      </w:pPr>
      <w:del w:id="363" w:author="Laura.Holmes" w:date="2025-08-22T14:55:00Z">
        <w:r w:rsidRPr="00C3533A" w:rsidDel="00891464">
          <w:rPr>
            <w:rFonts w:ascii="Arial" w:hAnsi="Arial" w:cs="Arial"/>
          </w:rPr>
          <w:lastRenderedPageBreak/>
          <w:delText>b) the debtor’s obligations, including to cooperate and provide full and accurate disclosure</w:delText>
        </w:r>
        <w:r w:rsidRPr="00C3533A" w:rsidDel="00E831BA">
          <w:rPr>
            <w:rFonts w:ascii="Arial" w:hAnsi="Arial" w:cs="Arial"/>
          </w:rPr>
          <w:delText xml:space="preserve"> throughout the initial process and the duration of the IVA, are explained alongside the consequences of not doing so</w:delText>
        </w:r>
        <w:r w:rsidRPr="00C3533A" w:rsidDel="00891464">
          <w:rPr>
            <w:rFonts w:ascii="Arial" w:hAnsi="Arial" w:cs="Arial"/>
          </w:rPr>
          <w:delText>;</w:delText>
        </w:r>
      </w:del>
    </w:p>
    <w:p w14:paraId="7A1ECE98" w14:textId="48E1F971" w:rsidR="00641ABF" w:rsidRDefault="00C3533A" w:rsidP="005E4AD3">
      <w:pPr>
        <w:ind w:left="714" w:hanging="357"/>
        <w:rPr>
          <w:ins w:id="364" w:author="Laura.Holmes" w:date="2025-11-25T10:44:00Z" w16du:dateUtc="2025-11-25T10:44:00Z"/>
          <w:rFonts w:ascii="Arial" w:hAnsi="Arial" w:cs="Arial"/>
        </w:rPr>
      </w:pPr>
      <w:del w:id="365" w:author="Laura.Holmes" w:date="2026-02-23T11:13:00Z" w16du:dateUtc="2026-02-23T11:13:00Z">
        <w:r w:rsidRPr="00C3533A" w:rsidDel="00877B87">
          <w:rPr>
            <w:rFonts w:ascii="Arial" w:hAnsi="Arial" w:cs="Arial"/>
          </w:rPr>
          <w:delText>c</w:delText>
        </w:r>
      </w:del>
      <w:ins w:id="366" w:author="Laura.Holmes" w:date="2026-02-23T11:13:00Z" w16du:dateUtc="2026-02-23T11:13:00Z">
        <w:r w:rsidR="00877B87">
          <w:rPr>
            <w:rFonts w:ascii="Arial" w:hAnsi="Arial" w:cs="Arial"/>
          </w:rPr>
          <w:t>b</w:t>
        </w:r>
      </w:ins>
      <w:proofErr w:type="spellEnd"/>
      <w:r w:rsidRPr="00C3533A">
        <w:rPr>
          <w:rFonts w:ascii="Arial" w:hAnsi="Arial" w:cs="Arial"/>
        </w:rPr>
        <w:t xml:space="preserve">) </w:t>
      </w:r>
      <w:ins w:id="367" w:author="Laura.Holmes" w:date="2025-11-25T10:44:00Z">
        <w:r w:rsidR="00641ABF" w:rsidRPr="00641ABF">
          <w:rPr>
            <w:rFonts w:ascii="Arial" w:hAnsi="Arial" w:cs="Arial"/>
          </w:rPr>
          <w:t>the debtor’s and any third-party contributor’s identity is checked and verified, and all evidence is kept on the file;</w:t>
        </w:r>
      </w:ins>
    </w:p>
    <w:p w14:paraId="206B6A3C" w14:textId="0C279740" w:rsidR="00C3533A" w:rsidRPr="00C3533A" w:rsidRDefault="00877B87" w:rsidP="005E4AD3">
      <w:pPr>
        <w:ind w:left="714" w:hanging="357"/>
        <w:rPr>
          <w:rFonts w:ascii="Arial" w:hAnsi="Arial" w:cs="Arial"/>
        </w:rPr>
      </w:pPr>
      <w:ins w:id="368" w:author="Laura.Holmes" w:date="2026-02-23T11:13:00Z" w16du:dateUtc="2026-02-23T11:13:00Z">
        <w:r>
          <w:rPr>
            <w:rFonts w:ascii="Arial" w:hAnsi="Arial" w:cs="Arial"/>
          </w:rPr>
          <w:t>c</w:t>
        </w:r>
      </w:ins>
      <w:ins w:id="369" w:author="Laura.Holmes" w:date="2025-11-25T10:45:00Z" w16du:dateUtc="2025-11-25T10:45:00Z">
        <w:r w:rsidR="00641ABF">
          <w:rPr>
            <w:rFonts w:ascii="Arial" w:hAnsi="Arial" w:cs="Arial"/>
          </w:rPr>
          <w:t xml:space="preserve">) </w:t>
        </w:r>
      </w:ins>
      <w:r w:rsidR="00C3533A" w:rsidRPr="00C3533A">
        <w:rPr>
          <w:rFonts w:ascii="Arial" w:hAnsi="Arial" w:cs="Arial"/>
        </w:rPr>
        <w:t xml:space="preserve">the insolvency practitioner </w:t>
      </w:r>
      <w:del w:id="370" w:author="Laura.Holmes" w:date="2025-08-22T15:02:00Z">
        <w:r w:rsidR="00C3533A" w:rsidRPr="00C3533A" w:rsidDel="00792E35">
          <w:rPr>
            <w:rFonts w:ascii="Arial" w:hAnsi="Arial" w:cs="Arial"/>
          </w:rPr>
          <w:delText xml:space="preserve">forms </w:delText>
        </w:r>
      </w:del>
      <w:ins w:id="371" w:author="Laura.Holmes" w:date="2025-08-22T15:02:00Z">
        <w:r w:rsidR="00792E35">
          <w:rPr>
            <w:rFonts w:ascii="Arial" w:hAnsi="Arial" w:cs="Arial"/>
          </w:rPr>
          <w:t xml:space="preserve">has formed </w:t>
        </w:r>
      </w:ins>
      <w:r w:rsidR="00C3533A" w:rsidRPr="00C3533A">
        <w:rPr>
          <w:rFonts w:ascii="Arial" w:hAnsi="Arial" w:cs="Arial"/>
        </w:rPr>
        <w:t xml:space="preserve">a view </w:t>
      </w:r>
      <w:del w:id="372" w:author="Laura.Holmes" w:date="2025-08-22T15:02:00Z">
        <w:r w:rsidR="00C3533A" w:rsidRPr="00C3533A" w:rsidDel="00792E35">
          <w:rPr>
            <w:rFonts w:ascii="Arial" w:hAnsi="Arial" w:cs="Arial"/>
          </w:rPr>
          <w:delText>and records</w:delText>
        </w:r>
      </w:del>
      <w:ins w:id="373" w:author="Laura.Holmes" w:date="2025-08-22T15:25:00Z">
        <w:r w:rsidR="005D015D">
          <w:rPr>
            <w:rFonts w:ascii="Arial" w:hAnsi="Arial" w:cs="Arial"/>
          </w:rPr>
          <w:t>and has recorded</w:t>
        </w:r>
      </w:ins>
      <w:r w:rsidR="00C3533A" w:rsidRPr="00C3533A">
        <w:rPr>
          <w:rFonts w:ascii="Arial" w:hAnsi="Arial" w:cs="Arial"/>
        </w:rPr>
        <w:t xml:space="preserve"> whether the debtor has a sufficient understanding of the process of an IVA, its likely duration, and the consequences, including that it will involve a lengthy professional relationship with</w:t>
      </w:r>
      <w:r w:rsidR="00D11BFF">
        <w:rPr>
          <w:rFonts w:ascii="Arial" w:hAnsi="Arial" w:cs="Arial"/>
        </w:rPr>
        <w:t xml:space="preserve"> </w:t>
      </w:r>
      <w:r w:rsidR="00C3533A" w:rsidRPr="00C3533A">
        <w:rPr>
          <w:rFonts w:ascii="Arial" w:hAnsi="Arial" w:cs="Arial"/>
        </w:rPr>
        <w:t>the supervisor, and whether there will be full cooperation and commitment from the debtor;</w:t>
      </w:r>
    </w:p>
    <w:p w14:paraId="06184517" w14:textId="124D8898" w:rsidR="00C3533A" w:rsidRPr="00C3533A" w:rsidRDefault="00C3533A" w:rsidP="005E4AD3">
      <w:pPr>
        <w:ind w:left="714" w:hanging="357"/>
        <w:rPr>
          <w:rFonts w:ascii="Arial" w:hAnsi="Arial" w:cs="Arial"/>
        </w:rPr>
      </w:pPr>
      <w:del w:id="374" w:author="Laura.Holmes" w:date="2025-11-25T10:45:00Z" w16du:dateUtc="2025-11-25T10:45:00Z">
        <w:r w:rsidRPr="00C3533A" w:rsidDel="00641ABF">
          <w:rPr>
            <w:rFonts w:ascii="Arial" w:hAnsi="Arial" w:cs="Arial"/>
          </w:rPr>
          <w:delText>d</w:delText>
        </w:r>
      </w:del>
      <w:ins w:id="375" w:author="Laura.Holmes" w:date="2026-02-23T11:14:00Z" w16du:dateUtc="2026-02-23T11:14:00Z">
        <w:r w:rsidR="00877B87">
          <w:rPr>
            <w:rFonts w:ascii="Arial" w:hAnsi="Arial" w:cs="Arial"/>
          </w:rPr>
          <w:t>d</w:t>
        </w:r>
      </w:ins>
      <w:r w:rsidRPr="00C3533A">
        <w:rPr>
          <w:rFonts w:ascii="Arial" w:hAnsi="Arial" w:cs="Arial"/>
        </w:rPr>
        <w:t xml:space="preserve">) </w:t>
      </w:r>
      <w:del w:id="376" w:author="Laura.Holmes" w:date="2025-08-22T15:10:00Z">
        <w:r w:rsidRPr="00C3533A" w:rsidDel="00AD6B4E">
          <w:rPr>
            <w:rFonts w:ascii="Arial" w:hAnsi="Arial" w:cs="Arial"/>
          </w:rPr>
          <w:delText xml:space="preserve">sufficient information </w:delText>
        </w:r>
      </w:del>
      <w:del w:id="377" w:author="Laura.Holmes" w:date="2025-08-22T15:08:00Z">
        <w:r w:rsidRPr="00C3533A" w:rsidDel="002D48D7">
          <w:rPr>
            <w:rFonts w:ascii="Arial" w:hAnsi="Arial" w:cs="Arial"/>
          </w:rPr>
          <w:delText xml:space="preserve">is </w:delText>
        </w:r>
      </w:del>
      <w:del w:id="378" w:author="Laura.Holmes" w:date="2025-08-22T15:10:00Z">
        <w:r w:rsidRPr="00C3533A" w:rsidDel="00AD6B4E">
          <w:rPr>
            <w:rFonts w:ascii="Arial" w:hAnsi="Arial" w:cs="Arial"/>
          </w:rPr>
          <w:delText>obtained to</w:delText>
        </w:r>
      </w:del>
      <w:ins w:id="379" w:author="Laura.Holmes" w:date="2025-08-22T15:27:00Z">
        <w:r w:rsidR="00212BB1">
          <w:rPr>
            <w:rFonts w:ascii="Arial" w:hAnsi="Arial" w:cs="Arial"/>
          </w:rPr>
          <w:t>sufficient information has been obtained to</w:t>
        </w:r>
      </w:ins>
      <w:r w:rsidRPr="00C3533A">
        <w:rPr>
          <w:rFonts w:ascii="Arial" w:hAnsi="Arial" w:cs="Arial"/>
        </w:rPr>
        <w:t xml:space="preserve"> make an assessment of </w:t>
      </w:r>
      <w:ins w:id="380" w:author="Laura.Holmes" w:date="2025-10-20T16:17:00Z" w16du:dateUtc="2025-10-20T15:17:00Z">
        <w:r w:rsidR="0053240A">
          <w:rPr>
            <w:rFonts w:ascii="Arial" w:hAnsi="Arial" w:cs="Arial"/>
          </w:rPr>
          <w:t xml:space="preserve">the suitability of </w:t>
        </w:r>
      </w:ins>
      <w:r w:rsidRPr="00C3533A">
        <w:rPr>
          <w:rFonts w:ascii="Arial" w:hAnsi="Arial" w:cs="Arial"/>
        </w:rPr>
        <w:t>an IVA as a solution</w:t>
      </w:r>
      <w:ins w:id="381" w:author="Laura.Holmes" w:date="2025-08-22T15:28:00Z">
        <w:r w:rsidR="00F665F1">
          <w:rPr>
            <w:rFonts w:ascii="Arial" w:hAnsi="Arial" w:cs="Arial"/>
          </w:rPr>
          <w:t xml:space="preserve"> and to enable the nominee to prepare a report</w:t>
        </w:r>
      </w:ins>
      <w:del w:id="382" w:author="Laura.Holmes" w:date="2025-08-22T15:10:00Z">
        <w:r w:rsidRPr="00C3533A" w:rsidDel="00AD6B4E">
          <w:rPr>
            <w:rFonts w:ascii="Arial" w:hAnsi="Arial" w:cs="Arial"/>
          </w:rPr>
          <w:delText xml:space="preserve"> and to enable the nominee to prepare a report</w:delText>
        </w:r>
      </w:del>
      <w:r w:rsidRPr="00C3533A">
        <w:rPr>
          <w:rFonts w:ascii="Arial" w:hAnsi="Arial" w:cs="Arial"/>
        </w:rPr>
        <w:t>, including:</w:t>
      </w:r>
    </w:p>
    <w:p w14:paraId="061CA8D2" w14:textId="328A3C93" w:rsidR="00C3533A" w:rsidRPr="00C3533A" w:rsidRDefault="00C3533A" w:rsidP="005E4AD3">
      <w:pPr>
        <w:ind w:left="714" w:hanging="357"/>
        <w:rPr>
          <w:rFonts w:ascii="Arial" w:hAnsi="Arial" w:cs="Arial"/>
        </w:rPr>
      </w:pPr>
      <w:proofErr w:type="spellStart"/>
      <w:r w:rsidRPr="00C3533A">
        <w:rPr>
          <w:rFonts w:ascii="Arial" w:hAnsi="Arial" w:cs="Arial"/>
        </w:rPr>
        <w:t>i</w:t>
      </w:r>
      <w:proofErr w:type="spellEnd"/>
      <w:r w:rsidRPr="00C3533A">
        <w:rPr>
          <w:rFonts w:ascii="Arial" w:hAnsi="Arial" w:cs="Arial"/>
        </w:rPr>
        <w:t>) the measures taken by the debtor, if any, to avoid recurrence of their financial difficulties</w:t>
      </w:r>
      <w:ins w:id="383" w:author="Laura.Holmes" w:date="2025-08-22T15:29:00Z">
        <w:r w:rsidR="005B2F67">
          <w:rPr>
            <w:rFonts w:ascii="Arial" w:hAnsi="Arial" w:cs="Arial"/>
          </w:rPr>
          <w:t>;</w:t>
        </w:r>
      </w:ins>
      <w:r w:rsidRPr="00C3533A">
        <w:rPr>
          <w:rFonts w:ascii="Arial" w:hAnsi="Arial" w:cs="Arial"/>
        </w:rPr>
        <w:t xml:space="preserve"> </w:t>
      </w:r>
    </w:p>
    <w:p w14:paraId="14852DC6" w14:textId="7371656B" w:rsidR="00C3533A" w:rsidRPr="00C3533A" w:rsidRDefault="00C3533A" w:rsidP="005E4AD3">
      <w:pPr>
        <w:ind w:left="714" w:hanging="357"/>
        <w:rPr>
          <w:rFonts w:ascii="Arial" w:hAnsi="Arial" w:cs="Arial"/>
        </w:rPr>
      </w:pPr>
      <w:r w:rsidRPr="00C3533A">
        <w:rPr>
          <w:rFonts w:ascii="Arial" w:hAnsi="Arial" w:cs="Arial"/>
        </w:rPr>
        <w:t>ii) the likely expectations of creditors</w:t>
      </w:r>
      <w:ins w:id="384" w:author="Laura.Holmes" w:date="2025-08-22T15:29:00Z">
        <w:r w:rsidR="0017368C">
          <w:rPr>
            <w:rFonts w:ascii="Arial" w:hAnsi="Arial" w:cs="Arial"/>
          </w:rPr>
          <w:t>;</w:t>
        </w:r>
      </w:ins>
      <w:del w:id="385" w:author="Laura.Holmes" w:date="2025-08-22T15:29:00Z">
        <w:r w:rsidRPr="00C3533A" w:rsidDel="0017368C">
          <w:rPr>
            <w:rFonts w:ascii="Arial" w:hAnsi="Arial" w:cs="Arial"/>
          </w:rPr>
          <w:delText xml:space="preserve"> and</w:delText>
        </w:r>
      </w:del>
    </w:p>
    <w:p w14:paraId="46DCCE83" w14:textId="0BA825BF" w:rsidR="00C3533A" w:rsidRDefault="00C3533A" w:rsidP="005E4AD3">
      <w:pPr>
        <w:ind w:left="714" w:hanging="357"/>
        <w:rPr>
          <w:ins w:id="386" w:author="Laura.Holmes" w:date="2025-08-22T15:29:00Z"/>
          <w:rFonts w:ascii="Arial" w:hAnsi="Arial" w:cs="Arial"/>
        </w:rPr>
      </w:pPr>
      <w:r w:rsidRPr="00C3533A">
        <w:rPr>
          <w:rFonts w:ascii="Arial" w:hAnsi="Arial" w:cs="Arial"/>
        </w:rPr>
        <w:t>iii) the effect of the IVA on any third parties where their view or circumstances</w:t>
      </w:r>
      <w:r w:rsidR="00601AF8">
        <w:rPr>
          <w:rFonts w:ascii="Arial" w:hAnsi="Arial" w:cs="Arial"/>
        </w:rPr>
        <w:t xml:space="preserve"> </w:t>
      </w:r>
      <w:r w:rsidRPr="00C3533A">
        <w:rPr>
          <w:rFonts w:ascii="Arial" w:hAnsi="Arial" w:cs="Arial"/>
        </w:rPr>
        <w:t>might have an effect on the viability of the IVA</w:t>
      </w:r>
      <w:ins w:id="387" w:author="Laura.Holmes" w:date="2025-08-22T15:29:00Z">
        <w:r w:rsidR="0017368C">
          <w:rPr>
            <w:rFonts w:ascii="Arial" w:hAnsi="Arial" w:cs="Arial"/>
          </w:rPr>
          <w:t>; and</w:t>
        </w:r>
      </w:ins>
      <w:del w:id="388" w:author="Laura.Holmes" w:date="2025-08-22T15:29:00Z">
        <w:r w:rsidRPr="00C3533A" w:rsidDel="0017368C">
          <w:rPr>
            <w:rFonts w:ascii="Arial" w:hAnsi="Arial" w:cs="Arial"/>
          </w:rPr>
          <w:delText>.</w:delText>
        </w:r>
      </w:del>
    </w:p>
    <w:p w14:paraId="1B1767F4" w14:textId="7F575C6E" w:rsidR="0017368C" w:rsidRPr="00C3533A" w:rsidRDefault="0017368C" w:rsidP="005E4AD3">
      <w:pPr>
        <w:ind w:left="714" w:hanging="357"/>
        <w:rPr>
          <w:rFonts w:ascii="Arial" w:hAnsi="Arial" w:cs="Arial"/>
        </w:rPr>
      </w:pPr>
      <w:ins w:id="389" w:author="Laura.Holmes" w:date="2025-08-22T15:29:00Z">
        <w:r>
          <w:rPr>
            <w:rFonts w:ascii="Arial" w:hAnsi="Arial" w:cs="Arial"/>
          </w:rPr>
          <w:t>iv) anything relevant to the decision of the creditors.</w:t>
        </w:r>
      </w:ins>
    </w:p>
    <w:p w14:paraId="21242032" w14:textId="2579E36D" w:rsidR="00C3533A" w:rsidRPr="00697099" w:rsidRDefault="00877B87" w:rsidP="005E4AD3">
      <w:pPr>
        <w:ind w:left="714" w:hanging="357"/>
        <w:rPr>
          <w:ins w:id="390" w:author="Laura.Holmes" w:date="2025-08-22T15:30:00Z"/>
          <w:rFonts w:ascii="Arial" w:hAnsi="Arial" w:cs="Arial"/>
        </w:rPr>
      </w:pPr>
      <w:ins w:id="391" w:author="Laura.Holmes" w:date="2026-02-23T11:14:00Z" w16du:dateUtc="2026-02-23T11:14:00Z">
        <w:r>
          <w:rPr>
            <w:rFonts w:ascii="Arial" w:hAnsi="Arial" w:cs="Arial"/>
          </w:rPr>
          <w:t>e)</w:t>
        </w:r>
      </w:ins>
      <w:del w:id="392" w:author="Laura.Holmes" w:date="2025-08-22T15:30:00Z">
        <w:r w:rsidR="00C3533A" w:rsidRPr="00272B87" w:rsidDel="00D324C7">
          <w:rPr>
            <w:rFonts w:ascii="Arial" w:hAnsi="Arial" w:cs="Arial"/>
            <w:rPrChange w:id="393" w:author="Laura.Holmes" w:date="2025-08-22T15:30:00Z">
              <w:rPr/>
            </w:rPrChange>
          </w:rPr>
          <w:delText xml:space="preserve">e) </w:delText>
        </w:r>
      </w:del>
      <w:r w:rsidR="00C3533A" w:rsidRPr="00272B87">
        <w:rPr>
          <w:rFonts w:ascii="Arial" w:hAnsi="Arial" w:cs="Arial"/>
          <w:rPrChange w:id="394" w:author="Laura.Holmes" w:date="2025-08-22T15:30:00Z">
            <w:rPr/>
          </w:rPrChange>
        </w:rPr>
        <w:t xml:space="preserve">proportionate enquiries </w:t>
      </w:r>
      <w:del w:id="395" w:author="Laura.Holmes" w:date="2025-08-26T11:28:00Z">
        <w:r w:rsidR="00C3533A" w:rsidRPr="00272B87" w:rsidDel="00066AA0">
          <w:rPr>
            <w:rFonts w:ascii="Arial" w:hAnsi="Arial" w:cs="Arial"/>
            <w:rPrChange w:id="396" w:author="Laura.Holmes" w:date="2025-08-22T15:30:00Z">
              <w:rPr/>
            </w:rPrChange>
          </w:rPr>
          <w:delText xml:space="preserve">are </w:delText>
        </w:r>
      </w:del>
      <w:ins w:id="397" w:author="Laura.Holmes" w:date="2025-08-26T11:28:00Z">
        <w:r w:rsidR="00066AA0">
          <w:rPr>
            <w:rFonts w:ascii="Arial" w:hAnsi="Arial" w:cs="Arial"/>
          </w:rPr>
          <w:t>have been</w:t>
        </w:r>
        <w:r w:rsidR="00066AA0" w:rsidRPr="00697099">
          <w:rPr>
            <w:rFonts w:ascii="Arial" w:hAnsi="Arial" w:cs="Arial"/>
          </w:rPr>
          <w:t xml:space="preserve"> </w:t>
        </w:r>
      </w:ins>
      <w:r w:rsidR="00C3533A" w:rsidRPr="00697099">
        <w:rPr>
          <w:rFonts w:ascii="Arial" w:hAnsi="Arial" w:cs="Arial"/>
        </w:rPr>
        <w:t>undertaken into the debtor’s assets and liabilities and their income and expenditure and is evidenced on the file;</w:t>
      </w:r>
    </w:p>
    <w:p w14:paraId="5E3D37B1" w14:textId="65A9D48F" w:rsidR="00851303" w:rsidRDefault="00877B87" w:rsidP="005E4AD3">
      <w:pPr>
        <w:ind w:left="714" w:hanging="357"/>
        <w:rPr>
          <w:ins w:id="398" w:author="Laura.Holmes" w:date="2026-02-20T13:47:00Z" w16du:dateUtc="2026-02-20T13:47:00Z"/>
          <w:rFonts w:ascii="Arial" w:hAnsi="Arial" w:cs="Arial"/>
        </w:rPr>
      </w:pPr>
      <w:ins w:id="399" w:author="Laura.Holmes" w:date="2026-02-23T11:14:00Z" w16du:dateUtc="2026-02-23T11:14:00Z">
        <w:r>
          <w:rPr>
            <w:rFonts w:ascii="Arial" w:hAnsi="Arial" w:cs="Arial"/>
          </w:rPr>
          <w:t>f</w:t>
        </w:r>
      </w:ins>
      <w:ins w:id="400" w:author="Laura.Holmes" w:date="2025-08-22T15:31:00Z">
        <w:r w:rsidR="00327A6E">
          <w:rPr>
            <w:rFonts w:ascii="Arial" w:hAnsi="Arial" w:cs="Arial"/>
          </w:rPr>
          <w:t xml:space="preserve">) </w:t>
        </w:r>
        <w:r w:rsidR="00011E78">
          <w:rPr>
            <w:rFonts w:ascii="Arial" w:hAnsi="Arial" w:cs="Arial"/>
          </w:rPr>
          <w:t xml:space="preserve">the debtor has </w:t>
        </w:r>
      </w:ins>
      <w:ins w:id="401" w:author="Laura.Holmes" w:date="2025-10-20T16:22:00Z" w16du:dateUtc="2025-10-20T15:22:00Z">
        <w:r w:rsidR="008857EB">
          <w:rPr>
            <w:rFonts w:ascii="Arial" w:hAnsi="Arial" w:cs="Arial"/>
          </w:rPr>
          <w:t>obtained</w:t>
        </w:r>
      </w:ins>
      <w:ins w:id="402" w:author="Laura.Holmes" w:date="2025-08-22T15:31:00Z">
        <w:r w:rsidR="00011E78">
          <w:rPr>
            <w:rFonts w:ascii="Arial" w:hAnsi="Arial" w:cs="Arial"/>
          </w:rPr>
          <w:t xml:space="preserve"> consent from </w:t>
        </w:r>
      </w:ins>
      <w:ins w:id="403" w:author="Laura.Holmes" w:date="2025-08-22T15:32:00Z">
        <w:r w:rsidR="00011E78">
          <w:rPr>
            <w:rFonts w:ascii="Arial" w:hAnsi="Arial" w:cs="Arial"/>
          </w:rPr>
          <w:t xml:space="preserve">any third-party </w:t>
        </w:r>
        <w:r w:rsidR="001E47E6">
          <w:rPr>
            <w:rFonts w:ascii="Arial" w:hAnsi="Arial" w:cs="Arial"/>
          </w:rPr>
          <w:t xml:space="preserve">individual whose income </w:t>
        </w:r>
      </w:ins>
      <w:ins w:id="404" w:author="Laura.Holmes" w:date="2025-08-22T15:33:00Z">
        <w:r w:rsidR="00DF7DDD">
          <w:rPr>
            <w:rFonts w:ascii="Arial" w:hAnsi="Arial" w:cs="Arial"/>
          </w:rPr>
          <w:t>has been included on the income and expenditure statement</w:t>
        </w:r>
      </w:ins>
      <w:ins w:id="405" w:author="Allison Broad" w:date="2025-09-04T07:30:00Z">
        <w:del w:id="406" w:author="Laura.Holmes" w:date="2026-02-20T13:47:00Z" w16du:dateUtc="2026-02-20T13:47:00Z">
          <w:r w:rsidR="00AF734C" w:rsidDel="00851303">
            <w:rPr>
              <w:rFonts w:ascii="Arial" w:hAnsi="Arial" w:cs="Arial"/>
            </w:rPr>
            <w:delText>s</w:delText>
          </w:r>
        </w:del>
      </w:ins>
      <w:ins w:id="407" w:author="Laura.Holmes" w:date="2025-08-22T15:33:00Z">
        <w:r w:rsidR="00DF7DDD">
          <w:rPr>
            <w:rFonts w:ascii="Arial" w:hAnsi="Arial" w:cs="Arial"/>
          </w:rPr>
          <w:t>, or</w:t>
        </w:r>
      </w:ins>
      <w:ins w:id="408" w:author="Laura.Holmes" w:date="2025-10-20T16:24:00Z" w16du:dateUtc="2025-10-20T15:24:00Z">
        <w:r w:rsidR="00914EAC">
          <w:rPr>
            <w:rFonts w:ascii="Arial" w:hAnsi="Arial" w:cs="Arial"/>
          </w:rPr>
          <w:t>,</w:t>
        </w:r>
      </w:ins>
      <w:ins w:id="409" w:author="Laura.Holmes" w:date="2025-08-22T15:33:00Z">
        <w:r w:rsidR="00DF7DDD">
          <w:rPr>
            <w:rFonts w:ascii="Arial" w:hAnsi="Arial" w:cs="Arial"/>
          </w:rPr>
          <w:t xml:space="preserve"> </w:t>
        </w:r>
      </w:ins>
      <w:ins w:id="410" w:author="Laura.Holmes" w:date="2025-10-20T16:23:00Z" w16du:dateUtc="2025-10-20T15:23:00Z">
        <w:r w:rsidR="00914EAC">
          <w:rPr>
            <w:rFonts w:ascii="Arial" w:hAnsi="Arial" w:cs="Arial"/>
          </w:rPr>
          <w:t>where this is</w:t>
        </w:r>
      </w:ins>
      <w:ins w:id="411" w:author="Laura.Holmes" w:date="2025-10-20T16:24:00Z" w16du:dateUtc="2025-10-20T15:24:00Z">
        <w:r w:rsidR="00914EAC">
          <w:rPr>
            <w:rFonts w:ascii="Arial" w:hAnsi="Arial" w:cs="Arial"/>
          </w:rPr>
          <w:t xml:space="preserve"> not</w:t>
        </w:r>
      </w:ins>
      <w:ins w:id="412" w:author="Laura.Holmes" w:date="2025-10-20T16:23:00Z" w16du:dateUtc="2025-10-20T15:23:00Z">
        <w:r w:rsidR="00914EAC">
          <w:rPr>
            <w:rFonts w:ascii="Arial" w:hAnsi="Arial" w:cs="Arial"/>
          </w:rPr>
          <w:t xml:space="preserve"> possible</w:t>
        </w:r>
      </w:ins>
      <w:ins w:id="413" w:author="Laura.Holmes" w:date="2025-10-21T11:19:00Z" w16du:dateUtc="2025-10-21T10:19:00Z">
        <w:r w:rsidR="00AE3B3D">
          <w:rPr>
            <w:rFonts w:ascii="Arial" w:hAnsi="Arial" w:cs="Arial"/>
          </w:rPr>
          <w:t xml:space="preserve"> (in the case of </w:t>
        </w:r>
        <w:r w:rsidR="003066E5">
          <w:rPr>
            <w:rFonts w:ascii="Arial" w:hAnsi="Arial" w:cs="Arial"/>
          </w:rPr>
          <w:t>income</w:t>
        </w:r>
      </w:ins>
      <w:ins w:id="414" w:author="Laura.Holmes" w:date="2025-10-21T11:20:00Z" w16du:dateUtc="2025-10-21T10:20:00Z">
        <w:r w:rsidR="003066E5">
          <w:rPr>
            <w:rFonts w:ascii="Arial" w:hAnsi="Arial" w:cs="Arial"/>
          </w:rPr>
          <w:t xml:space="preserve"> and expenditure)</w:t>
        </w:r>
      </w:ins>
      <w:ins w:id="415" w:author="Laura.Holmes" w:date="2025-10-20T16:23:00Z" w16du:dateUtc="2025-10-20T15:23:00Z">
        <w:r w:rsidR="00914EAC">
          <w:rPr>
            <w:rFonts w:ascii="Arial" w:hAnsi="Arial" w:cs="Arial"/>
          </w:rPr>
          <w:t>,</w:t>
        </w:r>
      </w:ins>
      <w:ins w:id="416" w:author="Allison Broad" w:date="2025-09-04T07:30:00Z">
        <w:del w:id="417" w:author="Laura.Holmes" w:date="2025-10-20T16:23:00Z" w16du:dateUtc="2025-10-20T15:23:00Z">
          <w:r w:rsidR="00AF734C" w:rsidDel="00914EAC">
            <w:rPr>
              <w:rFonts w:ascii="Arial" w:hAnsi="Arial" w:cs="Arial"/>
            </w:rPr>
            <w:delText>wo</w:delText>
          </w:r>
        </w:del>
      </w:ins>
      <w:ins w:id="418" w:author="Laura.Holmes" w:date="2025-08-22T15:33:00Z">
        <w:r w:rsidR="00DF7DDD">
          <w:rPr>
            <w:rFonts w:ascii="Arial" w:hAnsi="Arial" w:cs="Arial"/>
          </w:rPr>
          <w:t xml:space="preserve"> </w:t>
        </w:r>
        <w:r w:rsidR="00C31461">
          <w:rPr>
            <w:rFonts w:ascii="Arial" w:hAnsi="Arial" w:cs="Arial"/>
          </w:rPr>
          <w:t>a statement is provided</w:t>
        </w:r>
      </w:ins>
      <w:ins w:id="419" w:author="Laura.Holmes" w:date="2025-08-22T15:34:00Z">
        <w:r w:rsidR="00C31461">
          <w:rPr>
            <w:rFonts w:ascii="Arial" w:hAnsi="Arial" w:cs="Arial"/>
          </w:rPr>
          <w:t xml:space="preserve"> by the debtor that the figures used are accurate to the best of their knowledge;</w:t>
        </w:r>
      </w:ins>
      <w:ins w:id="420" w:author="Laura.Holmes" w:date="2025-11-25T10:44:00Z" w16du:dateUtc="2025-11-25T10:44:00Z">
        <w:r w:rsidR="00641ABF">
          <w:rPr>
            <w:rFonts w:ascii="Arial" w:hAnsi="Arial" w:cs="Arial"/>
          </w:rPr>
          <w:t xml:space="preserve"> </w:t>
        </w:r>
      </w:ins>
    </w:p>
    <w:p w14:paraId="762E9CC0" w14:textId="2EBDA935" w:rsidR="00D324C7" w:rsidRPr="00697099" w:rsidRDefault="00877B87" w:rsidP="005E4AD3">
      <w:pPr>
        <w:ind w:left="714" w:hanging="357"/>
        <w:rPr>
          <w:rFonts w:ascii="Arial" w:hAnsi="Arial" w:cs="Arial"/>
        </w:rPr>
      </w:pPr>
      <w:ins w:id="421" w:author="Laura.Holmes" w:date="2026-02-23T11:14:00Z" w16du:dateUtc="2026-02-23T11:14:00Z">
        <w:r>
          <w:rPr>
            <w:rFonts w:ascii="Arial" w:hAnsi="Arial" w:cs="Arial"/>
          </w:rPr>
          <w:t>g</w:t>
        </w:r>
      </w:ins>
      <w:ins w:id="422" w:author="Laura.Holmes" w:date="2026-02-20T13:48:00Z" w16du:dateUtc="2026-02-20T13:48:00Z">
        <w:r w:rsidR="008753BA">
          <w:rPr>
            <w:rFonts w:ascii="Arial" w:hAnsi="Arial" w:cs="Arial"/>
          </w:rPr>
          <w:t>) the debtor has obtained consent from any third-party individual</w:t>
        </w:r>
      </w:ins>
      <w:ins w:id="423" w:author="Laura.Holmes" w:date="2026-02-20T13:48:00Z">
        <w:r w:rsidR="008753BA" w:rsidRPr="008753BA">
          <w:rPr>
            <w:rFonts w:ascii="Arial" w:hAnsi="Arial" w:cs="Arial"/>
          </w:rPr>
          <w:t xml:space="preserve"> who has an interest in any assets to be included in the proposal</w:t>
        </w:r>
      </w:ins>
      <w:ins w:id="424" w:author="Laura.Holmes" w:date="2026-02-20T13:48:00Z" w16du:dateUtc="2026-02-20T13:48:00Z">
        <w:r w:rsidR="008753BA">
          <w:rPr>
            <w:rFonts w:ascii="Arial" w:hAnsi="Arial" w:cs="Arial"/>
          </w:rPr>
          <w:t>;</w:t>
        </w:r>
      </w:ins>
      <w:ins w:id="425" w:author="Laura.Holmes" w:date="2026-02-20T13:48:00Z">
        <w:r w:rsidR="008753BA" w:rsidRPr="008753BA">
          <w:rPr>
            <w:rFonts w:ascii="Arial" w:hAnsi="Arial" w:cs="Arial"/>
          </w:rPr>
          <w:t xml:space="preserve"> </w:t>
        </w:r>
      </w:ins>
      <w:ins w:id="426" w:author="Laura.Holmes" w:date="2025-11-25T10:44:00Z" w16du:dateUtc="2025-11-25T10:44:00Z">
        <w:r w:rsidR="00641ABF">
          <w:rPr>
            <w:rFonts w:ascii="Arial" w:hAnsi="Arial" w:cs="Arial"/>
          </w:rPr>
          <w:t>and</w:t>
        </w:r>
      </w:ins>
    </w:p>
    <w:p w14:paraId="053C4A09" w14:textId="42D2B22C" w:rsidR="00C3533A" w:rsidRPr="00C3533A" w:rsidRDefault="00C3533A" w:rsidP="005E4AD3">
      <w:pPr>
        <w:ind w:left="714" w:hanging="357"/>
        <w:rPr>
          <w:rFonts w:ascii="Arial" w:hAnsi="Arial" w:cs="Arial"/>
        </w:rPr>
      </w:pPr>
      <w:del w:id="427" w:author="Laura.Holmes" w:date="2025-08-22T15:34:00Z">
        <w:r w:rsidRPr="00C3533A" w:rsidDel="00834F44">
          <w:rPr>
            <w:rFonts w:ascii="Arial" w:hAnsi="Arial" w:cs="Arial"/>
          </w:rPr>
          <w:delText>f)</w:delText>
        </w:r>
      </w:del>
      <w:del w:id="428" w:author="Laura.Holmes" w:date="2026-02-23T11:14:00Z" w16du:dateUtc="2026-02-23T11:14:00Z">
        <w:r w:rsidRPr="00C3533A" w:rsidDel="00877B87">
          <w:rPr>
            <w:rFonts w:ascii="Arial" w:hAnsi="Arial" w:cs="Arial"/>
          </w:rPr>
          <w:delText xml:space="preserve"> </w:delText>
        </w:r>
      </w:del>
      <w:del w:id="429" w:author="Laura.Holmes" w:date="2025-11-25T10:44:00Z" w16du:dateUtc="2025-11-25T10:44:00Z">
        <w:r w:rsidRPr="00C3533A" w:rsidDel="00641ABF">
          <w:rPr>
            <w:rFonts w:ascii="Arial" w:hAnsi="Arial" w:cs="Arial"/>
          </w:rPr>
          <w:delText>the debtor’s and any third-party contributor’s identity is checked and verified, and all evidence is kept on the file; and</w:delText>
        </w:r>
      </w:del>
    </w:p>
    <w:p w14:paraId="5799F9DB" w14:textId="2E71557B" w:rsidR="00C3533A" w:rsidRDefault="00C3533A" w:rsidP="005E4AD3">
      <w:pPr>
        <w:ind w:left="714" w:hanging="357"/>
        <w:rPr>
          <w:ins w:id="430" w:author="Laura.Holmes" w:date="2025-08-26T11:20:00Z"/>
          <w:rFonts w:ascii="Arial" w:hAnsi="Arial" w:cs="Arial"/>
        </w:rPr>
      </w:pPr>
      <w:del w:id="431" w:author="Laura.Holmes" w:date="2025-11-25T10:45:00Z" w16du:dateUtc="2025-11-25T10:45:00Z">
        <w:r w:rsidRPr="00C3533A" w:rsidDel="00B2099A">
          <w:rPr>
            <w:rFonts w:ascii="Arial" w:hAnsi="Arial" w:cs="Arial"/>
          </w:rPr>
          <w:delText>g</w:delText>
        </w:r>
      </w:del>
      <w:ins w:id="432" w:author="Laura.Holmes" w:date="2026-02-20T13:48:00Z" w16du:dateUtc="2026-02-20T13:48:00Z">
        <w:r w:rsidR="008753BA">
          <w:rPr>
            <w:rFonts w:ascii="Arial" w:hAnsi="Arial" w:cs="Arial"/>
          </w:rPr>
          <w:t>j</w:t>
        </w:r>
      </w:ins>
      <w:del w:id="433" w:author="Laura.Holmes" w:date="2026-02-23T11:14:00Z" w16du:dateUtc="2026-02-23T11:14:00Z">
        <w:r w:rsidRPr="00C3533A" w:rsidDel="00877B87">
          <w:rPr>
            <w:rFonts w:ascii="Arial" w:hAnsi="Arial" w:cs="Arial"/>
          </w:rPr>
          <w:delText>)</w:delText>
        </w:r>
      </w:del>
      <w:del w:id="434" w:author="Laura.Holmes" w:date="2025-11-25T10:06:00Z" w16du:dateUtc="2025-11-25T10:06:00Z">
        <w:r w:rsidRPr="00C3533A" w:rsidDel="00C35024">
          <w:rPr>
            <w:rFonts w:ascii="Arial" w:hAnsi="Arial" w:cs="Arial"/>
          </w:rPr>
          <w:delText xml:space="preserve"> where creditors might need assistance in understanding the consequences of an IVA, the insolvency practitioner signposts sources of help</w:delText>
        </w:r>
      </w:del>
      <w:r w:rsidRPr="00C3533A">
        <w:rPr>
          <w:rFonts w:ascii="Arial" w:hAnsi="Arial" w:cs="Arial"/>
        </w:rPr>
        <w:t>.</w:t>
      </w:r>
    </w:p>
    <w:p w14:paraId="5278F5DA" w14:textId="32E221C6" w:rsidR="00A45114" w:rsidRPr="00A45114" w:rsidRDefault="00877B87" w:rsidP="005E4AD3">
      <w:pPr>
        <w:ind w:left="714" w:hanging="357"/>
        <w:rPr>
          <w:ins w:id="435" w:author="Laura.Holmes" w:date="2025-08-26T11:20:00Z"/>
          <w:rFonts w:ascii="Arial" w:hAnsi="Arial" w:cs="Arial"/>
        </w:rPr>
      </w:pPr>
      <w:ins w:id="436" w:author="Laura.Holmes" w:date="2026-02-23T11:14:00Z" w16du:dateUtc="2026-02-23T11:14:00Z">
        <w:r>
          <w:rPr>
            <w:rFonts w:ascii="Arial" w:hAnsi="Arial" w:cs="Arial"/>
          </w:rPr>
          <w:t>h</w:t>
        </w:r>
      </w:ins>
      <w:ins w:id="437" w:author="Laura.Holmes" w:date="2025-08-26T11:21:00Z">
        <w:r w:rsidR="00757F94">
          <w:rPr>
            <w:rFonts w:ascii="Arial" w:hAnsi="Arial" w:cs="Arial"/>
          </w:rPr>
          <w:t xml:space="preserve">) </w:t>
        </w:r>
      </w:ins>
      <w:ins w:id="438" w:author="Laura.Holmes" w:date="2025-08-26T11:20:00Z">
        <w:r w:rsidR="00A45114" w:rsidRPr="00A45114">
          <w:rPr>
            <w:rFonts w:ascii="Arial" w:hAnsi="Arial" w:cs="Arial"/>
          </w:rPr>
          <w:t>the nominee can report objectively whether, in the nominee’s judgement:</w:t>
        </w:r>
      </w:ins>
    </w:p>
    <w:p w14:paraId="057C9DF1" w14:textId="77777777" w:rsidR="00A45114" w:rsidRPr="00A45114" w:rsidRDefault="00A45114" w:rsidP="005E4AD3">
      <w:pPr>
        <w:ind w:left="714" w:hanging="357"/>
        <w:rPr>
          <w:ins w:id="439" w:author="Laura.Holmes" w:date="2025-08-26T11:20:00Z"/>
          <w:rFonts w:ascii="Arial" w:hAnsi="Arial" w:cs="Arial"/>
        </w:rPr>
      </w:pPr>
      <w:proofErr w:type="spellStart"/>
      <w:ins w:id="440" w:author="Laura.Holmes" w:date="2025-08-26T11:20:00Z">
        <w:r w:rsidRPr="00A45114">
          <w:rPr>
            <w:rFonts w:ascii="Arial" w:hAnsi="Arial" w:cs="Arial"/>
          </w:rPr>
          <w:t>i</w:t>
        </w:r>
        <w:proofErr w:type="spellEnd"/>
        <w:r w:rsidRPr="00A45114">
          <w:rPr>
            <w:rFonts w:ascii="Arial" w:hAnsi="Arial" w:cs="Arial"/>
          </w:rPr>
          <w:t>) the debtor’s financial position is materially different from that contained in the proposal, explaining the extent to which the information has been verified</w:t>
        </w:r>
      </w:ins>
    </w:p>
    <w:p w14:paraId="18C3CFB0" w14:textId="77777777" w:rsidR="00A45114" w:rsidRPr="00A45114" w:rsidRDefault="00A45114" w:rsidP="005E4AD3">
      <w:pPr>
        <w:ind w:left="714" w:hanging="357"/>
        <w:rPr>
          <w:ins w:id="441" w:author="Laura.Holmes" w:date="2025-08-26T11:20:00Z"/>
          <w:rFonts w:ascii="Arial" w:hAnsi="Arial" w:cs="Arial"/>
        </w:rPr>
      </w:pPr>
      <w:ins w:id="442" w:author="Laura.Holmes" w:date="2025-08-26T11:20:00Z">
        <w:r w:rsidRPr="00A45114">
          <w:rPr>
            <w:rFonts w:ascii="Arial" w:hAnsi="Arial" w:cs="Arial"/>
          </w:rPr>
          <w:lastRenderedPageBreak/>
          <w:t>ii) the IVA is manifestly unfair</w:t>
        </w:r>
      </w:ins>
    </w:p>
    <w:p w14:paraId="2B036210" w14:textId="77777777" w:rsidR="00A45114" w:rsidRPr="00A45114" w:rsidRDefault="00A45114" w:rsidP="005E4AD3">
      <w:pPr>
        <w:ind w:left="714" w:hanging="357"/>
        <w:rPr>
          <w:ins w:id="443" w:author="Laura.Holmes" w:date="2025-08-26T11:20:00Z"/>
          <w:rFonts w:ascii="Arial" w:hAnsi="Arial" w:cs="Arial"/>
        </w:rPr>
      </w:pPr>
      <w:ins w:id="444" w:author="Laura.Holmes" w:date="2025-08-26T11:20:00Z">
        <w:r w:rsidRPr="00A45114">
          <w:rPr>
            <w:rFonts w:ascii="Arial" w:hAnsi="Arial" w:cs="Arial"/>
          </w:rPr>
          <w:t>iii) the IVA has a reasonable prospect of being approved and implemented.</w:t>
        </w:r>
        <w:moveToRangeStart w:id="445" w:author="Laura.Holmes" w:date="2025-08-26T11:20:00Z" w:name="move207099672"/>
      </w:ins>
    </w:p>
    <w:moveToRangeEnd w:id="445"/>
    <w:p w14:paraId="232EB88A" w14:textId="77777777" w:rsidR="00A45114" w:rsidRPr="00C3533A" w:rsidRDefault="00A45114" w:rsidP="00D90079">
      <w:pPr>
        <w:ind w:left="284"/>
        <w:rPr>
          <w:rFonts w:ascii="Arial" w:hAnsi="Arial" w:cs="Arial"/>
        </w:rPr>
      </w:pPr>
    </w:p>
    <w:p w14:paraId="491331C8" w14:textId="77777777" w:rsidR="00C3533A" w:rsidRPr="00D11BFF" w:rsidRDefault="00C3533A" w:rsidP="00D90079">
      <w:pPr>
        <w:ind w:left="284" w:hanging="284"/>
        <w:rPr>
          <w:rFonts w:ascii="Arial" w:hAnsi="Arial" w:cs="Arial"/>
          <w:b/>
          <w:bCs/>
        </w:rPr>
      </w:pPr>
      <w:r w:rsidRPr="00D11BFF">
        <w:rPr>
          <w:rFonts w:ascii="Arial" w:hAnsi="Arial" w:cs="Arial"/>
          <w:b/>
          <w:bCs/>
        </w:rPr>
        <w:t>The proposal</w:t>
      </w:r>
    </w:p>
    <w:p w14:paraId="4C7E07F7" w14:textId="68D69050" w:rsidR="00C3533A" w:rsidRPr="00697099" w:rsidRDefault="00C3533A" w:rsidP="005E4AD3">
      <w:pPr>
        <w:pStyle w:val="ListParagraph"/>
        <w:numPr>
          <w:ilvl w:val="0"/>
          <w:numId w:val="25"/>
        </w:numPr>
        <w:ind w:left="714" w:hanging="357"/>
        <w:rPr>
          <w:rFonts w:ascii="Arial" w:hAnsi="Arial" w:cs="Arial"/>
        </w:rPr>
      </w:pPr>
      <w:del w:id="446" w:author="Laura.Holmes" w:date="2025-08-26T11:44:00Z">
        <w:r w:rsidRPr="00697099" w:rsidDel="00F2340D">
          <w:rPr>
            <w:rFonts w:ascii="Arial" w:hAnsi="Arial" w:cs="Arial"/>
          </w:rPr>
          <w:delText>19.</w:delText>
        </w:r>
      </w:del>
      <w:r w:rsidRPr="00697099">
        <w:rPr>
          <w:rFonts w:ascii="Arial" w:hAnsi="Arial" w:cs="Arial"/>
        </w:rPr>
        <w:t xml:space="preserve"> Where an insolvency practitioner </w:t>
      </w:r>
      <w:del w:id="447" w:author="Laura.Holmes" w:date="2025-08-22T15:54:00Z">
        <w:r w:rsidRPr="00697099" w:rsidDel="00360951">
          <w:rPr>
            <w:rFonts w:ascii="Arial" w:hAnsi="Arial" w:cs="Arial"/>
          </w:rPr>
          <w:delText>has been asked to assist the debtor to prepare a proposal,</w:delText>
        </w:r>
      </w:del>
      <w:ins w:id="448" w:author="Laura.Holmes" w:date="2025-08-22T15:55:00Z">
        <w:r w:rsidR="007C4483" w:rsidRPr="00697099">
          <w:rPr>
            <w:rFonts w:ascii="Arial" w:hAnsi="Arial" w:cs="Arial"/>
          </w:rPr>
          <w:t>drafts</w:t>
        </w:r>
      </w:ins>
      <w:ins w:id="449" w:author="Laura.Holmes" w:date="2025-08-22T15:54:00Z">
        <w:r w:rsidR="00360951" w:rsidRPr="00697099">
          <w:rPr>
            <w:rFonts w:ascii="Arial" w:hAnsi="Arial" w:cs="Arial"/>
          </w:rPr>
          <w:t xml:space="preserve"> a proposal on behalf of the debtor,</w:t>
        </w:r>
      </w:ins>
      <w:r w:rsidRPr="00697099">
        <w:rPr>
          <w:rFonts w:ascii="Arial" w:hAnsi="Arial" w:cs="Arial"/>
        </w:rPr>
        <w:t xml:space="preserve"> the insolvency practitioner should have procedures</w:t>
      </w:r>
      <w:del w:id="450" w:author="Laura.Holmes" w:date="2025-11-24T15:28:00Z" w16du:dateUtc="2025-11-24T15:28:00Z">
        <w:r w:rsidRPr="00697099" w:rsidDel="00593C56">
          <w:rPr>
            <w:rFonts w:ascii="Arial" w:hAnsi="Arial" w:cs="Arial"/>
          </w:rPr>
          <w:delText xml:space="preserve"> </w:delText>
        </w:r>
      </w:del>
      <w:ins w:id="451" w:author="Laura.Holmes" w:date="2025-11-25T10:05:00Z" w16du:dateUtc="2025-11-25T10:05:00Z">
        <w:r w:rsidR="007A1A2D">
          <w:rPr>
            <w:rFonts w:ascii="Arial" w:hAnsi="Arial" w:cs="Arial"/>
          </w:rPr>
          <w:t xml:space="preserve"> </w:t>
        </w:r>
      </w:ins>
      <w:r w:rsidRPr="00697099">
        <w:rPr>
          <w:rFonts w:ascii="Arial" w:hAnsi="Arial" w:cs="Arial"/>
        </w:rPr>
        <w:t xml:space="preserve">in place to ensure that the proposal is considered objectively, is credible and has a reasonable prospect of being implemented in the form presented. </w:t>
      </w:r>
    </w:p>
    <w:p w14:paraId="30AFFC84" w14:textId="54510E2B" w:rsidR="00C3533A" w:rsidRPr="00697099" w:rsidRDefault="00C3533A" w:rsidP="005E4AD3">
      <w:pPr>
        <w:pStyle w:val="ListParagraph"/>
        <w:numPr>
          <w:ilvl w:val="0"/>
          <w:numId w:val="25"/>
        </w:numPr>
        <w:ind w:left="714" w:hanging="357"/>
        <w:rPr>
          <w:rFonts w:ascii="Arial" w:hAnsi="Arial" w:cs="Arial"/>
        </w:rPr>
      </w:pPr>
      <w:del w:id="452" w:author="Laura.Holmes" w:date="2025-08-26T11:44:00Z">
        <w:r w:rsidRPr="00697099" w:rsidDel="00F2340D">
          <w:rPr>
            <w:rFonts w:ascii="Arial" w:hAnsi="Arial" w:cs="Arial"/>
          </w:rPr>
          <w:delText xml:space="preserve">20. </w:delText>
        </w:r>
      </w:del>
      <w:r w:rsidRPr="00697099">
        <w:rPr>
          <w:rFonts w:ascii="Arial" w:hAnsi="Arial" w:cs="Arial"/>
        </w:rPr>
        <w:t>In cases where the IVA Protocol</w:t>
      </w:r>
      <w:ins w:id="453" w:author="Laura.Holmes" w:date="2025-07-15T15:17:00Z">
        <w:r w:rsidR="007F0172" w:rsidRPr="00697099">
          <w:rPr>
            <w:rFonts w:ascii="Arial" w:hAnsi="Arial" w:cs="Arial"/>
          </w:rPr>
          <w:t xml:space="preserve"> </w:t>
        </w:r>
      </w:ins>
      <w:r w:rsidRPr="00697099">
        <w:rPr>
          <w:rFonts w:ascii="Arial" w:hAnsi="Arial" w:cs="Arial"/>
        </w:rPr>
        <w:t>is used to form the basis of an IVA proposal, any deviations from the Protocol should be explained in writing to the debtor and their creditors so that they can readily identify any departures from the Protocol.</w:t>
      </w:r>
    </w:p>
    <w:p w14:paraId="79E52DC0" w14:textId="075086CB" w:rsidR="00C3533A" w:rsidRPr="00697099" w:rsidRDefault="00C3533A" w:rsidP="005E4AD3">
      <w:pPr>
        <w:pStyle w:val="ListParagraph"/>
        <w:numPr>
          <w:ilvl w:val="0"/>
          <w:numId w:val="25"/>
        </w:numPr>
        <w:ind w:left="714" w:hanging="357"/>
        <w:rPr>
          <w:rFonts w:ascii="Arial" w:hAnsi="Arial" w:cs="Arial"/>
        </w:rPr>
      </w:pPr>
      <w:del w:id="454" w:author="Laura.Holmes" w:date="2025-08-26T09:34:00Z">
        <w:r w:rsidRPr="00697099" w:rsidDel="00D461ED">
          <w:rPr>
            <w:rFonts w:ascii="Arial" w:hAnsi="Arial" w:cs="Arial"/>
          </w:rPr>
          <w:delText xml:space="preserve">21. </w:delText>
        </w:r>
      </w:del>
      <w:r w:rsidRPr="00697099">
        <w:rPr>
          <w:rFonts w:ascii="Arial" w:hAnsi="Arial" w:cs="Arial"/>
        </w:rPr>
        <w:t>The proposal should contain the information listed below or provide adequate explanations if any of the following is not detailed in full:</w:t>
      </w:r>
    </w:p>
    <w:p w14:paraId="2591B627" w14:textId="69737BF7" w:rsidR="00C3533A" w:rsidRPr="00C3533A" w:rsidRDefault="00C3533A" w:rsidP="00E8743F">
      <w:pPr>
        <w:ind w:left="714" w:hanging="357"/>
        <w:rPr>
          <w:rFonts w:ascii="Arial" w:hAnsi="Arial" w:cs="Arial"/>
        </w:rPr>
      </w:pPr>
      <w:r w:rsidRPr="00C3533A">
        <w:rPr>
          <w:rFonts w:ascii="Arial" w:hAnsi="Arial" w:cs="Arial"/>
        </w:rPr>
        <w:t>a) sufficient information for creditors to understand the debtor’s financial and trading history (where appropriate) including:</w:t>
      </w:r>
    </w:p>
    <w:p w14:paraId="6205BC26" w14:textId="77777777" w:rsidR="00C3533A" w:rsidRPr="00C3533A" w:rsidRDefault="00C3533A" w:rsidP="00E8743F">
      <w:pPr>
        <w:ind w:left="714" w:hanging="357"/>
        <w:rPr>
          <w:rFonts w:ascii="Arial" w:hAnsi="Arial" w:cs="Arial"/>
        </w:rPr>
      </w:pPr>
      <w:proofErr w:type="spellStart"/>
      <w:r w:rsidRPr="00C3533A">
        <w:rPr>
          <w:rFonts w:ascii="Arial" w:hAnsi="Arial" w:cs="Arial"/>
        </w:rPr>
        <w:t>i</w:t>
      </w:r>
      <w:proofErr w:type="spellEnd"/>
      <w:r w:rsidRPr="00C3533A">
        <w:rPr>
          <w:rFonts w:ascii="Arial" w:hAnsi="Arial" w:cs="Arial"/>
        </w:rPr>
        <w:t>) the background and financial history of the debtor</w:t>
      </w:r>
    </w:p>
    <w:p w14:paraId="110FF0AC" w14:textId="77777777" w:rsidR="00C3533A" w:rsidRPr="00C3533A" w:rsidRDefault="00C3533A" w:rsidP="00E8743F">
      <w:pPr>
        <w:ind w:left="714" w:hanging="357"/>
        <w:rPr>
          <w:rFonts w:ascii="Arial" w:hAnsi="Arial" w:cs="Arial"/>
        </w:rPr>
      </w:pPr>
      <w:r w:rsidRPr="00C3533A">
        <w:rPr>
          <w:rFonts w:ascii="Arial" w:hAnsi="Arial" w:cs="Arial"/>
        </w:rPr>
        <w:t xml:space="preserve">ii) why the debtor has become insolvent </w:t>
      </w:r>
    </w:p>
    <w:p w14:paraId="5284FD8C" w14:textId="7644AF3D" w:rsidR="00C3533A" w:rsidRPr="00C3533A" w:rsidRDefault="00C3533A" w:rsidP="00E8743F">
      <w:pPr>
        <w:ind w:left="714" w:hanging="357"/>
        <w:rPr>
          <w:rFonts w:ascii="Arial" w:hAnsi="Arial" w:cs="Arial"/>
        </w:rPr>
      </w:pPr>
      <w:r w:rsidRPr="00C3533A">
        <w:rPr>
          <w:rFonts w:ascii="Arial" w:hAnsi="Arial" w:cs="Arial"/>
        </w:rPr>
        <w:t>iii) any other attempts that have been made to address the debtor’s financial difficulties, and the alternative options considered, both outside and within formal insolvency procedures, with specific reasons for not adopting them.</w:t>
      </w:r>
    </w:p>
    <w:p w14:paraId="43856BAB" w14:textId="540F63A5" w:rsidR="00C3533A" w:rsidRPr="00C3533A" w:rsidRDefault="00C3533A" w:rsidP="00E8743F">
      <w:pPr>
        <w:ind w:left="714" w:hanging="357"/>
        <w:rPr>
          <w:rFonts w:ascii="Arial" w:hAnsi="Arial" w:cs="Arial"/>
        </w:rPr>
      </w:pPr>
      <w:r w:rsidRPr="00C3533A">
        <w:rPr>
          <w:rFonts w:ascii="Arial" w:hAnsi="Arial" w:cs="Arial"/>
        </w:rPr>
        <w:t xml:space="preserve">b) a comparison of the estimated outcome of the IVA and the estimated outcome </w:t>
      </w:r>
      <w:ins w:id="455" w:author="Laura.Holmes" w:date="2025-08-26T08:57:00Z">
        <w:r w:rsidR="00FE0170">
          <w:rPr>
            <w:rFonts w:ascii="Arial" w:hAnsi="Arial" w:cs="Arial"/>
          </w:rPr>
          <w:t xml:space="preserve">of the next most likely </w:t>
        </w:r>
        <w:r w:rsidR="00711174">
          <w:rPr>
            <w:rFonts w:ascii="Arial" w:hAnsi="Arial" w:cs="Arial"/>
          </w:rPr>
          <w:t xml:space="preserve">solution </w:t>
        </w:r>
      </w:ins>
      <w:r w:rsidRPr="00C3533A">
        <w:rPr>
          <w:rFonts w:ascii="Arial" w:hAnsi="Arial" w:cs="Arial"/>
        </w:rPr>
        <w:t>if the IVA is not approved;</w:t>
      </w:r>
    </w:p>
    <w:p w14:paraId="07CA7C91" w14:textId="4EAD2138" w:rsidR="00C3533A" w:rsidRPr="00C3533A" w:rsidRDefault="00C3533A" w:rsidP="00E8743F">
      <w:pPr>
        <w:ind w:left="714" w:hanging="357"/>
        <w:rPr>
          <w:rFonts w:ascii="Arial" w:hAnsi="Arial" w:cs="Arial"/>
        </w:rPr>
      </w:pPr>
      <w:r w:rsidRPr="00C3533A">
        <w:rPr>
          <w:rFonts w:ascii="Arial" w:hAnsi="Arial" w:cs="Arial"/>
        </w:rPr>
        <w:t>c) where relevant, information to support any profit and cash projections, subject to any commercial sensitivity;</w:t>
      </w:r>
    </w:p>
    <w:p w14:paraId="7E19853D" w14:textId="77777777" w:rsidR="00C3533A" w:rsidRPr="00C3533A" w:rsidRDefault="00C3533A" w:rsidP="00E8743F">
      <w:pPr>
        <w:ind w:left="714" w:hanging="357"/>
        <w:rPr>
          <w:rFonts w:ascii="Arial" w:hAnsi="Arial" w:cs="Arial"/>
        </w:rPr>
      </w:pPr>
      <w:r w:rsidRPr="00C3533A">
        <w:rPr>
          <w:rFonts w:ascii="Arial" w:hAnsi="Arial" w:cs="Arial"/>
        </w:rPr>
        <w:t>d) an explanation of the role and powers of the supervisor;</w:t>
      </w:r>
    </w:p>
    <w:p w14:paraId="341968B3" w14:textId="77777777" w:rsidR="00C3533A" w:rsidRPr="00C3533A" w:rsidRDefault="00C3533A" w:rsidP="00E8743F">
      <w:pPr>
        <w:ind w:left="714" w:hanging="357"/>
        <w:rPr>
          <w:rFonts w:ascii="Arial" w:hAnsi="Arial" w:cs="Arial"/>
        </w:rPr>
      </w:pPr>
      <w:r w:rsidRPr="00C3533A">
        <w:rPr>
          <w:rFonts w:ascii="Arial" w:hAnsi="Arial" w:cs="Arial"/>
        </w:rPr>
        <w:t>e) details of any discussions which have taken place with key creditors;</w:t>
      </w:r>
    </w:p>
    <w:p w14:paraId="05300FEF" w14:textId="25053557" w:rsidR="00C3533A" w:rsidRPr="00C3533A" w:rsidRDefault="00C3533A" w:rsidP="00E8743F">
      <w:pPr>
        <w:ind w:left="714" w:hanging="357"/>
        <w:rPr>
          <w:rFonts w:ascii="Arial" w:hAnsi="Arial" w:cs="Arial"/>
        </w:rPr>
      </w:pPr>
      <w:r w:rsidRPr="00C3533A">
        <w:rPr>
          <w:rFonts w:ascii="Arial" w:hAnsi="Arial" w:cs="Arial"/>
        </w:rPr>
        <w:t>f) where it is proposed that certain creditors are to be treated differently, an explanation as to which creditors are affected, how and why, in a manner which aims to be clear and useful;</w:t>
      </w:r>
    </w:p>
    <w:p w14:paraId="6F136BA6" w14:textId="1C903AE6" w:rsidR="00C3533A" w:rsidRPr="00C3533A" w:rsidRDefault="00C3533A" w:rsidP="00E8743F">
      <w:pPr>
        <w:ind w:left="714" w:hanging="357"/>
        <w:rPr>
          <w:rFonts w:ascii="Arial" w:hAnsi="Arial" w:cs="Arial"/>
        </w:rPr>
      </w:pPr>
      <w:r w:rsidRPr="00C3533A">
        <w:rPr>
          <w:rFonts w:ascii="Arial" w:hAnsi="Arial" w:cs="Arial"/>
        </w:rPr>
        <w:t>g) an explanation of how debts are to be valued for voting purposes, in particular where the creditors include long-term or contingent liabilities;</w:t>
      </w:r>
    </w:p>
    <w:p w14:paraId="3E3A71AB" w14:textId="1185C9B0" w:rsidR="00C3533A" w:rsidRPr="00C3533A" w:rsidRDefault="00C3533A" w:rsidP="00E8743F">
      <w:pPr>
        <w:ind w:left="714" w:hanging="357"/>
        <w:rPr>
          <w:rFonts w:ascii="Arial" w:hAnsi="Arial" w:cs="Arial"/>
        </w:rPr>
      </w:pPr>
      <w:r w:rsidRPr="00C3533A">
        <w:rPr>
          <w:rFonts w:ascii="Arial" w:hAnsi="Arial" w:cs="Arial"/>
        </w:rPr>
        <w:t>h) disclosure of all the estimated payments of the IVA, including the proposed remuneration and expenses of the nominee</w:t>
      </w:r>
      <w:ins w:id="456" w:author="Laura.Holmes" w:date="2025-10-21T12:51:00Z" w16du:dateUtc="2025-10-21T11:51:00Z">
        <w:r w:rsidR="004F51AC">
          <w:rPr>
            <w:rFonts w:ascii="Arial" w:hAnsi="Arial" w:cs="Arial"/>
          </w:rPr>
          <w:t xml:space="preserve"> (</w:t>
        </w:r>
      </w:ins>
      <w:ins w:id="457" w:author="Laura.Holmes" w:date="2025-10-21T12:52:00Z" w16du:dateUtc="2025-10-21T11:52:00Z">
        <w:r w:rsidR="00983460">
          <w:rPr>
            <w:rFonts w:ascii="Arial" w:hAnsi="Arial" w:cs="Arial"/>
          </w:rPr>
          <w:t xml:space="preserve">relative to each nominee where </w:t>
        </w:r>
        <w:r w:rsidR="00983460">
          <w:rPr>
            <w:rFonts w:ascii="Arial" w:hAnsi="Arial" w:cs="Arial"/>
          </w:rPr>
          <w:lastRenderedPageBreak/>
          <w:t xml:space="preserve">there is a joint nominee </w:t>
        </w:r>
      </w:ins>
      <w:ins w:id="458" w:author="Laura.Holmes" w:date="2025-11-26T13:56:00Z" w16du:dateUtc="2025-11-26T13:56:00Z">
        <w:r w:rsidR="009B320C">
          <w:rPr>
            <w:rFonts w:ascii="Arial" w:hAnsi="Arial" w:cs="Arial"/>
          </w:rPr>
          <w:t xml:space="preserve">agreement </w:t>
        </w:r>
      </w:ins>
      <w:ins w:id="459" w:author="Laura.Holmes" w:date="2025-10-21T12:52:00Z" w16du:dateUtc="2025-10-21T11:52:00Z">
        <w:r w:rsidR="00983460">
          <w:rPr>
            <w:rFonts w:ascii="Arial" w:hAnsi="Arial" w:cs="Arial"/>
          </w:rPr>
          <w:t>in place)</w:t>
        </w:r>
      </w:ins>
      <w:r w:rsidRPr="00C3533A">
        <w:rPr>
          <w:rFonts w:ascii="Arial" w:hAnsi="Arial" w:cs="Arial"/>
        </w:rPr>
        <w:t xml:space="preserve"> and the supervisor and the bases for those estimates;</w:t>
      </w:r>
    </w:p>
    <w:p w14:paraId="6D90B6F5" w14:textId="70795377" w:rsidR="00C3533A" w:rsidRPr="00C3533A" w:rsidRDefault="00C3533A" w:rsidP="00E8743F">
      <w:pPr>
        <w:ind w:left="714" w:hanging="357"/>
        <w:rPr>
          <w:rFonts w:ascii="Arial" w:hAnsi="Arial" w:cs="Arial"/>
        </w:rPr>
      </w:pPr>
      <w:proofErr w:type="spellStart"/>
      <w:r w:rsidRPr="00C3533A">
        <w:rPr>
          <w:rFonts w:ascii="Arial" w:hAnsi="Arial" w:cs="Arial"/>
        </w:rPr>
        <w:t>i</w:t>
      </w:r>
      <w:proofErr w:type="spellEnd"/>
      <w:r w:rsidRPr="00C3533A">
        <w:rPr>
          <w:rFonts w:ascii="Arial" w:hAnsi="Arial" w:cs="Arial"/>
        </w:rPr>
        <w:t>) the identity of the source of any referral of the debtor, whether the source undertook the regulated activity of debt counselling, and if so whether the source is FCA authorised or exempt in relation to debt counselling, and details of any prior relationship between the source and the debtor or the insolvency practitioner;</w:t>
      </w:r>
    </w:p>
    <w:p w14:paraId="5C0A548E" w14:textId="65FBA7BD" w:rsidR="00C3533A" w:rsidRPr="00C3533A" w:rsidRDefault="00C3533A" w:rsidP="00E8743F">
      <w:pPr>
        <w:ind w:left="714" w:hanging="357"/>
        <w:rPr>
          <w:rFonts w:ascii="Arial" w:hAnsi="Arial" w:cs="Arial"/>
        </w:rPr>
      </w:pPr>
      <w:del w:id="460" w:author="Laura.Holmes" w:date="2025-11-26T15:38:00Z" w16du:dateUtc="2025-11-26T15:38:00Z">
        <w:r w:rsidRPr="00C3533A" w:rsidDel="009826DB">
          <w:rPr>
            <w:rFonts w:ascii="Arial" w:hAnsi="Arial" w:cs="Arial"/>
          </w:rPr>
          <w:delText>j</w:delText>
        </w:r>
      </w:del>
      <w:ins w:id="461" w:author="Laura.Holmes" w:date="2026-02-23T14:00:00Z" w16du:dateUtc="2026-02-23T14:00:00Z">
        <w:r w:rsidR="00C26BCD">
          <w:rPr>
            <w:rFonts w:ascii="Arial" w:hAnsi="Arial" w:cs="Arial"/>
          </w:rPr>
          <w:t>j</w:t>
        </w:r>
      </w:ins>
      <w:r w:rsidRPr="00C3533A">
        <w:rPr>
          <w:rFonts w:ascii="Arial" w:hAnsi="Arial" w:cs="Arial"/>
        </w:rPr>
        <w:t>) where any payment has been made or is proposed to be made to a</w:t>
      </w:r>
      <w:ins w:id="462" w:author="Laura.Holmes" w:date="2025-08-26T09:21:00Z">
        <w:r w:rsidR="00C343E3">
          <w:rPr>
            <w:rFonts w:ascii="Arial" w:hAnsi="Arial" w:cs="Arial"/>
          </w:rPr>
          <w:t>ny</w:t>
        </w:r>
      </w:ins>
      <w:r w:rsidRPr="00C3533A">
        <w:rPr>
          <w:rFonts w:ascii="Arial" w:hAnsi="Arial" w:cs="Arial"/>
        </w:rPr>
        <w:t xml:space="preserve"> </w:t>
      </w:r>
      <w:ins w:id="463" w:author="Laura.Holmes" w:date="2025-08-26T09:25:00Z">
        <w:r w:rsidR="004B7F64">
          <w:rPr>
            <w:rFonts w:ascii="Arial" w:hAnsi="Arial" w:cs="Arial"/>
          </w:rPr>
          <w:t xml:space="preserve">non-FCA authorised </w:t>
        </w:r>
      </w:ins>
      <w:r w:rsidRPr="00C3533A">
        <w:rPr>
          <w:rFonts w:ascii="Arial" w:hAnsi="Arial" w:cs="Arial"/>
        </w:rPr>
        <w:t>referrer</w:t>
      </w:r>
      <w:ins w:id="464" w:author="Laura.Holmes" w:date="2025-11-25T10:50:00Z" w16du:dateUtc="2025-11-25T10:50:00Z">
        <w:r w:rsidR="008C3943">
          <w:rPr>
            <w:rFonts w:ascii="Arial" w:hAnsi="Arial" w:cs="Arial"/>
          </w:rPr>
          <w:t xml:space="preserve"> by the insolvency practitioner or their firm</w:t>
        </w:r>
      </w:ins>
      <w:r w:rsidRPr="00C3533A">
        <w:rPr>
          <w:rFonts w:ascii="Arial" w:hAnsi="Arial" w:cs="Arial"/>
        </w:rPr>
        <w:t>,</w:t>
      </w:r>
      <w:ins w:id="465" w:author="Laura.Holmes" w:date="2025-08-26T09:25:00Z">
        <w:r w:rsidR="004B7F64">
          <w:rPr>
            <w:rFonts w:ascii="Arial" w:hAnsi="Arial" w:cs="Arial"/>
          </w:rPr>
          <w:t xml:space="preserve"> </w:t>
        </w:r>
      </w:ins>
      <w:del w:id="466" w:author="Laura.Holmes" w:date="2025-10-21T12:42:00Z" w16du:dateUtc="2025-10-21T11:42:00Z">
        <w:r w:rsidRPr="00C3533A" w:rsidDel="00DD4C4C">
          <w:rPr>
            <w:rFonts w:ascii="Arial" w:hAnsi="Arial" w:cs="Arial"/>
          </w:rPr>
          <w:delText xml:space="preserve"> </w:delText>
        </w:r>
      </w:del>
      <w:r w:rsidRPr="00C3533A">
        <w:rPr>
          <w:rFonts w:ascii="Arial" w:hAnsi="Arial" w:cs="Arial"/>
        </w:rPr>
        <w:t>the amount and reason for that payment (including how it represents value for the work/services provided to the insolvency practitioner)</w:t>
      </w:r>
      <w:ins w:id="467" w:author="Laura.Holmes" w:date="2025-10-21T12:42:00Z" w16du:dateUtc="2025-10-21T11:42:00Z">
        <w:r w:rsidR="00DD4C4C">
          <w:rPr>
            <w:rFonts w:ascii="Arial" w:hAnsi="Arial" w:cs="Arial"/>
          </w:rPr>
          <w:t xml:space="preserve">. </w:t>
        </w:r>
      </w:ins>
      <w:ins w:id="468" w:author="Laura.Holmes" w:date="2025-10-21T12:43:00Z" w16du:dateUtc="2025-10-21T11:43:00Z">
        <w:r w:rsidR="00026D82">
          <w:rPr>
            <w:rFonts w:ascii="Arial" w:hAnsi="Arial" w:cs="Arial"/>
          </w:rPr>
          <w:t>Where there is a joint nominee a</w:t>
        </w:r>
      </w:ins>
      <w:ins w:id="469" w:author="Laura.Holmes" w:date="2025-11-26T13:55:00Z" w16du:dateUtc="2025-11-26T13:55:00Z">
        <w:r w:rsidR="009B320C">
          <w:rPr>
            <w:rFonts w:ascii="Arial" w:hAnsi="Arial" w:cs="Arial"/>
          </w:rPr>
          <w:t>greement</w:t>
        </w:r>
      </w:ins>
      <w:ins w:id="470" w:author="Laura.Holmes" w:date="2025-10-21T12:43:00Z" w16du:dateUtc="2025-10-21T11:43:00Z">
        <w:r w:rsidR="00026D82">
          <w:rPr>
            <w:rFonts w:ascii="Arial" w:hAnsi="Arial" w:cs="Arial"/>
          </w:rPr>
          <w:t xml:space="preserve"> in place, </w:t>
        </w:r>
        <w:r w:rsidR="00D90147">
          <w:rPr>
            <w:rFonts w:ascii="Arial" w:hAnsi="Arial" w:cs="Arial"/>
          </w:rPr>
          <w:t>this includes any payment</w:t>
        </w:r>
      </w:ins>
      <w:ins w:id="471" w:author="Laura.Holmes" w:date="2025-11-26T13:51:00Z" w16du:dateUtc="2025-11-26T13:51:00Z">
        <w:r w:rsidR="0048193A">
          <w:rPr>
            <w:rFonts w:ascii="Arial" w:hAnsi="Arial" w:cs="Arial"/>
          </w:rPr>
          <w:t xml:space="preserve"> </w:t>
        </w:r>
        <w:r w:rsidR="005E2A3A">
          <w:rPr>
            <w:rFonts w:ascii="Arial" w:hAnsi="Arial" w:cs="Arial"/>
          </w:rPr>
          <w:t>to both the refer</w:t>
        </w:r>
      </w:ins>
      <w:ins w:id="472" w:author="Laura.Holmes" w:date="2025-11-26T13:52:00Z" w16du:dateUtc="2025-11-26T13:52:00Z">
        <w:r w:rsidR="005E2A3A">
          <w:rPr>
            <w:rFonts w:ascii="Arial" w:hAnsi="Arial" w:cs="Arial"/>
          </w:rPr>
          <w:t>ring nominee and</w:t>
        </w:r>
      </w:ins>
      <w:ins w:id="473" w:author="Laura.Holmes" w:date="2025-10-21T12:43:00Z" w16du:dateUtc="2025-10-21T11:43:00Z">
        <w:r w:rsidR="00D90147">
          <w:rPr>
            <w:rFonts w:ascii="Arial" w:hAnsi="Arial" w:cs="Arial"/>
          </w:rPr>
          <w:t xml:space="preserve"> </w:t>
        </w:r>
      </w:ins>
      <w:ins w:id="474" w:author="Laura.Holmes" w:date="2025-10-21T12:44:00Z" w16du:dateUtc="2025-10-21T11:44:00Z">
        <w:r w:rsidR="00411A8E">
          <w:rPr>
            <w:rFonts w:ascii="Arial" w:hAnsi="Arial" w:cs="Arial"/>
          </w:rPr>
          <w:t>to any referrer used by the referring joint nominee</w:t>
        </w:r>
      </w:ins>
      <w:r w:rsidRPr="00C3533A">
        <w:rPr>
          <w:rFonts w:ascii="Arial" w:hAnsi="Arial" w:cs="Arial"/>
        </w:rPr>
        <w:t>;</w:t>
      </w:r>
    </w:p>
    <w:p w14:paraId="18D33004" w14:textId="5C600BBF" w:rsidR="00C3533A" w:rsidRPr="00C3533A" w:rsidRDefault="00C3533A" w:rsidP="00E8743F">
      <w:pPr>
        <w:ind w:left="714" w:hanging="357"/>
        <w:rPr>
          <w:rFonts w:ascii="Arial" w:hAnsi="Arial" w:cs="Arial"/>
        </w:rPr>
      </w:pPr>
      <w:del w:id="475" w:author="Laura.Holmes" w:date="2025-11-26T15:38:00Z" w16du:dateUtc="2025-11-26T15:38:00Z">
        <w:r w:rsidRPr="00C3533A" w:rsidDel="009826DB">
          <w:rPr>
            <w:rFonts w:ascii="Arial" w:hAnsi="Arial" w:cs="Arial"/>
          </w:rPr>
          <w:delText>k</w:delText>
        </w:r>
      </w:del>
      <w:ins w:id="476" w:author="Laura.Holmes" w:date="2026-02-23T14:00:00Z" w16du:dateUtc="2026-02-23T14:00:00Z">
        <w:r w:rsidR="00C26BCD">
          <w:rPr>
            <w:rFonts w:ascii="Arial" w:hAnsi="Arial" w:cs="Arial"/>
          </w:rPr>
          <w:t>k</w:t>
        </w:r>
      </w:ins>
      <w:r w:rsidRPr="00C3533A">
        <w:rPr>
          <w:rFonts w:ascii="Arial" w:hAnsi="Arial" w:cs="Arial"/>
        </w:rPr>
        <w:t>) details of the amounts and source of other payments made, or proposed to be made, directly or indirectly to the nominee and the supervisor or their firms in connection with the proposed IVA, and the reason(s) for the payment(s);</w:t>
      </w:r>
    </w:p>
    <w:p w14:paraId="1F5F6FF6" w14:textId="3D6FDA02" w:rsidR="00C3533A" w:rsidRPr="00C3533A" w:rsidRDefault="00C3533A" w:rsidP="00E8743F">
      <w:pPr>
        <w:ind w:left="714" w:hanging="357"/>
        <w:rPr>
          <w:rFonts w:ascii="Arial" w:hAnsi="Arial" w:cs="Arial"/>
        </w:rPr>
      </w:pPr>
      <w:del w:id="477" w:author="Laura.Holmes" w:date="2025-11-26T15:38:00Z" w16du:dateUtc="2025-11-26T15:38:00Z">
        <w:r w:rsidRPr="00C3533A" w:rsidDel="009826DB">
          <w:rPr>
            <w:rFonts w:ascii="Arial" w:hAnsi="Arial" w:cs="Arial"/>
          </w:rPr>
          <w:delText>l</w:delText>
        </w:r>
      </w:del>
      <w:ins w:id="478" w:author="Laura.Holmes" w:date="2026-02-23T14:00:00Z" w16du:dateUtc="2026-02-23T14:00:00Z">
        <w:r w:rsidR="00C26BCD">
          <w:rPr>
            <w:rFonts w:ascii="Arial" w:hAnsi="Arial" w:cs="Arial"/>
          </w:rPr>
          <w:t>l</w:t>
        </w:r>
      </w:ins>
      <w:r w:rsidRPr="00C3533A">
        <w:rPr>
          <w:rFonts w:ascii="Arial" w:hAnsi="Arial" w:cs="Arial"/>
        </w:rPr>
        <w:t>) details of any direct or indirect payments made, or to be made, to any third parties or associates in connection with the proposed IVA, together with a description of the goods or services provided and the reasons for all payments;</w:t>
      </w:r>
    </w:p>
    <w:p w14:paraId="433E1B4D" w14:textId="52C2D954" w:rsidR="00C3533A" w:rsidRDefault="00C3533A" w:rsidP="00E8743F">
      <w:pPr>
        <w:ind w:left="714" w:hanging="357"/>
        <w:rPr>
          <w:ins w:id="479" w:author="Laura.Holmes" w:date="2025-08-21T10:04:00Z"/>
          <w:rFonts w:ascii="Arial" w:hAnsi="Arial" w:cs="Arial"/>
        </w:rPr>
      </w:pPr>
      <w:del w:id="480" w:author="Laura.Holmes" w:date="2025-11-26T15:38:00Z" w16du:dateUtc="2025-11-26T15:38:00Z">
        <w:r w:rsidRPr="00C3533A" w:rsidDel="009826DB">
          <w:rPr>
            <w:rFonts w:ascii="Arial" w:hAnsi="Arial" w:cs="Arial"/>
          </w:rPr>
          <w:delText>m</w:delText>
        </w:r>
      </w:del>
      <w:ins w:id="481" w:author="Laura.Holmes" w:date="2026-02-23T14:00:00Z" w16du:dateUtc="2026-02-23T14:00:00Z">
        <w:r w:rsidR="00C26BCD">
          <w:rPr>
            <w:rFonts w:ascii="Arial" w:hAnsi="Arial" w:cs="Arial"/>
          </w:rPr>
          <w:t>m</w:t>
        </w:r>
      </w:ins>
      <w:r w:rsidRPr="00C3533A">
        <w:rPr>
          <w:rFonts w:ascii="Arial" w:hAnsi="Arial" w:cs="Arial"/>
        </w:rPr>
        <w:t>) an explanation of how debts that are proposed to be compromised will be treated should the IVA fail;</w:t>
      </w:r>
    </w:p>
    <w:p w14:paraId="38D53414" w14:textId="3E6262B5" w:rsidR="00BF4BE5" w:rsidRPr="00C3533A" w:rsidRDefault="00C26BCD" w:rsidP="00E8743F">
      <w:pPr>
        <w:ind w:left="714" w:hanging="357"/>
        <w:rPr>
          <w:rFonts w:ascii="Arial" w:hAnsi="Arial" w:cs="Arial"/>
        </w:rPr>
      </w:pPr>
      <w:ins w:id="482" w:author="Laura.Holmes" w:date="2026-02-23T14:00:00Z" w16du:dateUtc="2026-02-23T14:00:00Z">
        <w:r>
          <w:rPr>
            <w:rFonts w:ascii="Arial" w:hAnsi="Arial" w:cs="Arial"/>
          </w:rPr>
          <w:t>n</w:t>
        </w:r>
      </w:ins>
      <w:ins w:id="483" w:author="Laura.Holmes" w:date="2025-08-21T10:04:00Z">
        <w:r w:rsidR="00BF4BE5">
          <w:rPr>
            <w:rFonts w:ascii="Arial" w:hAnsi="Arial" w:cs="Arial"/>
          </w:rPr>
          <w:t xml:space="preserve">) </w:t>
        </w:r>
        <w:r w:rsidR="001A0A1F">
          <w:rPr>
            <w:rFonts w:ascii="Arial" w:hAnsi="Arial" w:cs="Arial"/>
          </w:rPr>
          <w:t>subject to the consent of the debtor, any vulnerab</w:t>
        </w:r>
      </w:ins>
      <w:ins w:id="484" w:author="Laura.Holmes" w:date="2025-08-21T10:05:00Z">
        <w:r w:rsidR="001A0A1F">
          <w:rPr>
            <w:rFonts w:ascii="Arial" w:hAnsi="Arial" w:cs="Arial"/>
          </w:rPr>
          <w:t xml:space="preserve">ilities </w:t>
        </w:r>
        <w:r w:rsidR="00B96220">
          <w:rPr>
            <w:rFonts w:ascii="Arial" w:hAnsi="Arial" w:cs="Arial"/>
          </w:rPr>
          <w:t>disclosed and how they might impact on the suitability of an IVA</w:t>
        </w:r>
      </w:ins>
      <w:ins w:id="485" w:author="Laura.Holmes" w:date="2025-08-21T10:10:00Z">
        <w:r w:rsidR="00900344">
          <w:rPr>
            <w:rFonts w:ascii="Arial" w:hAnsi="Arial" w:cs="Arial"/>
          </w:rPr>
          <w:t>;</w:t>
        </w:r>
      </w:ins>
      <w:ins w:id="486" w:author="Laura.Holmes" w:date="2025-08-21T10:05:00Z">
        <w:r w:rsidR="00B96220">
          <w:rPr>
            <w:rFonts w:ascii="Arial" w:hAnsi="Arial" w:cs="Arial"/>
          </w:rPr>
          <w:t xml:space="preserve"> </w:t>
        </w:r>
      </w:ins>
    </w:p>
    <w:p w14:paraId="59F6A38E" w14:textId="4F20F1BF" w:rsidR="00C3533A" w:rsidRPr="00C3533A" w:rsidRDefault="00C3533A" w:rsidP="00E8743F">
      <w:pPr>
        <w:ind w:left="714" w:hanging="357"/>
        <w:rPr>
          <w:rFonts w:ascii="Arial" w:hAnsi="Arial" w:cs="Arial"/>
        </w:rPr>
      </w:pPr>
      <w:del w:id="487" w:author="Laura.Holmes" w:date="2026-02-23T14:00:00Z" w16du:dateUtc="2026-02-23T14:00:00Z">
        <w:r w:rsidRPr="00C3533A" w:rsidDel="00C26BCD">
          <w:rPr>
            <w:rFonts w:ascii="Arial" w:hAnsi="Arial" w:cs="Arial"/>
          </w:rPr>
          <w:delText>n</w:delText>
        </w:r>
      </w:del>
      <w:ins w:id="488" w:author="Laura.Holmes" w:date="2026-02-23T14:00:00Z" w16du:dateUtc="2026-02-23T14:00:00Z">
        <w:r w:rsidR="00C26BCD">
          <w:rPr>
            <w:rFonts w:ascii="Arial" w:hAnsi="Arial" w:cs="Arial"/>
          </w:rPr>
          <w:t>o</w:t>
        </w:r>
      </w:ins>
      <w:r w:rsidRPr="00C3533A">
        <w:rPr>
          <w:rFonts w:ascii="Arial" w:hAnsi="Arial" w:cs="Arial"/>
        </w:rPr>
        <w:t>) the circumstances in which the IVA might conclude or fail, including what might happen to the debtor in such circumstances;</w:t>
      </w:r>
      <w:del w:id="489" w:author="Laura.Holmes" w:date="2025-11-25T10:07:00Z" w16du:dateUtc="2025-11-25T10:07:00Z">
        <w:r w:rsidRPr="00C3533A" w:rsidDel="00BE31AD">
          <w:rPr>
            <w:rFonts w:ascii="Arial" w:hAnsi="Arial" w:cs="Arial"/>
          </w:rPr>
          <w:delText xml:space="preserve"> and</w:delText>
        </w:r>
      </w:del>
    </w:p>
    <w:p w14:paraId="65ED6C21" w14:textId="3407DB1F" w:rsidR="00C3533A" w:rsidRDefault="00C3533A" w:rsidP="00E8743F">
      <w:pPr>
        <w:ind w:left="714" w:hanging="357"/>
        <w:rPr>
          <w:ins w:id="490" w:author="Laura.Holmes" w:date="2025-11-25T10:06:00Z" w16du:dateUtc="2025-11-25T10:06:00Z"/>
          <w:rFonts w:ascii="Arial" w:hAnsi="Arial" w:cs="Arial"/>
        </w:rPr>
      </w:pPr>
      <w:del w:id="491" w:author="Laura.Holmes" w:date="2025-11-26T15:39:00Z" w16du:dateUtc="2025-11-26T15:39:00Z">
        <w:r w:rsidRPr="00C3533A" w:rsidDel="009826DB">
          <w:rPr>
            <w:rFonts w:ascii="Arial" w:hAnsi="Arial" w:cs="Arial"/>
          </w:rPr>
          <w:delText>o</w:delText>
        </w:r>
      </w:del>
      <w:ins w:id="492" w:author="Laura.Holmes" w:date="2025-11-26T15:39:00Z" w16du:dateUtc="2025-11-26T15:39:00Z">
        <w:r w:rsidR="009826DB">
          <w:rPr>
            <w:rFonts w:ascii="Arial" w:hAnsi="Arial" w:cs="Arial"/>
          </w:rPr>
          <w:t>p</w:t>
        </w:r>
      </w:ins>
      <w:r w:rsidRPr="00C3533A">
        <w:rPr>
          <w:rFonts w:ascii="Arial" w:hAnsi="Arial" w:cs="Arial"/>
        </w:rPr>
        <w:t>) any specifically identifiable risks of failure applicable to the IVA</w:t>
      </w:r>
      <w:ins w:id="493" w:author="Laura.Holmes" w:date="2025-11-25T10:07:00Z" w16du:dateUtc="2025-11-25T10:07:00Z">
        <w:r w:rsidR="00BE31AD">
          <w:rPr>
            <w:rFonts w:ascii="Arial" w:hAnsi="Arial" w:cs="Arial"/>
          </w:rPr>
          <w:t>; and</w:t>
        </w:r>
      </w:ins>
      <w:del w:id="494" w:author="Laura.Holmes" w:date="2025-11-25T10:07:00Z" w16du:dateUtc="2025-11-25T10:07:00Z">
        <w:r w:rsidRPr="00C3533A" w:rsidDel="00BE31AD">
          <w:rPr>
            <w:rFonts w:ascii="Arial" w:hAnsi="Arial" w:cs="Arial"/>
          </w:rPr>
          <w:delText>.</w:delText>
        </w:r>
      </w:del>
    </w:p>
    <w:p w14:paraId="2C988081" w14:textId="30F3BCA6" w:rsidR="00086665" w:rsidRDefault="009826DB" w:rsidP="00E8743F">
      <w:pPr>
        <w:ind w:left="714" w:hanging="357"/>
        <w:rPr>
          <w:ins w:id="495" w:author="Laura.Holmes" w:date="2025-08-11T10:22:00Z"/>
          <w:rFonts w:ascii="Arial" w:hAnsi="Arial" w:cs="Arial"/>
        </w:rPr>
      </w:pPr>
      <w:ins w:id="496" w:author="Laura.Holmes" w:date="2025-11-26T15:39:00Z" w16du:dateUtc="2025-11-26T15:39:00Z">
        <w:r>
          <w:rPr>
            <w:rFonts w:ascii="Arial" w:hAnsi="Arial" w:cs="Arial"/>
          </w:rPr>
          <w:t>q</w:t>
        </w:r>
      </w:ins>
      <w:ins w:id="497" w:author="Laura.Holmes" w:date="2025-11-25T10:07:00Z" w16du:dateUtc="2025-11-25T10:07:00Z">
        <w:r w:rsidR="00086665">
          <w:rPr>
            <w:rFonts w:ascii="Arial" w:hAnsi="Arial" w:cs="Arial"/>
          </w:rPr>
          <w:t xml:space="preserve">) </w:t>
        </w:r>
        <w:r w:rsidR="00BE31AD">
          <w:rPr>
            <w:rFonts w:ascii="Arial" w:hAnsi="Arial" w:cs="Arial"/>
          </w:rPr>
          <w:t xml:space="preserve">signposting sources of help for any </w:t>
        </w:r>
      </w:ins>
      <w:ins w:id="498" w:author="Laura.Holmes" w:date="2025-11-25T10:06:00Z">
        <w:r w:rsidR="00086665" w:rsidRPr="00086665">
          <w:rPr>
            <w:rFonts w:ascii="Arial" w:hAnsi="Arial" w:cs="Arial"/>
          </w:rPr>
          <w:t xml:space="preserve">creditors </w:t>
        </w:r>
      </w:ins>
      <w:ins w:id="499" w:author="Laura.Holmes" w:date="2025-11-25T10:07:00Z" w16du:dateUtc="2025-11-25T10:07:00Z">
        <w:r w:rsidR="00BE31AD">
          <w:rPr>
            <w:rFonts w:ascii="Arial" w:hAnsi="Arial" w:cs="Arial"/>
          </w:rPr>
          <w:t xml:space="preserve">who </w:t>
        </w:r>
      </w:ins>
      <w:ins w:id="500" w:author="Laura.Holmes" w:date="2025-11-25T10:06:00Z">
        <w:r w:rsidR="00086665" w:rsidRPr="00086665">
          <w:rPr>
            <w:rFonts w:ascii="Arial" w:hAnsi="Arial" w:cs="Arial"/>
          </w:rPr>
          <w:t>might need assistance in understanding the consequences of an IVA</w:t>
        </w:r>
      </w:ins>
      <w:ins w:id="501" w:author="Laura.Holmes" w:date="2025-11-25T10:07:00Z" w16du:dateUtc="2025-11-25T10:07:00Z">
        <w:r w:rsidR="00BE31AD">
          <w:rPr>
            <w:rFonts w:ascii="Arial" w:hAnsi="Arial" w:cs="Arial"/>
          </w:rPr>
          <w:t>.</w:t>
        </w:r>
      </w:ins>
    </w:p>
    <w:p w14:paraId="18819CDF" w14:textId="7CB55FBC" w:rsidR="00FD7ED7" w:rsidRPr="00697099" w:rsidRDefault="00FD7ED7" w:rsidP="00E8743F">
      <w:pPr>
        <w:pStyle w:val="ListParagraph"/>
        <w:numPr>
          <w:ilvl w:val="0"/>
          <w:numId w:val="25"/>
        </w:numPr>
        <w:ind w:left="714" w:hanging="357"/>
        <w:rPr>
          <w:rFonts w:ascii="Arial" w:hAnsi="Arial" w:cs="Arial"/>
        </w:rPr>
      </w:pPr>
      <w:ins w:id="502" w:author="Laura.Holmes" w:date="2025-08-11T10:22:00Z">
        <w:r w:rsidRPr="00697099">
          <w:rPr>
            <w:rFonts w:ascii="Arial" w:hAnsi="Arial" w:cs="Arial"/>
          </w:rPr>
          <w:t xml:space="preserve">The insolvency practitioner </w:t>
        </w:r>
      </w:ins>
      <w:ins w:id="503" w:author="Laura.Holmes" w:date="2025-08-11T10:23:00Z">
        <w:r w:rsidRPr="00697099">
          <w:rPr>
            <w:rFonts w:ascii="Arial" w:hAnsi="Arial" w:cs="Arial"/>
          </w:rPr>
          <w:t xml:space="preserve">should </w:t>
        </w:r>
        <w:r w:rsidR="00E86D86" w:rsidRPr="00697099">
          <w:rPr>
            <w:rFonts w:ascii="Arial" w:hAnsi="Arial" w:cs="Arial"/>
          </w:rPr>
          <w:t xml:space="preserve">be satisfied that the debtor has had sufficient time to </w:t>
        </w:r>
      </w:ins>
      <w:ins w:id="504" w:author="Laura.Holmes" w:date="2025-08-11T10:25:00Z">
        <w:r w:rsidR="00203AD4" w:rsidRPr="00697099">
          <w:rPr>
            <w:rFonts w:ascii="Arial" w:hAnsi="Arial" w:cs="Arial"/>
          </w:rPr>
          <w:t>review</w:t>
        </w:r>
      </w:ins>
      <w:ins w:id="505" w:author="Laura.Holmes" w:date="2025-08-11T10:23:00Z">
        <w:r w:rsidR="00E86D86" w:rsidRPr="00697099">
          <w:rPr>
            <w:rFonts w:ascii="Arial" w:hAnsi="Arial" w:cs="Arial"/>
          </w:rPr>
          <w:t xml:space="preserve"> the proposal</w:t>
        </w:r>
      </w:ins>
      <w:ins w:id="506" w:author="Laura.Holmes" w:date="2025-08-11T10:25:00Z">
        <w:r w:rsidR="00A92138" w:rsidRPr="00697099">
          <w:rPr>
            <w:rFonts w:ascii="Arial" w:hAnsi="Arial" w:cs="Arial"/>
          </w:rPr>
          <w:t xml:space="preserve">, and seek advice if required, </w:t>
        </w:r>
      </w:ins>
      <w:ins w:id="507" w:author="Laura.Holmes" w:date="2025-08-11T10:24:00Z">
        <w:r w:rsidR="0063212F" w:rsidRPr="00697099">
          <w:rPr>
            <w:rFonts w:ascii="Arial" w:hAnsi="Arial" w:cs="Arial"/>
          </w:rPr>
          <w:t xml:space="preserve">before it is signed and returned. </w:t>
        </w:r>
      </w:ins>
      <w:ins w:id="508" w:author="Laura.Holmes" w:date="2025-08-11T10:50:00Z">
        <w:r w:rsidR="00D254C8" w:rsidRPr="00697099">
          <w:rPr>
            <w:rFonts w:ascii="Arial" w:hAnsi="Arial" w:cs="Arial"/>
          </w:rPr>
          <w:t xml:space="preserve">As a minimum the </w:t>
        </w:r>
      </w:ins>
      <w:ins w:id="509" w:author="Laura.Holmes" w:date="2025-08-11T10:59:00Z">
        <w:r w:rsidR="001278B1" w:rsidRPr="00697099">
          <w:rPr>
            <w:rFonts w:ascii="Arial" w:hAnsi="Arial" w:cs="Arial"/>
          </w:rPr>
          <w:t xml:space="preserve">insolvency practitioner should </w:t>
        </w:r>
      </w:ins>
      <w:ins w:id="510" w:author="Laura.Holmes" w:date="2025-11-26T13:55:00Z" w16du:dateUtc="2025-11-26T13:55:00Z">
        <w:r w:rsidR="005F586A">
          <w:rPr>
            <w:rFonts w:ascii="Arial" w:hAnsi="Arial" w:cs="Arial"/>
          </w:rPr>
          <w:t>provi</w:t>
        </w:r>
        <w:r w:rsidR="009B320C">
          <w:rPr>
            <w:rFonts w:ascii="Arial" w:hAnsi="Arial" w:cs="Arial"/>
          </w:rPr>
          <w:t>de</w:t>
        </w:r>
      </w:ins>
      <w:ins w:id="511" w:author="Laura.Holmes" w:date="2025-08-11T11:00:00Z">
        <w:r w:rsidR="003D4AC2" w:rsidRPr="00697099">
          <w:rPr>
            <w:rFonts w:ascii="Arial" w:hAnsi="Arial" w:cs="Arial"/>
          </w:rPr>
          <w:t xml:space="preserve"> the debtor at least one calendar day </w:t>
        </w:r>
        <w:r w:rsidR="00070A21" w:rsidRPr="00697099">
          <w:rPr>
            <w:rFonts w:ascii="Arial" w:hAnsi="Arial" w:cs="Arial"/>
          </w:rPr>
          <w:t xml:space="preserve">to sign and return the proposal. </w:t>
        </w:r>
      </w:ins>
      <w:ins w:id="512" w:author="Laura.Holmes" w:date="2025-08-11T10:59:00Z">
        <w:r w:rsidR="003D4AC2" w:rsidRPr="00697099">
          <w:rPr>
            <w:rFonts w:ascii="Arial" w:hAnsi="Arial" w:cs="Arial"/>
          </w:rPr>
          <w:t xml:space="preserve"> </w:t>
        </w:r>
      </w:ins>
      <w:ins w:id="513" w:author="Laura.Holmes" w:date="2025-08-11T10:23:00Z">
        <w:r w:rsidRPr="00697099">
          <w:rPr>
            <w:rFonts w:ascii="Arial" w:hAnsi="Arial" w:cs="Arial"/>
          </w:rPr>
          <w:t xml:space="preserve"> </w:t>
        </w:r>
      </w:ins>
    </w:p>
    <w:p w14:paraId="2222830F" w14:textId="4FA9B540" w:rsidR="00C3533A" w:rsidRPr="00D90079" w:rsidDel="005E21DF" w:rsidRDefault="00C3533A" w:rsidP="00955B9A">
      <w:pPr>
        <w:ind w:left="284" w:hanging="284"/>
        <w:rPr>
          <w:del w:id="514" w:author="Laura.Holmes" w:date="2025-08-26T11:22:00Z"/>
          <w:rFonts w:ascii="Arial" w:hAnsi="Arial" w:cs="Arial"/>
          <w:b/>
          <w:bCs/>
        </w:rPr>
      </w:pPr>
      <w:del w:id="515" w:author="Laura.Holmes" w:date="2025-08-26T11:22:00Z">
        <w:r w:rsidRPr="00D90079" w:rsidDel="005E21DF">
          <w:rPr>
            <w:rFonts w:ascii="Arial" w:hAnsi="Arial" w:cs="Arial"/>
            <w:b/>
            <w:bCs/>
          </w:rPr>
          <w:delText>The nominee</w:delText>
        </w:r>
      </w:del>
    </w:p>
    <w:p w14:paraId="2F2E7A2E" w14:textId="32DB2CAC" w:rsidR="00C3533A" w:rsidRPr="00697099" w:rsidDel="005E21DF" w:rsidRDefault="00C3533A" w:rsidP="00697099">
      <w:pPr>
        <w:pStyle w:val="ListParagraph"/>
        <w:numPr>
          <w:ilvl w:val="0"/>
          <w:numId w:val="14"/>
        </w:numPr>
        <w:rPr>
          <w:del w:id="516" w:author="Laura.Holmes" w:date="2025-08-26T11:22:00Z"/>
          <w:rFonts w:ascii="Arial" w:hAnsi="Arial" w:cs="Arial"/>
        </w:rPr>
      </w:pPr>
      <w:del w:id="517" w:author="Laura.Holmes" w:date="2025-08-26T09:35:00Z">
        <w:r w:rsidRPr="00697099" w:rsidDel="00D461ED">
          <w:rPr>
            <w:rFonts w:ascii="Arial" w:hAnsi="Arial" w:cs="Arial"/>
          </w:rPr>
          <w:delText xml:space="preserve">22. </w:delText>
        </w:r>
      </w:del>
      <w:del w:id="518" w:author="Laura.Holmes" w:date="2025-08-26T11:22:00Z">
        <w:r w:rsidRPr="00697099" w:rsidDel="005E21DF">
          <w:rPr>
            <w:rFonts w:ascii="Arial" w:hAnsi="Arial" w:cs="Arial"/>
          </w:rPr>
          <w:delText>When acting as nominee, an insolvency practitioner should have procedures in place</w:delText>
        </w:r>
      </w:del>
      <w:del w:id="519" w:author="Laura.Holmes" w:date="2025-08-26T09:29:00Z">
        <w:r w:rsidRPr="00697099" w:rsidDel="00A87BA9">
          <w:rPr>
            <w:rFonts w:ascii="Arial" w:hAnsi="Arial" w:cs="Arial"/>
          </w:rPr>
          <w:delText xml:space="preserve"> </w:delText>
        </w:r>
      </w:del>
      <w:del w:id="520" w:author="Laura.Holmes" w:date="2025-08-26T11:22:00Z">
        <w:r w:rsidRPr="00697099" w:rsidDel="005E21DF">
          <w:rPr>
            <w:rFonts w:ascii="Arial" w:hAnsi="Arial" w:cs="Arial"/>
          </w:rPr>
          <w:delText xml:space="preserve">to ensure that: </w:delText>
        </w:r>
      </w:del>
    </w:p>
    <w:p w14:paraId="49E1452C" w14:textId="33714001" w:rsidR="00C3533A" w:rsidRPr="00C3533A" w:rsidDel="005E21DF" w:rsidRDefault="00C3533A" w:rsidP="00955B9A">
      <w:pPr>
        <w:ind w:left="284"/>
        <w:rPr>
          <w:del w:id="521" w:author="Laura.Holmes" w:date="2025-08-26T11:22:00Z"/>
          <w:rFonts w:ascii="Arial" w:hAnsi="Arial" w:cs="Arial"/>
        </w:rPr>
      </w:pPr>
      <w:del w:id="522" w:author="Laura.Holmes" w:date="2025-08-26T11:22:00Z">
        <w:r w:rsidRPr="00C3533A" w:rsidDel="005E21DF">
          <w:rPr>
            <w:rFonts w:ascii="Arial" w:hAnsi="Arial" w:cs="Arial"/>
          </w:rPr>
          <w:lastRenderedPageBreak/>
          <w:delText>a) the debtor has had</w:delText>
        </w:r>
      </w:del>
      <w:del w:id="523" w:author="Laura.Holmes" w:date="2025-07-15T15:36:00Z">
        <w:r w:rsidRPr="00C3533A" w:rsidDel="006F5685">
          <w:rPr>
            <w:rFonts w:ascii="Arial" w:hAnsi="Arial" w:cs="Arial"/>
          </w:rPr>
          <w:delText>, or receives,</w:delText>
        </w:r>
      </w:del>
      <w:del w:id="524" w:author="Laura.Holmes" w:date="2025-08-26T11:22:00Z">
        <w:r w:rsidRPr="00C3533A" w:rsidDel="005E21DF">
          <w:rPr>
            <w:rFonts w:ascii="Arial" w:hAnsi="Arial" w:cs="Arial"/>
          </w:rPr>
          <w:delText xml:space="preserve"> the appropriate advice in relation to an IVA, and that advice is confirmed in writing if the insolvency practitioner or their firm has not already done so;</w:delText>
        </w:r>
      </w:del>
    </w:p>
    <w:p w14:paraId="62278DD6" w14:textId="1E071069" w:rsidR="00C3533A" w:rsidRPr="00C3533A" w:rsidDel="005E21DF" w:rsidRDefault="00C3533A" w:rsidP="00955B9A">
      <w:pPr>
        <w:ind w:left="284"/>
        <w:rPr>
          <w:del w:id="525" w:author="Laura.Holmes" w:date="2025-08-26T11:22:00Z"/>
          <w:moveFrom w:id="526" w:author="Laura.Holmes" w:date="2025-08-26T11:20:00Z"/>
          <w:rFonts w:ascii="Arial" w:hAnsi="Arial" w:cs="Arial"/>
        </w:rPr>
      </w:pPr>
      <w:moveFromRangeStart w:id="527" w:author="Laura.Holmes" w:date="2025-08-26T11:20:00Z" w:name="move207099672"/>
      <w:moveFrom w:id="528" w:author="Laura.Holmes" w:date="2025-08-26T11:20:00Z">
        <w:del w:id="529" w:author="Laura.Holmes" w:date="2025-08-26T11:22:00Z">
          <w:r w:rsidRPr="00C3533A" w:rsidDel="005E21DF">
            <w:rPr>
              <w:rFonts w:ascii="Arial" w:hAnsi="Arial" w:cs="Arial"/>
            </w:rPr>
            <w:delText>b) the nominee can report objectively whether, in the nominee’s judgement:</w:delText>
          </w:r>
        </w:del>
      </w:moveFrom>
    </w:p>
    <w:p w14:paraId="1F4BD979" w14:textId="2B6DB9D7" w:rsidR="00C3533A" w:rsidRPr="00C3533A" w:rsidDel="005E21DF" w:rsidRDefault="00C3533A" w:rsidP="00955B9A">
      <w:pPr>
        <w:ind w:left="720"/>
        <w:rPr>
          <w:del w:id="530" w:author="Laura.Holmes" w:date="2025-08-26T11:22:00Z"/>
          <w:moveFrom w:id="531" w:author="Laura.Holmes" w:date="2025-08-26T11:20:00Z"/>
          <w:rFonts w:ascii="Arial" w:hAnsi="Arial" w:cs="Arial"/>
        </w:rPr>
      </w:pPr>
      <w:moveFrom w:id="532" w:author="Laura.Holmes" w:date="2025-08-26T11:20:00Z">
        <w:del w:id="533" w:author="Laura.Holmes" w:date="2025-08-26T11:22:00Z">
          <w:r w:rsidRPr="00C3533A" w:rsidDel="005E21DF">
            <w:rPr>
              <w:rFonts w:ascii="Arial" w:hAnsi="Arial" w:cs="Arial"/>
            </w:rPr>
            <w:delText>i) the debtor’s financial position is materially different from that contained in the proposal, explaining the extent to which the information has been verified</w:delText>
          </w:r>
        </w:del>
      </w:moveFrom>
    </w:p>
    <w:p w14:paraId="3BE2AF87" w14:textId="47EF1BD8" w:rsidR="00C3533A" w:rsidRPr="00C3533A" w:rsidDel="005E21DF" w:rsidRDefault="00C3533A" w:rsidP="00955B9A">
      <w:pPr>
        <w:ind w:left="284" w:firstLine="436"/>
        <w:rPr>
          <w:del w:id="534" w:author="Laura.Holmes" w:date="2025-08-26T11:22:00Z"/>
          <w:moveFrom w:id="535" w:author="Laura.Holmes" w:date="2025-08-26T11:20:00Z"/>
          <w:rFonts w:ascii="Arial" w:hAnsi="Arial" w:cs="Arial"/>
        </w:rPr>
      </w:pPr>
      <w:moveFrom w:id="536" w:author="Laura.Holmes" w:date="2025-08-26T11:20:00Z">
        <w:del w:id="537" w:author="Laura.Holmes" w:date="2025-08-26T11:22:00Z">
          <w:r w:rsidRPr="00C3533A" w:rsidDel="005E21DF">
            <w:rPr>
              <w:rFonts w:ascii="Arial" w:hAnsi="Arial" w:cs="Arial"/>
            </w:rPr>
            <w:delText>ii) the IVA is manifestly unfair</w:delText>
          </w:r>
        </w:del>
      </w:moveFrom>
    </w:p>
    <w:p w14:paraId="625C904D" w14:textId="3A43A814" w:rsidR="003C4C74" w:rsidRPr="008741F0" w:rsidRDefault="00C3533A" w:rsidP="00697099">
      <w:pPr>
        <w:rPr>
          <w:rFonts w:ascii="Arial" w:hAnsi="Arial" w:cs="Arial"/>
          <w:b/>
          <w:bCs/>
        </w:rPr>
      </w:pPr>
      <w:moveFrom w:id="538" w:author="Laura.Holmes" w:date="2025-08-26T11:20:00Z">
        <w:del w:id="539" w:author="Laura.Holmes" w:date="2025-08-26T11:22:00Z">
          <w:r w:rsidRPr="00C3533A" w:rsidDel="005E21DF">
            <w:rPr>
              <w:rFonts w:ascii="Arial" w:hAnsi="Arial" w:cs="Arial"/>
            </w:rPr>
            <w:delText>iii) the IVA has a reasonable prospect of being approved and implemented.</w:delText>
          </w:r>
        </w:del>
      </w:moveFrom>
      <w:moveFromRangeEnd w:id="527"/>
      <w:ins w:id="540" w:author="Laura.Holmes" w:date="2025-10-21T13:21:00Z" w16du:dateUtc="2025-10-21T12:21:00Z">
        <w:r w:rsidR="00D1373F">
          <w:rPr>
            <w:rFonts w:ascii="Arial" w:hAnsi="Arial" w:cs="Arial"/>
            <w:b/>
            <w:bCs/>
          </w:rPr>
          <w:t>Decision procedures</w:t>
        </w:r>
      </w:ins>
    </w:p>
    <w:p w14:paraId="01AD10B3" w14:textId="6305430B" w:rsidR="00F423F2" w:rsidRDefault="00A9123A" w:rsidP="00E735E4">
      <w:pPr>
        <w:pStyle w:val="ListParagraph"/>
        <w:numPr>
          <w:ilvl w:val="0"/>
          <w:numId w:val="25"/>
        </w:numPr>
        <w:ind w:left="714" w:hanging="357"/>
        <w:rPr>
          <w:ins w:id="541" w:author="Laura.Holmes" w:date="2026-06-01T11:38:00Z" w16du:dateUtc="2026-06-01T10:38:00Z"/>
          <w:rFonts w:ascii="Arial" w:hAnsi="Arial" w:cs="Arial"/>
        </w:rPr>
      </w:pPr>
      <w:ins w:id="542" w:author="Laura.Holmes" w:date="2026-06-01T11:37:00Z" w16du:dateUtc="2026-06-01T10:37:00Z">
        <w:r>
          <w:rPr>
            <w:rFonts w:ascii="Arial" w:hAnsi="Arial" w:cs="Arial"/>
          </w:rPr>
          <w:t xml:space="preserve">The insolvency practitioner should endeavour to </w:t>
        </w:r>
      </w:ins>
      <w:ins w:id="543" w:author="Laura.Holmes" w:date="2026-06-01T11:38:00Z" w16du:dateUtc="2026-06-01T10:38:00Z">
        <w:r>
          <w:rPr>
            <w:rFonts w:ascii="Arial" w:hAnsi="Arial" w:cs="Arial"/>
          </w:rPr>
          <w:t xml:space="preserve">ensure </w:t>
        </w:r>
      </w:ins>
      <w:ins w:id="544" w:author="Laura.Holmes" w:date="2026-06-01T11:39:00Z" w16du:dateUtc="2026-06-01T10:39:00Z">
        <w:r w:rsidR="00D45C52">
          <w:rPr>
            <w:rFonts w:ascii="Arial" w:hAnsi="Arial" w:cs="Arial"/>
          </w:rPr>
          <w:t>that</w:t>
        </w:r>
      </w:ins>
      <w:ins w:id="545" w:author="Laura.Holmes" w:date="2026-06-01T11:38:00Z" w16du:dateUtc="2026-06-01T10:38:00Z">
        <w:r>
          <w:rPr>
            <w:rFonts w:ascii="Arial" w:hAnsi="Arial" w:cs="Arial"/>
          </w:rPr>
          <w:t xml:space="preserve"> </w:t>
        </w:r>
        <w:r w:rsidR="00964F60">
          <w:rPr>
            <w:rFonts w:ascii="Arial" w:hAnsi="Arial" w:cs="Arial"/>
          </w:rPr>
          <w:t xml:space="preserve">the </w:t>
        </w:r>
      </w:ins>
      <w:ins w:id="546" w:author="Laura.Holmes" w:date="2026-06-01T11:39:00Z" w16du:dateUtc="2026-06-01T10:39:00Z">
        <w:r w:rsidR="00964F60">
          <w:rPr>
            <w:rFonts w:ascii="Arial" w:hAnsi="Arial" w:cs="Arial"/>
          </w:rPr>
          <w:t>intention of any</w:t>
        </w:r>
      </w:ins>
      <w:ins w:id="547" w:author="Laura.Holmes" w:date="2026-06-01T11:38:00Z" w16du:dateUtc="2026-06-01T10:38:00Z">
        <w:r w:rsidR="00934A3C">
          <w:rPr>
            <w:rFonts w:ascii="Arial" w:hAnsi="Arial" w:cs="Arial"/>
          </w:rPr>
          <w:t xml:space="preserve"> proposed modification</w:t>
        </w:r>
      </w:ins>
      <w:ins w:id="548" w:author="Laura.Holmes" w:date="2026-06-01T11:41:00Z" w16du:dateUtc="2026-06-01T10:41:00Z">
        <w:r w:rsidR="008C65D2">
          <w:rPr>
            <w:rFonts w:ascii="Arial" w:hAnsi="Arial" w:cs="Arial"/>
          </w:rPr>
          <w:t xml:space="preserve"> </w:t>
        </w:r>
      </w:ins>
      <w:ins w:id="549" w:author="Laura.Holmes" w:date="2026-07-08T15:09:00Z" w16du:dateUtc="2026-07-08T14:09:00Z">
        <w:r w:rsidR="00BF4867">
          <w:rPr>
            <w:rFonts w:ascii="Arial" w:hAnsi="Arial" w:cs="Arial"/>
          </w:rPr>
          <w:t>and a</w:t>
        </w:r>
        <w:r w:rsidR="001C4FA6">
          <w:rPr>
            <w:rFonts w:ascii="Arial" w:hAnsi="Arial" w:cs="Arial"/>
          </w:rPr>
          <w:t>ssociated</w:t>
        </w:r>
        <w:r w:rsidR="00BF4867">
          <w:rPr>
            <w:rFonts w:ascii="Arial" w:hAnsi="Arial" w:cs="Arial"/>
          </w:rPr>
          <w:t xml:space="preserve"> </w:t>
        </w:r>
      </w:ins>
      <w:ins w:id="550" w:author="Laura.Holmes" w:date="2026-07-08T15:10:00Z" w16du:dateUtc="2026-07-08T14:10:00Z">
        <w:r w:rsidR="00A96A9A">
          <w:rPr>
            <w:rFonts w:ascii="Arial" w:hAnsi="Arial" w:cs="Arial"/>
          </w:rPr>
          <w:t xml:space="preserve">proxy </w:t>
        </w:r>
      </w:ins>
      <w:ins w:id="551" w:author="Laura.Holmes" w:date="2026-07-08T15:09:00Z" w16du:dateUtc="2026-07-08T14:09:00Z">
        <w:r w:rsidR="00BF4867">
          <w:rPr>
            <w:rFonts w:ascii="Arial" w:hAnsi="Arial" w:cs="Arial"/>
          </w:rPr>
          <w:t xml:space="preserve">vote </w:t>
        </w:r>
      </w:ins>
      <w:ins w:id="552" w:author="Laura.Holmes" w:date="2026-06-01T11:39:00Z" w16du:dateUtc="2026-06-01T10:39:00Z">
        <w:r w:rsidR="00964F60">
          <w:rPr>
            <w:rFonts w:ascii="Arial" w:hAnsi="Arial" w:cs="Arial"/>
          </w:rPr>
          <w:t xml:space="preserve">which could be open to interpretation </w:t>
        </w:r>
        <w:r w:rsidR="00DC086B">
          <w:rPr>
            <w:rFonts w:ascii="Arial" w:hAnsi="Arial" w:cs="Arial"/>
          </w:rPr>
          <w:t xml:space="preserve">is clarified with the relevant creditor prior to the meeting of creditors. </w:t>
        </w:r>
      </w:ins>
    </w:p>
    <w:p w14:paraId="3F277F98" w14:textId="77777777" w:rsidR="00934A3C" w:rsidRDefault="00934A3C" w:rsidP="00BE71D5">
      <w:pPr>
        <w:pStyle w:val="ListParagraph"/>
        <w:ind w:left="714"/>
        <w:rPr>
          <w:ins w:id="553" w:author="Laura.Holmes" w:date="2026-06-01T11:37:00Z" w16du:dateUtc="2026-06-01T10:37:00Z"/>
          <w:rFonts w:ascii="Arial" w:hAnsi="Arial" w:cs="Arial"/>
        </w:rPr>
      </w:pPr>
    </w:p>
    <w:p w14:paraId="5F7B15D3" w14:textId="5E586F27" w:rsidR="00C35CD4" w:rsidRPr="008741F0" w:rsidRDefault="00CE7ED5" w:rsidP="00E735E4">
      <w:pPr>
        <w:pStyle w:val="ListParagraph"/>
        <w:numPr>
          <w:ilvl w:val="0"/>
          <w:numId w:val="25"/>
        </w:numPr>
        <w:ind w:left="714" w:hanging="357"/>
        <w:rPr>
          <w:ins w:id="554" w:author="Laura.Holmes" w:date="2025-08-26T09:35:00Z"/>
          <w:rFonts w:ascii="Arial" w:hAnsi="Arial" w:cs="Arial"/>
        </w:rPr>
      </w:pPr>
      <w:ins w:id="555" w:author="Laura.Holmes" w:date="2025-08-26T09:36:00Z">
        <w:r>
          <w:rPr>
            <w:rFonts w:ascii="Arial" w:hAnsi="Arial" w:cs="Arial"/>
          </w:rPr>
          <w:t xml:space="preserve">Following the meeting of creditors to approve </w:t>
        </w:r>
        <w:r w:rsidR="00D11802">
          <w:rPr>
            <w:rFonts w:ascii="Arial" w:hAnsi="Arial" w:cs="Arial"/>
          </w:rPr>
          <w:t>an IVA proposal, the insolvency pract</w:t>
        </w:r>
      </w:ins>
      <w:ins w:id="556" w:author="Laura.Holmes" w:date="2025-08-26T09:37:00Z">
        <w:r w:rsidR="00D11802">
          <w:rPr>
            <w:rFonts w:ascii="Arial" w:hAnsi="Arial" w:cs="Arial"/>
          </w:rPr>
          <w:t>itioner should ensure that:</w:t>
        </w:r>
      </w:ins>
    </w:p>
    <w:p w14:paraId="194E8689" w14:textId="60CBB1C6" w:rsidR="00C3533A" w:rsidRPr="00C3533A" w:rsidRDefault="00C3533A" w:rsidP="00E735E4">
      <w:pPr>
        <w:ind w:left="714" w:hanging="357"/>
        <w:rPr>
          <w:rFonts w:ascii="Arial" w:hAnsi="Arial" w:cs="Arial"/>
        </w:rPr>
      </w:pPr>
      <w:del w:id="557" w:author="Laura.Holmes" w:date="2025-08-26T09:37:00Z">
        <w:r w:rsidRPr="00C3533A" w:rsidDel="00D11802">
          <w:rPr>
            <w:rFonts w:ascii="Arial" w:hAnsi="Arial" w:cs="Arial"/>
          </w:rPr>
          <w:delText>c</w:delText>
        </w:r>
      </w:del>
      <w:ins w:id="558" w:author="Laura.Holmes" w:date="2025-08-26T09:37:00Z">
        <w:r w:rsidR="00D11802">
          <w:rPr>
            <w:rFonts w:ascii="Arial" w:hAnsi="Arial" w:cs="Arial"/>
          </w:rPr>
          <w:t>a</w:t>
        </w:r>
      </w:ins>
      <w:r w:rsidRPr="00C3533A">
        <w:rPr>
          <w:rFonts w:ascii="Arial" w:hAnsi="Arial" w:cs="Arial"/>
        </w:rPr>
        <w:t>) the debtor’s consent is sought on any modifications to the proposal put forward by the creditors, and the debtor understands the impact of the modifications on the implementation of the IVA and its viability; and the nominee’s explanation includes</w:t>
      </w:r>
      <w:r w:rsidR="00005592">
        <w:rPr>
          <w:rFonts w:ascii="Arial" w:hAnsi="Arial" w:cs="Arial"/>
        </w:rPr>
        <w:t xml:space="preserve"> </w:t>
      </w:r>
      <w:r w:rsidRPr="00C3533A">
        <w:rPr>
          <w:rFonts w:ascii="Arial" w:hAnsi="Arial" w:cs="Arial"/>
        </w:rPr>
        <w:t>the preparation of revised comparative outcome statements showing the effects of the modifications if agreement to them is a reasonable prospect and will change the outcome;</w:t>
      </w:r>
    </w:p>
    <w:p w14:paraId="22D0A347" w14:textId="125B46BD" w:rsidR="00C3533A" w:rsidRPr="00C3533A" w:rsidRDefault="00C3533A" w:rsidP="00E735E4">
      <w:pPr>
        <w:ind w:left="714" w:hanging="357"/>
        <w:rPr>
          <w:rFonts w:ascii="Arial" w:hAnsi="Arial" w:cs="Arial"/>
        </w:rPr>
      </w:pPr>
      <w:del w:id="559" w:author="Laura.Holmes" w:date="2025-08-26T09:37:00Z">
        <w:r w:rsidRPr="00C3533A" w:rsidDel="00D11802">
          <w:rPr>
            <w:rFonts w:ascii="Arial" w:hAnsi="Arial" w:cs="Arial"/>
          </w:rPr>
          <w:delText>d</w:delText>
        </w:r>
      </w:del>
      <w:ins w:id="560" w:author="Laura.Holmes" w:date="2025-08-26T09:37:00Z">
        <w:r w:rsidR="00D11802">
          <w:rPr>
            <w:rFonts w:ascii="Arial" w:hAnsi="Arial" w:cs="Arial"/>
          </w:rPr>
          <w:t>b</w:t>
        </w:r>
      </w:ins>
      <w:r w:rsidRPr="00C3533A">
        <w:rPr>
          <w:rFonts w:ascii="Arial" w:hAnsi="Arial" w:cs="Arial"/>
        </w:rPr>
        <w:t>) where any conflicting modifications are proposed, the prevailing adaptations, i.e.</w:t>
      </w:r>
      <w:r w:rsidR="00005592">
        <w:rPr>
          <w:rFonts w:ascii="Arial" w:hAnsi="Arial" w:cs="Arial"/>
        </w:rPr>
        <w:t xml:space="preserve"> </w:t>
      </w:r>
      <w:r w:rsidRPr="00C3533A">
        <w:rPr>
          <w:rFonts w:ascii="Arial" w:hAnsi="Arial" w:cs="Arial"/>
        </w:rPr>
        <w:t>those agreed by debtor and supported by a 75% majority of creditors, are identified and recorded by the nominee; and</w:t>
      </w:r>
    </w:p>
    <w:p w14:paraId="6694085D" w14:textId="2B37D9B3" w:rsidR="00C3533A" w:rsidRDefault="00C3533A" w:rsidP="00E735E4">
      <w:pPr>
        <w:ind w:left="714" w:hanging="357"/>
        <w:rPr>
          <w:ins w:id="561" w:author="Laura.Holmes" w:date="2025-08-26T09:37:00Z"/>
          <w:rFonts w:ascii="Arial" w:hAnsi="Arial" w:cs="Arial"/>
        </w:rPr>
      </w:pPr>
      <w:del w:id="562" w:author="Laura.Holmes" w:date="2025-08-26T09:37:00Z">
        <w:r w:rsidRPr="00C3533A" w:rsidDel="00D11802">
          <w:rPr>
            <w:rFonts w:ascii="Arial" w:hAnsi="Arial" w:cs="Arial"/>
          </w:rPr>
          <w:delText>e</w:delText>
        </w:r>
      </w:del>
      <w:ins w:id="563" w:author="Laura.Holmes" w:date="2025-11-26T15:40:00Z" w16du:dateUtc="2025-11-26T15:40:00Z">
        <w:r w:rsidR="009826DB">
          <w:rPr>
            <w:rFonts w:ascii="Arial" w:hAnsi="Arial" w:cs="Arial"/>
          </w:rPr>
          <w:t>c</w:t>
        </w:r>
      </w:ins>
      <w:r w:rsidRPr="00C3533A">
        <w:rPr>
          <w:rFonts w:ascii="Arial" w:hAnsi="Arial" w:cs="Arial"/>
        </w:rPr>
        <w:t xml:space="preserve">) the debtor’s consent to agreed modifications is recorded and in the absence of the debtor’s consent the IVA cannot proceed in a modified form. </w:t>
      </w:r>
    </w:p>
    <w:p w14:paraId="1EF37718" w14:textId="280A85C8" w:rsidR="00D114C1" w:rsidRPr="00C26BCD" w:rsidRDefault="002B7FAF" w:rsidP="00E735E4">
      <w:pPr>
        <w:pStyle w:val="ListParagraph"/>
        <w:numPr>
          <w:ilvl w:val="0"/>
          <w:numId w:val="25"/>
        </w:numPr>
        <w:ind w:left="714" w:hanging="357"/>
        <w:rPr>
          <w:ins w:id="564" w:author="Laura.Holmes" w:date="2025-11-25T16:14:00Z" w16du:dateUtc="2025-11-25T16:14:00Z"/>
          <w:rFonts w:ascii="Arial" w:hAnsi="Arial" w:cs="Arial"/>
        </w:rPr>
      </w:pPr>
      <w:ins w:id="565" w:author="Laura.Holmes" w:date="2025-08-26T09:39:00Z">
        <w:r w:rsidRPr="00C26BCD">
          <w:rPr>
            <w:rFonts w:ascii="Arial" w:hAnsi="Arial" w:cs="Arial"/>
          </w:rPr>
          <w:t xml:space="preserve">Where </w:t>
        </w:r>
        <w:r w:rsidR="00567612" w:rsidRPr="00C26BCD">
          <w:rPr>
            <w:rFonts w:ascii="Arial" w:hAnsi="Arial" w:cs="Arial"/>
          </w:rPr>
          <w:t>variations to the IVA are to be proposed during the IVA term, the insolvency practitioner</w:t>
        </w:r>
      </w:ins>
      <w:ins w:id="566" w:author="Laura.Holmes" w:date="2026-02-23T14:01:00Z" w16du:dateUtc="2026-02-23T14:01:00Z">
        <w:r w:rsidR="006F0CE7">
          <w:rPr>
            <w:rFonts w:ascii="Arial" w:hAnsi="Arial" w:cs="Arial"/>
          </w:rPr>
          <w:t xml:space="preserve"> </w:t>
        </w:r>
      </w:ins>
      <w:ins w:id="567" w:author="Laura.Holmes" w:date="2025-11-25T15:13:00Z" w16du:dateUtc="2025-11-25T15:13:00Z">
        <w:r w:rsidR="00486E63" w:rsidRPr="00C26BCD">
          <w:rPr>
            <w:rFonts w:ascii="Arial" w:hAnsi="Arial" w:cs="Arial"/>
          </w:rPr>
          <w:t>should:</w:t>
        </w:r>
      </w:ins>
    </w:p>
    <w:p w14:paraId="7BDE1808" w14:textId="77777777" w:rsidR="00E04875" w:rsidRPr="00C26BCD" w:rsidRDefault="00E04875" w:rsidP="00E735E4">
      <w:pPr>
        <w:pStyle w:val="ListParagraph"/>
        <w:ind w:left="714" w:hanging="357"/>
        <w:rPr>
          <w:ins w:id="568" w:author="Laura.Holmes" w:date="2025-11-25T15:13:00Z" w16du:dateUtc="2025-11-25T15:13:00Z"/>
          <w:rFonts w:ascii="Arial" w:hAnsi="Arial" w:cs="Arial"/>
        </w:rPr>
      </w:pPr>
    </w:p>
    <w:p w14:paraId="691CECD7" w14:textId="241C4238" w:rsidR="00486E63" w:rsidRPr="00C26BCD" w:rsidRDefault="00BD4AA8" w:rsidP="00E735E4">
      <w:pPr>
        <w:pStyle w:val="ListParagraph"/>
        <w:numPr>
          <w:ilvl w:val="0"/>
          <w:numId w:val="24"/>
        </w:numPr>
        <w:ind w:left="714" w:hanging="357"/>
        <w:rPr>
          <w:ins w:id="569" w:author="Laura.Holmes" w:date="2025-11-25T16:14:00Z" w16du:dateUtc="2025-11-25T16:14:00Z"/>
          <w:rFonts w:ascii="Arial" w:hAnsi="Arial" w:cs="Arial"/>
        </w:rPr>
      </w:pPr>
      <w:ins w:id="570" w:author="Laura.Holmes" w:date="2025-11-25T15:19:00Z" w16du:dateUtc="2025-11-25T15:19:00Z">
        <w:r w:rsidRPr="00C26BCD">
          <w:rPr>
            <w:rFonts w:ascii="Arial" w:hAnsi="Arial" w:cs="Arial"/>
          </w:rPr>
          <w:t xml:space="preserve">where the variation is </w:t>
        </w:r>
        <w:r w:rsidR="003E3647" w:rsidRPr="00C26BCD">
          <w:rPr>
            <w:rFonts w:ascii="Arial" w:hAnsi="Arial" w:cs="Arial"/>
          </w:rPr>
          <w:t xml:space="preserve">for a change to contributions and/or the length of the IVA term, </w:t>
        </w:r>
      </w:ins>
      <w:ins w:id="571" w:author="Laura.Holmes" w:date="2025-11-25T15:13:00Z" w16du:dateUtc="2025-11-25T15:13:00Z">
        <w:r w:rsidR="00486E63" w:rsidRPr="00C26BCD">
          <w:rPr>
            <w:rFonts w:ascii="Arial" w:hAnsi="Arial" w:cs="Arial"/>
          </w:rPr>
          <w:t xml:space="preserve">satisfy themselves that the IVA remains </w:t>
        </w:r>
        <w:r w:rsidR="00162730" w:rsidRPr="00C26BCD">
          <w:rPr>
            <w:rFonts w:ascii="Arial" w:hAnsi="Arial" w:cs="Arial"/>
          </w:rPr>
          <w:t>viable and sus</w:t>
        </w:r>
      </w:ins>
      <w:ins w:id="572" w:author="Laura.Holmes" w:date="2025-11-25T15:14:00Z" w16du:dateUtc="2025-11-25T15:14:00Z">
        <w:r w:rsidR="00162730" w:rsidRPr="00C26BCD">
          <w:rPr>
            <w:rFonts w:ascii="Arial" w:hAnsi="Arial" w:cs="Arial"/>
          </w:rPr>
          <w:t>tainable for the remainder of its term;</w:t>
        </w:r>
      </w:ins>
    </w:p>
    <w:p w14:paraId="6F2D51CD" w14:textId="77777777" w:rsidR="00E04875" w:rsidRPr="00C26BCD" w:rsidRDefault="00E04875" w:rsidP="00B73BD8">
      <w:pPr>
        <w:pStyle w:val="ListParagraph"/>
        <w:ind w:left="714" w:hanging="357"/>
        <w:rPr>
          <w:ins w:id="573" w:author="Laura.Holmes" w:date="2025-11-25T15:14:00Z" w16du:dateUtc="2025-11-25T15:14:00Z"/>
          <w:rFonts w:ascii="Arial" w:hAnsi="Arial" w:cs="Arial"/>
        </w:rPr>
      </w:pPr>
    </w:p>
    <w:p w14:paraId="2A60F68D" w14:textId="2016F71B" w:rsidR="00E04875" w:rsidRPr="00233CE0" w:rsidRDefault="00162730" w:rsidP="00233CE0">
      <w:pPr>
        <w:pStyle w:val="ListParagraph"/>
        <w:ind w:left="714" w:hanging="357"/>
        <w:rPr>
          <w:ins w:id="574" w:author="Laura.Holmes" w:date="2025-11-25T15:15:00Z" w16du:dateUtc="2025-11-25T15:15:00Z"/>
          <w:rFonts w:ascii="Arial" w:hAnsi="Arial" w:cs="Arial"/>
        </w:rPr>
      </w:pPr>
      <w:ins w:id="575" w:author="Laura.Holmes" w:date="2025-11-25T15:14:00Z" w16du:dateUtc="2025-11-25T15:14:00Z">
        <w:r w:rsidRPr="00C26BCD">
          <w:rPr>
            <w:rFonts w:ascii="Arial" w:hAnsi="Arial" w:cs="Arial"/>
          </w:rPr>
          <w:t xml:space="preserve">b) </w:t>
        </w:r>
        <w:r w:rsidR="00590949" w:rsidRPr="00233CE0">
          <w:rPr>
            <w:rFonts w:ascii="Arial" w:hAnsi="Arial" w:cs="Arial"/>
          </w:rPr>
          <w:t xml:space="preserve">provide the creditors with sufficient information regarding the </w:t>
        </w:r>
        <w:r w:rsidR="00B12F65" w:rsidRPr="00233CE0">
          <w:rPr>
            <w:rFonts w:ascii="Arial" w:hAnsi="Arial" w:cs="Arial"/>
          </w:rPr>
          <w:t>reasons for the variation</w:t>
        </w:r>
      </w:ins>
      <w:ins w:id="576" w:author="Laura.Holmes" w:date="2025-11-25T15:16:00Z" w16du:dateUtc="2025-11-25T15:16:00Z">
        <w:r w:rsidR="003924B1" w:rsidRPr="00233CE0">
          <w:rPr>
            <w:rFonts w:ascii="Arial" w:hAnsi="Arial" w:cs="Arial"/>
          </w:rPr>
          <w:t xml:space="preserve">, and the potential consequences of </w:t>
        </w:r>
        <w:r w:rsidR="00E02AB4" w:rsidRPr="00233CE0">
          <w:rPr>
            <w:rFonts w:ascii="Arial" w:hAnsi="Arial" w:cs="Arial"/>
          </w:rPr>
          <w:t>not accepting the variation,</w:t>
        </w:r>
      </w:ins>
      <w:ins w:id="577" w:author="Laura.Holmes" w:date="2025-11-25T15:14:00Z" w16du:dateUtc="2025-11-25T15:14:00Z">
        <w:r w:rsidR="00B12F65" w:rsidRPr="00233CE0">
          <w:rPr>
            <w:rFonts w:ascii="Arial" w:hAnsi="Arial" w:cs="Arial"/>
          </w:rPr>
          <w:t xml:space="preserve"> to allow t</w:t>
        </w:r>
      </w:ins>
      <w:ins w:id="578" w:author="Laura.Holmes" w:date="2025-11-25T15:15:00Z" w16du:dateUtc="2025-11-25T15:15:00Z">
        <w:r w:rsidR="00B12F65" w:rsidRPr="00233CE0">
          <w:rPr>
            <w:rFonts w:ascii="Arial" w:hAnsi="Arial" w:cs="Arial"/>
          </w:rPr>
          <w:t>hem to make an informed decision whether to accept or reject the variation</w:t>
        </w:r>
        <w:r w:rsidR="00E101DA" w:rsidRPr="00233CE0">
          <w:rPr>
            <w:rFonts w:ascii="Arial" w:hAnsi="Arial" w:cs="Arial"/>
          </w:rPr>
          <w:t>;</w:t>
        </w:r>
      </w:ins>
    </w:p>
    <w:p w14:paraId="53F7264B" w14:textId="3BC5AB23" w:rsidR="00E04875" w:rsidRPr="00C26BCD" w:rsidRDefault="00E04875" w:rsidP="00B73BD8">
      <w:pPr>
        <w:ind w:left="714" w:hanging="357"/>
        <w:rPr>
          <w:ins w:id="579" w:author="Laura.Holmes" w:date="2025-11-25T15:53:00Z" w16du:dateUtc="2025-11-25T15:53:00Z"/>
          <w:rFonts w:ascii="Arial" w:hAnsi="Arial" w:cs="Arial"/>
        </w:rPr>
      </w:pPr>
      <w:ins w:id="580" w:author="Laura.Holmes" w:date="2025-11-25T15:15:00Z" w16du:dateUtc="2025-11-25T15:15:00Z">
        <w:r w:rsidRPr="00C26BCD">
          <w:rPr>
            <w:rFonts w:ascii="Arial" w:hAnsi="Arial" w:cs="Arial"/>
          </w:rPr>
          <w:lastRenderedPageBreak/>
          <w:t>c)</w:t>
        </w:r>
      </w:ins>
      <w:ins w:id="581" w:author="Laura.Holmes" w:date="2025-11-25T16:14:00Z" w16du:dateUtc="2025-11-25T16:14:00Z">
        <w:r w:rsidRPr="00C26BCD">
          <w:rPr>
            <w:rFonts w:ascii="Arial" w:hAnsi="Arial" w:cs="Arial"/>
          </w:rPr>
          <w:t xml:space="preserve"> </w:t>
        </w:r>
      </w:ins>
      <w:ins w:id="582" w:author="Laura.Holmes" w:date="2025-11-25T15:28:00Z" w16du:dateUtc="2025-11-25T15:28:00Z">
        <w:r w:rsidR="00373B4C" w:rsidRPr="00C26BCD">
          <w:rPr>
            <w:rFonts w:ascii="Arial" w:hAnsi="Arial" w:cs="Arial"/>
          </w:rPr>
          <w:t xml:space="preserve">ensure that both the debtor and the creditors are </w:t>
        </w:r>
      </w:ins>
      <w:ins w:id="583" w:author="Laura.Holmes" w:date="2025-11-25T15:29:00Z" w16du:dateUtc="2025-11-25T15:29:00Z">
        <w:r w:rsidR="00373B4C" w:rsidRPr="00C26BCD">
          <w:rPr>
            <w:rFonts w:ascii="Arial" w:hAnsi="Arial" w:cs="Arial"/>
          </w:rPr>
          <w:t xml:space="preserve">informed of </w:t>
        </w:r>
        <w:r w:rsidR="003B778F" w:rsidRPr="00C26BCD">
          <w:rPr>
            <w:rFonts w:ascii="Arial" w:hAnsi="Arial" w:cs="Arial"/>
          </w:rPr>
          <w:t xml:space="preserve">any fees to be charged in relation to the variation, and how this will affect both the amount paid by the debtor and the </w:t>
        </w:r>
        <w:r w:rsidR="007D44B9" w:rsidRPr="00C26BCD">
          <w:rPr>
            <w:rFonts w:ascii="Arial" w:hAnsi="Arial" w:cs="Arial"/>
          </w:rPr>
          <w:t>estimated outcome for the cr</w:t>
        </w:r>
      </w:ins>
      <w:ins w:id="584" w:author="Laura.Holmes" w:date="2025-11-25T15:30:00Z" w16du:dateUtc="2025-11-25T15:30:00Z">
        <w:r w:rsidR="007D44B9" w:rsidRPr="00C26BCD">
          <w:rPr>
            <w:rFonts w:ascii="Arial" w:hAnsi="Arial" w:cs="Arial"/>
          </w:rPr>
          <w:t>editors</w:t>
        </w:r>
      </w:ins>
      <w:ins w:id="585" w:author="Laura.Holmes" w:date="2025-11-25T15:53:00Z" w16du:dateUtc="2025-11-25T15:53:00Z">
        <w:r w:rsidR="001B0DD1" w:rsidRPr="00C26BCD">
          <w:rPr>
            <w:rFonts w:ascii="Arial" w:hAnsi="Arial" w:cs="Arial"/>
          </w:rPr>
          <w:t>;</w:t>
        </w:r>
      </w:ins>
    </w:p>
    <w:p w14:paraId="2C052A57" w14:textId="61BD3E47" w:rsidR="001B0DD1" w:rsidRPr="00C26BCD" w:rsidRDefault="001B0DD1" w:rsidP="00B73BD8">
      <w:pPr>
        <w:pStyle w:val="ListParagraph"/>
        <w:ind w:left="714" w:hanging="357"/>
        <w:rPr>
          <w:rFonts w:ascii="Arial" w:hAnsi="Arial" w:cs="Arial"/>
        </w:rPr>
      </w:pPr>
      <w:ins w:id="586" w:author="Laura.Holmes" w:date="2025-11-25T15:53:00Z" w16du:dateUtc="2025-11-25T15:53:00Z">
        <w:r w:rsidRPr="00C26BCD">
          <w:rPr>
            <w:rFonts w:ascii="Arial" w:hAnsi="Arial" w:cs="Arial"/>
          </w:rPr>
          <w:t>d)</w:t>
        </w:r>
      </w:ins>
      <w:ins w:id="587" w:author="Laura.Holmes" w:date="2025-11-25T16:10:00Z" w16du:dateUtc="2025-11-25T16:10:00Z">
        <w:r w:rsidR="00DF76A2" w:rsidRPr="00C26BCD">
          <w:rPr>
            <w:rFonts w:ascii="Arial" w:hAnsi="Arial" w:cs="Arial"/>
          </w:rPr>
          <w:t xml:space="preserve"> explain to </w:t>
        </w:r>
      </w:ins>
      <w:ins w:id="588" w:author="Laura.Holmes" w:date="2025-11-25T16:11:00Z" w16du:dateUtc="2025-11-25T16:11:00Z">
        <w:r w:rsidR="00B807FC" w:rsidRPr="00C26BCD">
          <w:rPr>
            <w:rFonts w:ascii="Arial" w:hAnsi="Arial" w:cs="Arial"/>
          </w:rPr>
          <w:t xml:space="preserve">the debtor </w:t>
        </w:r>
      </w:ins>
      <w:ins w:id="589" w:author="Laura.Holmes" w:date="2025-11-25T16:12:00Z" w16du:dateUtc="2025-11-25T16:12:00Z">
        <w:r w:rsidR="00BB5F38" w:rsidRPr="00C26BCD">
          <w:rPr>
            <w:rFonts w:ascii="Arial" w:hAnsi="Arial" w:cs="Arial"/>
          </w:rPr>
          <w:t>the potential</w:t>
        </w:r>
      </w:ins>
      <w:ins w:id="590" w:author="Laura.Holmes" w:date="2025-11-25T15:53:00Z" w16du:dateUtc="2025-11-25T15:53:00Z">
        <w:r w:rsidR="001159AF" w:rsidRPr="00C26BCD">
          <w:rPr>
            <w:rFonts w:ascii="Arial" w:hAnsi="Arial" w:cs="Arial"/>
          </w:rPr>
          <w:t xml:space="preserve"> </w:t>
        </w:r>
      </w:ins>
      <w:ins w:id="591" w:author="Laura.Holmes" w:date="2025-11-25T15:54:00Z" w16du:dateUtc="2025-11-25T15:54:00Z">
        <w:r w:rsidR="00405C0B" w:rsidRPr="00C26BCD">
          <w:rPr>
            <w:rFonts w:ascii="Arial" w:hAnsi="Arial" w:cs="Arial"/>
          </w:rPr>
          <w:t>consequences of creditors not approving</w:t>
        </w:r>
      </w:ins>
      <w:ins w:id="592" w:author="Laura.Holmes" w:date="2025-11-25T16:13:00Z" w16du:dateUtc="2025-11-25T16:13:00Z">
        <w:r w:rsidR="005002FF" w:rsidRPr="00C26BCD">
          <w:rPr>
            <w:rFonts w:ascii="Arial" w:hAnsi="Arial" w:cs="Arial"/>
          </w:rPr>
          <w:t xml:space="preserve"> the variation proposal</w:t>
        </w:r>
        <w:r w:rsidR="000F5AC2" w:rsidRPr="00C26BCD">
          <w:rPr>
            <w:rFonts w:ascii="Arial" w:hAnsi="Arial" w:cs="Arial"/>
          </w:rPr>
          <w:t xml:space="preserve">. </w:t>
        </w:r>
      </w:ins>
    </w:p>
    <w:p w14:paraId="5811C122" w14:textId="77777777" w:rsidR="00C3533A" w:rsidRPr="00005592" w:rsidRDefault="00C3533A" w:rsidP="00B73BD8">
      <w:pPr>
        <w:ind w:left="714" w:hanging="357"/>
        <w:rPr>
          <w:rFonts w:ascii="Arial" w:hAnsi="Arial" w:cs="Arial"/>
          <w:b/>
          <w:bCs/>
        </w:rPr>
      </w:pPr>
      <w:r w:rsidRPr="00005592">
        <w:rPr>
          <w:rFonts w:ascii="Arial" w:hAnsi="Arial" w:cs="Arial"/>
          <w:b/>
          <w:bCs/>
        </w:rPr>
        <w:t>The supervisor</w:t>
      </w:r>
    </w:p>
    <w:p w14:paraId="5D2BC2DD" w14:textId="6E493E0B" w:rsidR="00C3533A" w:rsidRPr="00F2340D" w:rsidRDefault="00C3533A" w:rsidP="00BE71D5">
      <w:pPr>
        <w:pStyle w:val="ListParagraph"/>
        <w:numPr>
          <w:ilvl w:val="0"/>
          <w:numId w:val="29"/>
        </w:numPr>
        <w:rPr>
          <w:rFonts w:ascii="Arial" w:hAnsi="Arial" w:cs="Arial"/>
        </w:rPr>
      </w:pPr>
      <w:del w:id="593" w:author="Laura.Holmes" w:date="2025-08-26T11:45:00Z">
        <w:r w:rsidRPr="00F2340D" w:rsidDel="00F2340D">
          <w:rPr>
            <w:rFonts w:ascii="Arial" w:hAnsi="Arial" w:cs="Arial"/>
          </w:rPr>
          <w:delText xml:space="preserve">23. </w:delText>
        </w:r>
      </w:del>
      <w:r w:rsidRPr="00F2340D">
        <w:rPr>
          <w:rFonts w:ascii="Arial" w:hAnsi="Arial" w:cs="Arial"/>
        </w:rPr>
        <w:t>When acting as supervisor, an insolvency practitioner should have procedures</w:t>
      </w:r>
      <w:ins w:id="594" w:author="Laura.Holmes" w:date="2025-11-26T13:57:00Z" w16du:dateUtc="2025-11-26T13:57:00Z">
        <w:r w:rsidR="00545EE2">
          <w:rPr>
            <w:rFonts w:ascii="Arial" w:hAnsi="Arial" w:cs="Arial"/>
          </w:rPr>
          <w:t xml:space="preserve"> </w:t>
        </w:r>
      </w:ins>
      <w:del w:id="595" w:author="Laura.Holmes" w:date="2025-11-24T15:28:00Z" w16du:dateUtc="2025-11-24T15:28:00Z">
        <w:r w:rsidRPr="00F2340D" w:rsidDel="00BD0F9B">
          <w:rPr>
            <w:rFonts w:ascii="Arial" w:hAnsi="Arial" w:cs="Arial"/>
          </w:rPr>
          <w:delText xml:space="preserve"> </w:delText>
        </w:r>
      </w:del>
      <w:r w:rsidRPr="00F2340D">
        <w:rPr>
          <w:rFonts w:ascii="Arial" w:hAnsi="Arial" w:cs="Arial"/>
        </w:rPr>
        <w:t>in place to</w:t>
      </w:r>
      <w:ins w:id="596" w:author="Laura.Holmes" w:date="2025-07-15T15:40:00Z">
        <w:r w:rsidR="009C4A8A" w:rsidRPr="00F2340D">
          <w:rPr>
            <w:rFonts w:ascii="Arial" w:hAnsi="Arial" w:cs="Arial"/>
          </w:rPr>
          <w:t xml:space="preserve"> </w:t>
        </w:r>
      </w:ins>
      <w:r w:rsidRPr="00F2340D">
        <w:rPr>
          <w:rFonts w:ascii="Arial" w:hAnsi="Arial" w:cs="Arial"/>
        </w:rPr>
        <w:t>ensure that:</w:t>
      </w:r>
    </w:p>
    <w:p w14:paraId="054BD7B5" w14:textId="24DB5EE7" w:rsidR="00C3533A" w:rsidRPr="00C3533A" w:rsidRDefault="00C3533A" w:rsidP="00B73BD8">
      <w:pPr>
        <w:ind w:left="714" w:hanging="357"/>
        <w:rPr>
          <w:rFonts w:ascii="Arial" w:hAnsi="Arial" w:cs="Arial"/>
        </w:rPr>
      </w:pPr>
      <w:r w:rsidRPr="00C3533A">
        <w:rPr>
          <w:rFonts w:ascii="Arial" w:hAnsi="Arial" w:cs="Arial"/>
        </w:rPr>
        <w:t>a) where a proposal is modified, creditors have been made aware of the final form of the accepted IVA;</w:t>
      </w:r>
    </w:p>
    <w:p w14:paraId="499EFFEA" w14:textId="77777777" w:rsidR="00C3533A" w:rsidRPr="00C3533A" w:rsidRDefault="00C3533A" w:rsidP="00B73BD8">
      <w:pPr>
        <w:ind w:left="714" w:hanging="357"/>
        <w:rPr>
          <w:rFonts w:ascii="Arial" w:hAnsi="Arial" w:cs="Arial"/>
        </w:rPr>
      </w:pPr>
      <w:r w:rsidRPr="00C3533A">
        <w:rPr>
          <w:rFonts w:ascii="Arial" w:hAnsi="Arial" w:cs="Arial"/>
        </w:rPr>
        <w:t>b) the IVA is supervised in accordance with its terms;</w:t>
      </w:r>
    </w:p>
    <w:p w14:paraId="73CC8095" w14:textId="77777777" w:rsidR="00C3533A" w:rsidRPr="00C3533A" w:rsidRDefault="00C3533A" w:rsidP="00B73BD8">
      <w:pPr>
        <w:ind w:left="714" w:hanging="357"/>
        <w:rPr>
          <w:rFonts w:ascii="Arial" w:hAnsi="Arial" w:cs="Arial"/>
        </w:rPr>
      </w:pPr>
      <w:r w:rsidRPr="00C3533A">
        <w:rPr>
          <w:rFonts w:ascii="Arial" w:hAnsi="Arial" w:cs="Arial"/>
        </w:rPr>
        <w:t>c) the progress of the IVA is monitored;</w:t>
      </w:r>
    </w:p>
    <w:p w14:paraId="1960EAAF" w14:textId="3FF90151" w:rsidR="00C3533A" w:rsidRPr="00C3533A" w:rsidRDefault="00C3533A" w:rsidP="00B73BD8">
      <w:pPr>
        <w:ind w:left="714" w:hanging="357"/>
        <w:rPr>
          <w:rFonts w:ascii="Arial" w:hAnsi="Arial" w:cs="Arial"/>
        </w:rPr>
      </w:pPr>
      <w:r w:rsidRPr="00C3533A">
        <w:rPr>
          <w:rFonts w:ascii="Arial" w:hAnsi="Arial" w:cs="Arial"/>
        </w:rPr>
        <w:t>d) any departures from the terms of the IVA are identified at an early stage and appropriate action is taken promptly by the supervisor;</w:t>
      </w:r>
    </w:p>
    <w:p w14:paraId="5017ED70" w14:textId="454444A6" w:rsidR="00C3533A" w:rsidRPr="00C3533A" w:rsidRDefault="00C3533A" w:rsidP="00B73BD8">
      <w:pPr>
        <w:ind w:left="714" w:hanging="357"/>
        <w:rPr>
          <w:rFonts w:ascii="Arial" w:hAnsi="Arial" w:cs="Arial"/>
        </w:rPr>
      </w:pPr>
      <w:r w:rsidRPr="00C3533A">
        <w:rPr>
          <w:rFonts w:ascii="Arial" w:hAnsi="Arial" w:cs="Arial"/>
        </w:rPr>
        <w:t>e) any discretions conferred on the supervisor are exercised where necessary, on a timely basis, and that exercise</w:t>
      </w:r>
      <w:ins w:id="597" w:author="Laura.Holmes" w:date="2025-10-21T13:39:00Z" w16du:dateUtc="2025-10-21T12:39:00Z">
        <w:r w:rsidR="003D18B4">
          <w:rPr>
            <w:rFonts w:ascii="Arial" w:hAnsi="Arial" w:cs="Arial"/>
          </w:rPr>
          <w:t>, and the reasons for it,</w:t>
        </w:r>
      </w:ins>
      <w:r w:rsidRPr="00C3533A">
        <w:rPr>
          <w:rFonts w:ascii="Arial" w:hAnsi="Arial" w:cs="Arial"/>
        </w:rPr>
        <w:t xml:space="preserve"> is </w:t>
      </w:r>
      <w:ins w:id="598" w:author="Laura.Holmes" w:date="2025-07-15T15:52:00Z">
        <w:r w:rsidR="002358B1">
          <w:rPr>
            <w:rFonts w:ascii="Arial" w:hAnsi="Arial" w:cs="Arial"/>
          </w:rPr>
          <w:t xml:space="preserve">documented and </w:t>
        </w:r>
      </w:ins>
      <w:r w:rsidRPr="00C3533A">
        <w:rPr>
          <w:rFonts w:ascii="Arial" w:hAnsi="Arial" w:cs="Arial"/>
        </w:rPr>
        <w:t>reported at the next available opportunity;</w:t>
      </w:r>
    </w:p>
    <w:p w14:paraId="13A9EFD7" w14:textId="2A620FD1" w:rsidR="00C3533A" w:rsidRDefault="00C3533A" w:rsidP="00B73BD8">
      <w:pPr>
        <w:ind w:left="714" w:hanging="357"/>
        <w:rPr>
          <w:ins w:id="599" w:author="Laura.Holmes" w:date="2025-07-15T15:41:00Z"/>
          <w:rFonts w:ascii="Arial" w:hAnsi="Arial" w:cs="Arial"/>
        </w:rPr>
      </w:pPr>
      <w:r w:rsidRPr="00C3533A">
        <w:rPr>
          <w:rFonts w:ascii="Arial" w:hAnsi="Arial" w:cs="Arial"/>
        </w:rPr>
        <w:t>f) they obtain the debtor’s written consent to any variations to the original terms of the IVA proposal put forward by</w:t>
      </w:r>
      <w:ins w:id="600" w:author="Laura.Holmes" w:date="2026-02-23T10:04:00Z" w16du:dateUtc="2026-02-23T10:04:00Z">
        <w:r w:rsidR="009A54B4">
          <w:rPr>
            <w:rFonts w:ascii="Arial" w:hAnsi="Arial" w:cs="Arial"/>
          </w:rPr>
          <w:t xml:space="preserve"> either</w:t>
        </w:r>
      </w:ins>
      <w:r w:rsidRPr="00C3533A">
        <w:rPr>
          <w:rFonts w:ascii="Arial" w:hAnsi="Arial" w:cs="Arial"/>
        </w:rPr>
        <w:t xml:space="preserve"> creditors</w:t>
      </w:r>
      <w:ins w:id="601" w:author="Laura.Holmes" w:date="2026-02-23T10:04:00Z" w16du:dateUtc="2026-02-23T10:04:00Z">
        <w:r w:rsidR="009A54B4">
          <w:rPr>
            <w:rFonts w:ascii="Arial" w:hAnsi="Arial" w:cs="Arial"/>
          </w:rPr>
          <w:t xml:space="preserve"> or the supervisor</w:t>
        </w:r>
      </w:ins>
      <w:r w:rsidRPr="00C3533A">
        <w:rPr>
          <w:rFonts w:ascii="Arial" w:hAnsi="Arial" w:cs="Arial"/>
        </w:rPr>
        <w:t>;</w:t>
      </w:r>
    </w:p>
    <w:p w14:paraId="3113EB2E" w14:textId="0FD82791" w:rsidR="00E9606B" w:rsidRPr="00C3533A" w:rsidDel="00794F7E" w:rsidRDefault="00E9606B" w:rsidP="00B73BD8">
      <w:pPr>
        <w:ind w:left="714" w:hanging="357"/>
        <w:rPr>
          <w:del w:id="602" w:author="Laura.Holmes" w:date="2025-11-26T13:58:00Z" w16du:dateUtc="2025-11-26T13:58:00Z"/>
          <w:rFonts w:ascii="Arial" w:hAnsi="Arial" w:cs="Arial"/>
        </w:rPr>
      </w:pPr>
    </w:p>
    <w:p w14:paraId="58A05E0E" w14:textId="21D6EC5C" w:rsidR="00B86948" w:rsidDel="00722A03" w:rsidRDefault="00C3533A" w:rsidP="00B73BD8">
      <w:pPr>
        <w:ind w:left="714" w:hanging="357"/>
        <w:rPr>
          <w:del w:id="603" w:author="Laura.Holmes" w:date="2025-10-21T14:30:00Z" w16du:dateUtc="2025-10-21T13:30:00Z"/>
          <w:rFonts w:ascii="Arial" w:hAnsi="Arial" w:cs="Arial"/>
        </w:rPr>
      </w:pPr>
      <w:del w:id="604" w:author="Laura.Holmes" w:date="2025-08-26T09:45:00Z">
        <w:r w:rsidRPr="00C3533A" w:rsidDel="003866BA">
          <w:rPr>
            <w:rFonts w:ascii="Arial" w:hAnsi="Arial" w:cs="Arial"/>
          </w:rPr>
          <w:delText>g</w:delText>
        </w:r>
      </w:del>
      <w:ins w:id="605" w:author="Laura.Holmes" w:date="2025-08-26T09:45:00Z">
        <w:r w:rsidR="003866BA">
          <w:rPr>
            <w:rFonts w:ascii="Arial" w:hAnsi="Arial" w:cs="Arial"/>
          </w:rPr>
          <w:t>h</w:t>
        </w:r>
      </w:ins>
      <w:r w:rsidRPr="00C3533A">
        <w:rPr>
          <w:rFonts w:ascii="Arial" w:hAnsi="Arial" w:cs="Arial"/>
        </w:rPr>
        <w:t>) any variation to the terms of the IVA has been appropriately approved before it is implemented;</w:t>
      </w:r>
    </w:p>
    <w:p w14:paraId="2741321C" w14:textId="18B0B5BF" w:rsidR="00C3533A" w:rsidRPr="00C3533A" w:rsidRDefault="00722A03" w:rsidP="00B73BD8">
      <w:pPr>
        <w:ind w:left="714" w:hanging="357"/>
        <w:rPr>
          <w:rFonts w:ascii="Arial" w:hAnsi="Arial" w:cs="Arial"/>
        </w:rPr>
      </w:pPr>
      <w:ins w:id="606" w:author="Laura.Holmes" w:date="2026-08-04T12:13:00Z" w16du:dateUtc="2026-08-04T11:13:00Z">
        <w:r>
          <w:rPr>
            <w:rFonts w:ascii="Arial" w:hAnsi="Arial" w:cs="Arial"/>
          </w:rPr>
          <w:t xml:space="preserve"> </w:t>
        </w:r>
      </w:ins>
      <w:del w:id="607" w:author="Laura.Holmes" w:date="2025-08-26T09:45:00Z">
        <w:r w:rsidR="00C3533A" w:rsidRPr="00C3533A" w:rsidDel="003866BA">
          <w:rPr>
            <w:rFonts w:ascii="Arial" w:hAnsi="Arial" w:cs="Arial"/>
          </w:rPr>
          <w:delText>h</w:delText>
        </w:r>
      </w:del>
      <w:proofErr w:type="spellStart"/>
      <w:ins w:id="608" w:author="Laura.Holmes" w:date="2025-08-26T09:45:00Z">
        <w:r w:rsidR="003866BA">
          <w:rPr>
            <w:rFonts w:ascii="Arial" w:hAnsi="Arial" w:cs="Arial"/>
          </w:rPr>
          <w:t>i</w:t>
        </w:r>
      </w:ins>
      <w:proofErr w:type="spellEnd"/>
      <w:r w:rsidR="00C3533A" w:rsidRPr="00C3533A">
        <w:rPr>
          <w:rFonts w:ascii="Arial" w:hAnsi="Arial" w:cs="Arial"/>
        </w:rPr>
        <w:t>) enquiries by the debtor and creditors are dealt with promptly and documented;</w:t>
      </w:r>
    </w:p>
    <w:p w14:paraId="37CDDD88" w14:textId="27FB71B9" w:rsidR="00C3533A" w:rsidRPr="00C3533A" w:rsidRDefault="00C3533A" w:rsidP="00B73BD8">
      <w:pPr>
        <w:ind w:left="714" w:hanging="357"/>
        <w:rPr>
          <w:rFonts w:ascii="Arial" w:hAnsi="Arial" w:cs="Arial"/>
        </w:rPr>
      </w:pPr>
      <w:del w:id="609" w:author="Laura.Holmes" w:date="2025-08-26T09:45:00Z">
        <w:r w:rsidRPr="00C3533A" w:rsidDel="003866BA">
          <w:rPr>
            <w:rFonts w:ascii="Arial" w:hAnsi="Arial" w:cs="Arial"/>
          </w:rPr>
          <w:delText>i</w:delText>
        </w:r>
      </w:del>
      <w:ins w:id="610" w:author="Laura.Holmes" w:date="2025-08-26T09:45:00Z">
        <w:r w:rsidR="003866BA">
          <w:rPr>
            <w:rFonts w:ascii="Arial" w:hAnsi="Arial" w:cs="Arial"/>
          </w:rPr>
          <w:t>j</w:t>
        </w:r>
      </w:ins>
      <w:r w:rsidRPr="00C3533A">
        <w:rPr>
          <w:rFonts w:ascii="Arial" w:hAnsi="Arial" w:cs="Arial"/>
        </w:rPr>
        <w:t>) full disclosure is made in reports of the costs of the IVA, including the cost of any work carried out by third parties or associates of the supervisor or their firm; and</w:t>
      </w:r>
    </w:p>
    <w:p w14:paraId="36F976D7" w14:textId="313362D5" w:rsidR="00C3533A" w:rsidRPr="00C3533A" w:rsidRDefault="003866BA" w:rsidP="00B73BD8">
      <w:pPr>
        <w:ind w:left="714" w:hanging="357"/>
        <w:rPr>
          <w:rFonts w:ascii="Arial" w:hAnsi="Arial" w:cs="Arial"/>
        </w:rPr>
      </w:pPr>
      <w:ins w:id="611" w:author="Laura.Holmes" w:date="2025-08-26T09:46:00Z">
        <w:r>
          <w:rPr>
            <w:rFonts w:ascii="Arial" w:hAnsi="Arial" w:cs="Arial"/>
          </w:rPr>
          <w:t>k</w:t>
        </w:r>
      </w:ins>
      <w:del w:id="612" w:author="Laura.Holmes" w:date="2025-08-26T09:46:00Z">
        <w:r w:rsidR="00C3533A" w:rsidRPr="00C3533A" w:rsidDel="003866BA">
          <w:rPr>
            <w:rFonts w:ascii="Arial" w:hAnsi="Arial" w:cs="Arial"/>
          </w:rPr>
          <w:delText>j</w:delText>
        </w:r>
      </w:del>
      <w:r w:rsidR="00C3533A" w:rsidRPr="00C3533A">
        <w:rPr>
          <w:rFonts w:ascii="Arial" w:hAnsi="Arial" w:cs="Arial"/>
        </w:rPr>
        <w:t>) if the costs of the IVA have increased beyond previously reported estimates, this increase should be explained and reported at the next available opportunity and in any event no later than six months after the end of the IVA.</w:t>
      </w:r>
    </w:p>
    <w:p w14:paraId="1B50F006" w14:textId="39CC4DA7" w:rsidR="00C3533A" w:rsidRDefault="00C3533A" w:rsidP="00D30D22">
      <w:pPr>
        <w:pStyle w:val="ListParagraph"/>
        <w:numPr>
          <w:ilvl w:val="0"/>
          <w:numId w:val="29"/>
        </w:numPr>
        <w:rPr>
          <w:ins w:id="613" w:author="Laura.Holmes" w:date="2025-10-21T14:38:00Z" w16du:dateUtc="2025-10-21T13:38:00Z"/>
          <w:rFonts w:ascii="Arial" w:hAnsi="Arial" w:cs="Arial"/>
        </w:rPr>
      </w:pPr>
      <w:del w:id="614" w:author="Laura.Holmes" w:date="2025-08-26T11:45:00Z">
        <w:r w:rsidRPr="00F2340D" w:rsidDel="00F2340D">
          <w:rPr>
            <w:rFonts w:ascii="Arial" w:hAnsi="Arial" w:cs="Arial"/>
          </w:rPr>
          <w:delText xml:space="preserve">24. </w:delText>
        </w:r>
      </w:del>
      <w:r w:rsidRPr="00F2340D">
        <w:rPr>
          <w:rFonts w:ascii="Arial" w:hAnsi="Arial" w:cs="Arial"/>
        </w:rPr>
        <w:t>The IVA should be closed promptly on completion or termination.</w:t>
      </w:r>
    </w:p>
    <w:p w14:paraId="39566792" w14:textId="77777777" w:rsidR="00F57548" w:rsidRPr="00F2340D" w:rsidRDefault="00F57548" w:rsidP="00B73BD8">
      <w:pPr>
        <w:pStyle w:val="ListParagraph"/>
        <w:ind w:left="714" w:hanging="357"/>
        <w:rPr>
          <w:rFonts w:ascii="Arial" w:hAnsi="Arial" w:cs="Arial"/>
        </w:rPr>
      </w:pPr>
    </w:p>
    <w:p w14:paraId="39F94B88" w14:textId="66B6A97A" w:rsidR="00C3533A" w:rsidRDefault="00C3533A" w:rsidP="00D30D22">
      <w:pPr>
        <w:pStyle w:val="ListParagraph"/>
        <w:numPr>
          <w:ilvl w:val="0"/>
          <w:numId w:val="29"/>
        </w:numPr>
        <w:rPr>
          <w:ins w:id="615" w:author="Laura.Holmes" w:date="2025-11-26T15:41:00Z" w16du:dateUtc="2025-11-26T15:41:00Z"/>
          <w:rFonts w:ascii="Arial" w:hAnsi="Arial" w:cs="Arial"/>
        </w:rPr>
      </w:pPr>
      <w:del w:id="616" w:author="Laura.Holmes" w:date="2025-08-26T11:47:00Z">
        <w:r w:rsidRPr="00F2340D" w:rsidDel="00F2340D">
          <w:rPr>
            <w:rFonts w:ascii="Arial" w:hAnsi="Arial" w:cs="Arial"/>
          </w:rPr>
          <w:delText xml:space="preserve">25. </w:delText>
        </w:r>
      </w:del>
      <w:r w:rsidRPr="00F2340D">
        <w:rPr>
          <w:rFonts w:ascii="Arial" w:hAnsi="Arial" w:cs="Arial"/>
        </w:rPr>
        <w:t xml:space="preserve">Any completion certificate should be issued as soon as reasonably practicable and no later than </w:t>
      </w:r>
      <w:del w:id="617" w:author="Laura.Holmes" w:date="2026-02-23T12:05:00Z" w16du:dateUtc="2026-02-23T12:05:00Z">
        <w:r w:rsidRPr="00F2340D" w:rsidDel="00B41D21">
          <w:rPr>
            <w:rFonts w:ascii="Arial" w:hAnsi="Arial" w:cs="Arial"/>
          </w:rPr>
          <w:delText xml:space="preserve">six </w:delText>
        </w:r>
      </w:del>
      <w:ins w:id="618" w:author="Laura.Holmes" w:date="2026-02-23T12:05:00Z" w16du:dateUtc="2026-02-23T12:05:00Z">
        <w:r w:rsidR="00B41D21">
          <w:rPr>
            <w:rFonts w:ascii="Arial" w:hAnsi="Arial" w:cs="Arial"/>
          </w:rPr>
          <w:t>three</w:t>
        </w:r>
        <w:r w:rsidR="00B41D21" w:rsidRPr="00F2340D">
          <w:rPr>
            <w:rFonts w:ascii="Arial" w:hAnsi="Arial" w:cs="Arial"/>
          </w:rPr>
          <w:t xml:space="preserve"> </w:t>
        </w:r>
      </w:ins>
      <w:r w:rsidRPr="00F2340D">
        <w:rPr>
          <w:rFonts w:ascii="Arial" w:hAnsi="Arial" w:cs="Arial"/>
        </w:rPr>
        <w:t>months after the final payment is made by the debtor, unless another requirement of the proposal makes this impossible.</w:t>
      </w:r>
    </w:p>
    <w:p w14:paraId="636BBF9E" w14:textId="77777777" w:rsidR="005E4AD3" w:rsidRPr="00F2340D" w:rsidRDefault="005E4AD3" w:rsidP="00B73BD8">
      <w:pPr>
        <w:pStyle w:val="ListParagraph"/>
        <w:ind w:left="714"/>
        <w:rPr>
          <w:rFonts w:ascii="Arial" w:hAnsi="Arial" w:cs="Arial"/>
        </w:rPr>
      </w:pPr>
    </w:p>
    <w:p w14:paraId="33AE88FC" w14:textId="54A11CD4" w:rsidR="008F2F3C" w:rsidRPr="00B73BD8" w:rsidRDefault="00C3533A" w:rsidP="00D30D22">
      <w:pPr>
        <w:pStyle w:val="ListParagraph"/>
        <w:numPr>
          <w:ilvl w:val="0"/>
          <w:numId w:val="29"/>
        </w:numPr>
        <w:rPr>
          <w:rFonts w:ascii="Arial" w:hAnsi="Arial" w:cs="Arial"/>
        </w:rPr>
      </w:pPr>
      <w:del w:id="619" w:author="Laura.Holmes" w:date="2025-08-26T11:47:00Z">
        <w:r w:rsidRPr="00B73BD8" w:rsidDel="00F2340D">
          <w:rPr>
            <w:rFonts w:ascii="Arial" w:hAnsi="Arial" w:cs="Arial"/>
          </w:rPr>
          <w:delText>26.</w:delText>
        </w:r>
      </w:del>
      <w:r w:rsidRPr="00B73BD8">
        <w:rPr>
          <w:rFonts w:ascii="Arial" w:hAnsi="Arial" w:cs="Arial"/>
        </w:rPr>
        <w:t xml:space="preserve"> When the IVA concludes or fails, the supervisor should ensure that they act in accordance with the terms and conditions of the proposal, and the effect of completion or failure should</w:t>
      </w:r>
      <w:r w:rsidR="00005592" w:rsidRPr="00B73BD8">
        <w:rPr>
          <w:rFonts w:ascii="Arial" w:hAnsi="Arial" w:cs="Arial"/>
        </w:rPr>
        <w:t xml:space="preserve"> </w:t>
      </w:r>
      <w:r w:rsidRPr="00B73BD8">
        <w:rPr>
          <w:rFonts w:ascii="Arial" w:hAnsi="Arial" w:cs="Arial"/>
        </w:rPr>
        <w:t>be reported to the debtor and their creditors</w:t>
      </w:r>
      <w:r w:rsidR="00955B9A" w:rsidRPr="00B73BD8">
        <w:rPr>
          <w:rFonts w:ascii="Arial" w:hAnsi="Arial" w:cs="Arial"/>
        </w:rPr>
        <w:t>.</w:t>
      </w:r>
    </w:p>
    <w:sectPr w:rsidR="008F2F3C" w:rsidRPr="00B73BD8">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CA5D3" w14:textId="77777777" w:rsidR="0067728B" w:rsidRDefault="0067728B" w:rsidP="0034170A">
      <w:pPr>
        <w:spacing w:after="0" w:line="240" w:lineRule="auto"/>
      </w:pPr>
      <w:r>
        <w:separator/>
      </w:r>
    </w:p>
  </w:endnote>
  <w:endnote w:type="continuationSeparator" w:id="0">
    <w:p w14:paraId="752D1DE0" w14:textId="77777777" w:rsidR="0067728B" w:rsidRDefault="0067728B" w:rsidP="00341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3972" w14:textId="2800DFF6" w:rsidR="0034170A" w:rsidRDefault="0034170A">
    <w:pPr>
      <w:pStyle w:val="Footer"/>
    </w:pPr>
    <w:r>
      <w:rPr>
        <w:noProof/>
      </w:rPr>
      <mc:AlternateContent>
        <mc:Choice Requires="wps">
          <w:drawing>
            <wp:anchor distT="0" distB="0" distL="0" distR="0" simplePos="0" relativeHeight="251659264" behindDoc="0" locked="0" layoutInCell="1" allowOverlap="1" wp14:anchorId="449CABAC" wp14:editId="033A8664">
              <wp:simplePos x="635" y="635"/>
              <wp:positionH relativeFrom="page">
                <wp:align>center</wp:align>
              </wp:positionH>
              <wp:positionV relativeFrom="page">
                <wp:align>bottom</wp:align>
              </wp:positionV>
              <wp:extent cx="459740" cy="370205"/>
              <wp:effectExtent l="0" t="0" r="16510" b="0"/>
              <wp:wrapNone/>
              <wp:docPr id="86090749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14907F4D" w14:textId="06707163"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9CABAC" id="_x0000_t202" coordsize="21600,21600" o:spt="202" path="m,l,21600r21600,l21600,xe">
              <v:stroke joinstyle="miter"/>
              <v:path gradientshapeok="t" o:connecttype="rect"/>
            </v:shapetype>
            <v:shape id="Text Box 2" o:spid="_x0000_s1026" type="#_x0000_t202" alt="OFFICIAL" style="position:absolute;margin-left:0;margin-top:0;width:36.2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" filled="f" stroked="f">
              <v:textbox style="mso-fit-shape-to-text:t" inset="0,0,0,15pt">
                <w:txbxContent>
                  <w:p w14:paraId="14907F4D" w14:textId="06707163"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9B5C" w14:textId="46886F60" w:rsidR="0034170A" w:rsidRDefault="0034170A">
    <w:pPr>
      <w:pStyle w:val="Footer"/>
    </w:pPr>
    <w:r>
      <w:rPr>
        <w:noProof/>
      </w:rPr>
      <mc:AlternateContent>
        <mc:Choice Requires="wps">
          <w:drawing>
            <wp:anchor distT="0" distB="0" distL="0" distR="0" simplePos="0" relativeHeight="251660288" behindDoc="0" locked="0" layoutInCell="1" allowOverlap="1" wp14:anchorId="7B257E7A" wp14:editId="6A257ACA">
              <wp:simplePos x="914400" y="10058400"/>
              <wp:positionH relativeFrom="page">
                <wp:align>center</wp:align>
              </wp:positionH>
              <wp:positionV relativeFrom="page">
                <wp:align>bottom</wp:align>
              </wp:positionV>
              <wp:extent cx="459740" cy="370205"/>
              <wp:effectExtent l="0" t="0" r="16510" b="0"/>
              <wp:wrapNone/>
              <wp:docPr id="60135674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2774F38A" w14:textId="4CAFC561"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257E7A" id="_x0000_t202" coordsize="21600,21600" o:spt="202" path="m,l,21600r21600,l21600,xe">
              <v:stroke joinstyle="miter"/>
              <v:path gradientshapeok="t" o:connecttype="rect"/>
            </v:shapetype>
            <v:shape id="Text Box 3" o:spid="_x0000_s1027" type="#_x0000_t202" alt="OFFICIAL" style="position:absolute;margin-left:0;margin-top:0;width:36.2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" filled="f" stroked="f">
              <v:textbox style="mso-fit-shape-to-text:t" inset="0,0,0,15pt">
                <w:txbxContent>
                  <w:p w14:paraId="2774F38A" w14:textId="4CAFC561"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8012" w14:textId="6921A0E9" w:rsidR="0034170A" w:rsidRDefault="0034170A">
    <w:pPr>
      <w:pStyle w:val="Footer"/>
    </w:pPr>
    <w:r>
      <w:rPr>
        <w:noProof/>
      </w:rPr>
      <mc:AlternateContent>
        <mc:Choice Requires="wps">
          <w:drawing>
            <wp:anchor distT="0" distB="0" distL="0" distR="0" simplePos="0" relativeHeight="251658240" behindDoc="0" locked="0" layoutInCell="1" allowOverlap="1" wp14:anchorId="4A26F425" wp14:editId="069D0064">
              <wp:simplePos x="635" y="635"/>
              <wp:positionH relativeFrom="page">
                <wp:align>center</wp:align>
              </wp:positionH>
              <wp:positionV relativeFrom="page">
                <wp:align>bottom</wp:align>
              </wp:positionV>
              <wp:extent cx="459740" cy="370205"/>
              <wp:effectExtent l="0" t="0" r="16510" b="0"/>
              <wp:wrapNone/>
              <wp:docPr id="529856483"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7EF20C66" w14:textId="26D2900E"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26F425" id="_x0000_t202" coordsize="21600,21600" o:spt="202" path="m,l,21600r21600,l21600,xe">
              <v:stroke joinstyle="miter"/>
              <v:path gradientshapeok="t" o:connecttype="rect"/>
            </v:shapetype>
            <v:shape id="Text Box 1" o:spid="_x0000_s1028" type="#_x0000_t202" alt="OFFICIAL" style="position:absolute;margin-left:0;margin-top:0;width:36.2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PLDgIAABwEAAAOAAAAZHJzL2Uyb0RvYy54bWysU8Fu2zAMvQ/YPwi6L3ayZl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" filled="f" stroked="f">
              <v:textbox style="mso-fit-shape-to-text:t" inset="0,0,0,15pt">
                <w:txbxContent>
                  <w:p w14:paraId="7EF20C66" w14:textId="26D2900E" w:rsidR="0034170A" w:rsidRPr="0034170A" w:rsidRDefault="0034170A" w:rsidP="0034170A">
                    <w:pPr>
                      <w:spacing w:after="0"/>
                      <w:rPr>
                        <w:rFonts w:ascii="Calibri" w:eastAsia="Calibri" w:hAnsi="Calibri" w:cs="Calibri"/>
                        <w:noProof/>
                        <w:color w:val="000000"/>
                        <w:sz w:val="20"/>
                        <w:szCs w:val="20"/>
                      </w:rPr>
                    </w:pPr>
                    <w:r w:rsidRPr="0034170A">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63B76" w14:textId="77777777" w:rsidR="0067728B" w:rsidRDefault="0067728B" w:rsidP="0034170A">
      <w:pPr>
        <w:spacing w:after="0" w:line="240" w:lineRule="auto"/>
      </w:pPr>
      <w:r>
        <w:separator/>
      </w:r>
    </w:p>
  </w:footnote>
  <w:footnote w:type="continuationSeparator" w:id="0">
    <w:p w14:paraId="032D0DCC" w14:textId="77777777" w:rsidR="0067728B" w:rsidRDefault="0067728B" w:rsidP="003417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AC2"/>
    <w:multiLevelType w:val="hybridMultilevel"/>
    <w:tmpl w:val="8F621412"/>
    <w:lvl w:ilvl="0" w:tplc="FB8CD464">
      <w:start w:val="28"/>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923F8"/>
    <w:multiLevelType w:val="hybridMultilevel"/>
    <w:tmpl w:val="E7CC2B1E"/>
    <w:lvl w:ilvl="0" w:tplc="1FA6A8B2">
      <w:start w:val="2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6D1EE5"/>
    <w:multiLevelType w:val="hybridMultilevel"/>
    <w:tmpl w:val="F086F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38042A"/>
    <w:multiLevelType w:val="hybridMultilevel"/>
    <w:tmpl w:val="65E2FA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774B2"/>
    <w:multiLevelType w:val="hybridMultilevel"/>
    <w:tmpl w:val="D6900DFE"/>
    <w:lvl w:ilvl="0" w:tplc="792023F2">
      <w:start w:val="3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A67DF"/>
    <w:multiLevelType w:val="hybridMultilevel"/>
    <w:tmpl w:val="8FF4F8A4"/>
    <w:lvl w:ilvl="0" w:tplc="EEEC7E16">
      <w:start w:val="33"/>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D10821"/>
    <w:multiLevelType w:val="hybridMultilevel"/>
    <w:tmpl w:val="F16412DE"/>
    <w:lvl w:ilvl="0" w:tplc="19BED19C">
      <w:start w:val="3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CD3C8D"/>
    <w:multiLevelType w:val="hybridMultilevel"/>
    <w:tmpl w:val="7CFA00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086066"/>
    <w:multiLevelType w:val="hybridMultilevel"/>
    <w:tmpl w:val="014E75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3F7AA2"/>
    <w:multiLevelType w:val="hybridMultilevel"/>
    <w:tmpl w:val="F650DE3E"/>
    <w:lvl w:ilvl="0" w:tplc="9998F534">
      <w:start w:val="2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0137F4"/>
    <w:multiLevelType w:val="hybridMultilevel"/>
    <w:tmpl w:val="6C8A4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4E1F49"/>
    <w:multiLevelType w:val="hybridMultilevel"/>
    <w:tmpl w:val="BF6C11AE"/>
    <w:lvl w:ilvl="0" w:tplc="B28EA7D6">
      <w:start w:val="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595550"/>
    <w:multiLevelType w:val="hybridMultilevel"/>
    <w:tmpl w:val="558062A8"/>
    <w:lvl w:ilvl="0" w:tplc="C3509038">
      <w:start w:val="2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175146"/>
    <w:multiLevelType w:val="hybridMultilevel"/>
    <w:tmpl w:val="0680C8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E84576"/>
    <w:multiLevelType w:val="hybridMultilevel"/>
    <w:tmpl w:val="EACA0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4D564D"/>
    <w:multiLevelType w:val="hybridMultilevel"/>
    <w:tmpl w:val="244E1C38"/>
    <w:lvl w:ilvl="0" w:tplc="6F1295EA">
      <w:start w:val="11"/>
      <w:numFmt w:val="decimal"/>
      <w:lvlText w:val="%1."/>
      <w:lvlJc w:val="left"/>
      <w:pPr>
        <w:ind w:left="66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352B9F"/>
    <w:multiLevelType w:val="hybridMultilevel"/>
    <w:tmpl w:val="48BCB374"/>
    <w:lvl w:ilvl="0" w:tplc="4D284572">
      <w:start w:val="29"/>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613E86"/>
    <w:multiLevelType w:val="hybridMultilevel"/>
    <w:tmpl w:val="CBD657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251F91"/>
    <w:multiLevelType w:val="hybridMultilevel"/>
    <w:tmpl w:val="F84E7DC0"/>
    <w:lvl w:ilvl="0" w:tplc="92AC594A">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53191E19"/>
    <w:multiLevelType w:val="hybridMultilevel"/>
    <w:tmpl w:val="D3645524"/>
    <w:lvl w:ilvl="0" w:tplc="0E924FC0">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5E73C2"/>
    <w:multiLevelType w:val="hybridMultilevel"/>
    <w:tmpl w:val="AB2E9D02"/>
    <w:lvl w:ilvl="0" w:tplc="363E61FC">
      <w:start w:val="22"/>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D94ECD"/>
    <w:multiLevelType w:val="hybridMultilevel"/>
    <w:tmpl w:val="D204734A"/>
    <w:lvl w:ilvl="0" w:tplc="78444436">
      <w:start w:val="2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DA5BA0"/>
    <w:multiLevelType w:val="hybridMultilevel"/>
    <w:tmpl w:val="A76C79AC"/>
    <w:lvl w:ilvl="0" w:tplc="59A0D5F8">
      <w:start w:val="1"/>
      <w:numFmt w:val="decimal"/>
      <w:lvlText w:val="%1."/>
      <w:lvlJc w:val="left"/>
      <w:pPr>
        <w:ind w:left="1020" w:hanging="360"/>
      </w:pPr>
    </w:lvl>
    <w:lvl w:ilvl="1" w:tplc="1E8C3B7E">
      <w:start w:val="1"/>
      <w:numFmt w:val="decimal"/>
      <w:lvlText w:val="%2."/>
      <w:lvlJc w:val="left"/>
      <w:pPr>
        <w:ind w:left="1020" w:hanging="360"/>
      </w:pPr>
    </w:lvl>
    <w:lvl w:ilvl="2" w:tplc="DD0A7EE0">
      <w:start w:val="1"/>
      <w:numFmt w:val="decimal"/>
      <w:lvlText w:val="%3."/>
      <w:lvlJc w:val="left"/>
      <w:pPr>
        <w:ind w:left="1020" w:hanging="360"/>
      </w:pPr>
    </w:lvl>
    <w:lvl w:ilvl="3" w:tplc="E214BD6E">
      <w:start w:val="1"/>
      <w:numFmt w:val="decimal"/>
      <w:lvlText w:val="%4."/>
      <w:lvlJc w:val="left"/>
      <w:pPr>
        <w:ind w:left="1020" w:hanging="360"/>
      </w:pPr>
    </w:lvl>
    <w:lvl w:ilvl="4" w:tplc="C15EBEC8">
      <w:start w:val="1"/>
      <w:numFmt w:val="decimal"/>
      <w:lvlText w:val="%5."/>
      <w:lvlJc w:val="left"/>
      <w:pPr>
        <w:ind w:left="1020" w:hanging="360"/>
      </w:pPr>
    </w:lvl>
    <w:lvl w:ilvl="5" w:tplc="96F4AAEE">
      <w:start w:val="1"/>
      <w:numFmt w:val="decimal"/>
      <w:lvlText w:val="%6."/>
      <w:lvlJc w:val="left"/>
      <w:pPr>
        <w:ind w:left="1020" w:hanging="360"/>
      </w:pPr>
    </w:lvl>
    <w:lvl w:ilvl="6" w:tplc="17DA7C04">
      <w:start w:val="1"/>
      <w:numFmt w:val="decimal"/>
      <w:lvlText w:val="%7."/>
      <w:lvlJc w:val="left"/>
      <w:pPr>
        <w:ind w:left="1020" w:hanging="360"/>
      </w:pPr>
    </w:lvl>
    <w:lvl w:ilvl="7" w:tplc="19D43F9E">
      <w:start w:val="1"/>
      <w:numFmt w:val="decimal"/>
      <w:lvlText w:val="%8."/>
      <w:lvlJc w:val="left"/>
      <w:pPr>
        <w:ind w:left="1020" w:hanging="360"/>
      </w:pPr>
    </w:lvl>
    <w:lvl w:ilvl="8" w:tplc="E4146ADC">
      <w:start w:val="1"/>
      <w:numFmt w:val="decimal"/>
      <w:lvlText w:val="%9."/>
      <w:lvlJc w:val="left"/>
      <w:pPr>
        <w:ind w:left="1020" w:hanging="360"/>
      </w:pPr>
    </w:lvl>
  </w:abstractNum>
  <w:abstractNum w:abstractNumId="23" w15:restartNumberingAfterBreak="0">
    <w:nsid w:val="65327AD6"/>
    <w:multiLevelType w:val="hybridMultilevel"/>
    <w:tmpl w:val="4AD65C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9B7660"/>
    <w:multiLevelType w:val="hybridMultilevel"/>
    <w:tmpl w:val="249CC5DA"/>
    <w:lvl w:ilvl="0" w:tplc="D5DCE15C">
      <w:start w:val="1"/>
      <w:numFmt w:val="lowerLetter"/>
      <w:lvlText w:val="%1)"/>
      <w:lvlJc w:val="left"/>
      <w:pPr>
        <w:ind w:left="1020" w:hanging="360"/>
      </w:pPr>
    </w:lvl>
    <w:lvl w:ilvl="1" w:tplc="205A9438">
      <w:start w:val="1"/>
      <w:numFmt w:val="lowerLetter"/>
      <w:lvlText w:val="%2)"/>
      <w:lvlJc w:val="left"/>
      <w:pPr>
        <w:ind w:left="1020" w:hanging="360"/>
      </w:pPr>
    </w:lvl>
    <w:lvl w:ilvl="2" w:tplc="8E42EDA2">
      <w:start w:val="1"/>
      <w:numFmt w:val="lowerLetter"/>
      <w:lvlText w:val="%3)"/>
      <w:lvlJc w:val="left"/>
      <w:pPr>
        <w:ind w:left="1020" w:hanging="360"/>
      </w:pPr>
    </w:lvl>
    <w:lvl w:ilvl="3" w:tplc="09EE433C">
      <w:start w:val="1"/>
      <w:numFmt w:val="lowerLetter"/>
      <w:lvlText w:val="%4)"/>
      <w:lvlJc w:val="left"/>
      <w:pPr>
        <w:ind w:left="1020" w:hanging="360"/>
      </w:pPr>
    </w:lvl>
    <w:lvl w:ilvl="4" w:tplc="BE5428F8">
      <w:start w:val="1"/>
      <w:numFmt w:val="lowerLetter"/>
      <w:lvlText w:val="%5)"/>
      <w:lvlJc w:val="left"/>
      <w:pPr>
        <w:ind w:left="1020" w:hanging="360"/>
      </w:pPr>
    </w:lvl>
    <w:lvl w:ilvl="5" w:tplc="3A22B454">
      <w:start w:val="1"/>
      <w:numFmt w:val="lowerLetter"/>
      <w:lvlText w:val="%6)"/>
      <w:lvlJc w:val="left"/>
      <w:pPr>
        <w:ind w:left="1020" w:hanging="360"/>
      </w:pPr>
    </w:lvl>
    <w:lvl w:ilvl="6" w:tplc="72C0CC9A">
      <w:start w:val="1"/>
      <w:numFmt w:val="lowerLetter"/>
      <w:lvlText w:val="%7)"/>
      <w:lvlJc w:val="left"/>
      <w:pPr>
        <w:ind w:left="1020" w:hanging="360"/>
      </w:pPr>
    </w:lvl>
    <w:lvl w:ilvl="7" w:tplc="A94083B8">
      <w:start w:val="1"/>
      <w:numFmt w:val="lowerLetter"/>
      <w:lvlText w:val="%8)"/>
      <w:lvlJc w:val="left"/>
      <w:pPr>
        <w:ind w:left="1020" w:hanging="360"/>
      </w:pPr>
    </w:lvl>
    <w:lvl w:ilvl="8" w:tplc="917A8BE0">
      <w:start w:val="1"/>
      <w:numFmt w:val="lowerLetter"/>
      <w:lvlText w:val="%9)"/>
      <w:lvlJc w:val="left"/>
      <w:pPr>
        <w:ind w:left="1020" w:hanging="360"/>
      </w:pPr>
    </w:lvl>
  </w:abstractNum>
  <w:abstractNum w:abstractNumId="25" w15:restartNumberingAfterBreak="0">
    <w:nsid w:val="77B37273"/>
    <w:multiLevelType w:val="hybridMultilevel"/>
    <w:tmpl w:val="EE084322"/>
    <w:lvl w:ilvl="0" w:tplc="C096C890">
      <w:start w:val="1"/>
      <w:numFmt w:val="decimal"/>
      <w:lvlText w:val="%1."/>
      <w:lvlJc w:val="left"/>
      <w:pPr>
        <w:ind w:left="1020" w:hanging="360"/>
      </w:pPr>
    </w:lvl>
    <w:lvl w:ilvl="1" w:tplc="D278E4C4">
      <w:start w:val="1"/>
      <w:numFmt w:val="decimal"/>
      <w:lvlText w:val="%2."/>
      <w:lvlJc w:val="left"/>
      <w:pPr>
        <w:ind w:left="1020" w:hanging="360"/>
      </w:pPr>
    </w:lvl>
    <w:lvl w:ilvl="2" w:tplc="FA0A136E">
      <w:start w:val="1"/>
      <w:numFmt w:val="decimal"/>
      <w:lvlText w:val="%3."/>
      <w:lvlJc w:val="left"/>
      <w:pPr>
        <w:ind w:left="1020" w:hanging="360"/>
      </w:pPr>
    </w:lvl>
    <w:lvl w:ilvl="3" w:tplc="A6FA3698">
      <w:start w:val="1"/>
      <w:numFmt w:val="decimal"/>
      <w:lvlText w:val="%4."/>
      <w:lvlJc w:val="left"/>
      <w:pPr>
        <w:ind w:left="1020" w:hanging="360"/>
      </w:pPr>
    </w:lvl>
    <w:lvl w:ilvl="4" w:tplc="D69A6818">
      <w:start w:val="1"/>
      <w:numFmt w:val="decimal"/>
      <w:lvlText w:val="%5."/>
      <w:lvlJc w:val="left"/>
      <w:pPr>
        <w:ind w:left="1020" w:hanging="360"/>
      </w:pPr>
    </w:lvl>
    <w:lvl w:ilvl="5" w:tplc="D8002B8A">
      <w:start w:val="1"/>
      <w:numFmt w:val="decimal"/>
      <w:lvlText w:val="%6."/>
      <w:lvlJc w:val="left"/>
      <w:pPr>
        <w:ind w:left="1020" w:hanging="360"/>
      </w:pPr>
    </w:lvl>
    <w:lvl w:ilvl="6" w:tplc="C18814E0">
      <w:start w:val="1"/>
      <w:numFmt w:val="decimal"/>
      <w:lvlText w:val="%7."/>
      <w:lvlJc w:val="left"/>
      <w:pPr>
        <w:ind w:left="1020" w:hanging="360"/>
      </w:pPr>
    </w:lvl>
    <w:lvl w:ilvl="7" w:tplc="4D52CD9C">
      <w:start w:val="1"/>
      <w:numFmt w:val="decimal"/>
      <w:lvlText w:val="%8."/>
      <w:lvlJc w:val="left"/>
      <w:pPr>
        <w:ind w:left="1020" w:hanging="360"/>
      </w:pPr>
    </w:lvl>
    <w:lvl w:ilvl="8" w:tplc="7116BD8A">
      <w:start w:val="1"/>
      <w:numFmt w:val="decimal"/>
      <w:lvlText w:val="%9."/>
      <w:lvlJc w:val="left"/>
      <w:pPr>
        <w:ind w:left="1020" w:hanging="360"/>
      </w:pPr>
    </w:lvl>
  </w:abstractNum>
  <w:abstractNum w:abstractNumId="26" w15:restartNumberingAfterBreak="0">
    <w:nsid w:val="7BEB45C6"/>
    <w:multiLevelType w:val="hybridMultilevel"/>
    <w:tmpl w:val="EF482B24"/>
    <w:lvl w:ilvl="0" w:tplc="6F1295EA">
      <w:start w:val="1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FB1C5D"/>
    <w:multiLevelType w:val="hybridMultilevel"/>
    <w:tmpl w:val="62F48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147F9D"/>
    <w:multiLevelType w:val="hybridMultilevel"/>
    <w:tmpl w:val="F4FAD6A6"/>
    <w:lvl w:ilvl="0" w:tplc="493CE8B4">
      <w:start w:val="1"/>
      <w:numFmt w:val="decimal"/>
      <w:lvlText w:val="%1."/>
      <w:lvlJc w:val="left"/>
      <w:pPr>
        <w:ind w:left="1020" w:hanging="360"/>
      </w:pPr>
    </w:lvl>
    <w:lvl w:ilvl="1" w:tplc="C47E99C2">
      <w:start w:val="1"/>
      <w:numFmt w:val="decimal"/>
      <w:lvlText w:val="%2."/>
      <w:lvlJc w:val="left"/>
      <w:pPr>
        <w:ind w:left="1020" w:hanging="360"/>
      </w:pPr>
    </w:lvl>
    <w:lvl w:ilvl="2" w:tplc="5686AAE6">
      <w:start w:val="1"/>
      <w:numFmt w:val="decimal"/>
      <w:lvlText w:val="%3."/>
      <w:lvlJc w:val="left"/>
      <w:pPr>
        <w:ind w:left="1020" w:hanging="360"/>
      </w:pPr>
    </w:lvl>
    <w:lvl w:ilvl="3" w:tplc="D6343C60">
      <w:start w:val="1"/>
      <w:numFmt w:val="decimal"/>
      <w:lvlText w:val="%4."/>
      <w:lvlJc w:val="left"/>
      <w:pPr>
        <w:ind w:left="1020" w:hanging="360"/>
      </w:pPr>
    </w:lvl>
    <w:lvl w:ilvl="4" w:tplc="9EB893D8">
      <w:start w:val="1"/>
      <w:numFmt w:val="decimal"/>
      <w:lvlText w:val="%5."/>
      <w:lvlJc w:val="left"/>
      <w:pPr>
        <w:ind w:left="1020" w:hanging="360"/>
      </w:pPr>
    </w:lvl>
    <w:lvl w:ilvl="5" w:tplc="6F8855E2">
      <w:start w:val="1"/>
      <w:numFmt w:val="decimal"/>
      <w:lvlText w:val="%6."/>
      <w:lvlJc w:val="left"/>
      <w:pPr>
        <w:ind w:left="1020" w:hanging="360"/>
      </w:pPr>
    </w:lvl>
    <w:lvl w:ilvl="6" w:tplc="41D4F2FA">
      <w:start w:val="1"/>
      <w:numFmt w:val="decimal"/>
      <w:lvlText w:val="%7."/>
      <w:lvlJc w:val="left"/>
      <w:pPr>
        <w:ind w:left="1020" w:hanging="360"/>
      </w:pPr>
    </w:lvl>
    <w:lvl w:ilvl="7" w:tplc="0A84DE56">
      <w:start w:val="1"/>
      <w:numFmt w:val="decimal"/>
      <w:lvlText w:val="%8."/>
      <w:lvlJc w:val="left"/>
      <w:pPr>
        <w:ind w:left="1020" w:hanging="360"/>
      </w:pPr>
    </w:lvl>
    <w:lvl w:ilvl="8" w:tplc="3CCCD9B6">
      <w:start w:val="1"/>
      <w:numFmt w:val="decimal"/>
      <w:lvlText w:val="%9."/>
      <w:lvlJc w:val="left"/>
      <w:pPr>
        <w:ind w:left="1020" w:hanging="360"/>
      </w:pPr>
    </w:lvl>
  </w:abstractNum>
  <w:num w:numId="1" w16cid:durableId="859052683">
    <w:abstractNumId w:val="26"/>
  </w:num>
  <w:num w:numId="2" w16cid:durableId="1415275196">
    <w:abstractNumId w:val="13"/>
  </w:num>
  <w:num w:numId="3" w16cid:durableId="177161338">
    <w:abstractNumId w:val="17"/>
  </w:num>
  <w:num w:numId="4" w16cid:durableId="2083287264">
    <w:abstractNumId w:val="2"/>
  </w:num>
  <w:num w:numId="5" w16cid:durableId="237323416">
    <w:abstractNumId w:val="14"/>
  </w:num>
  <w:num w:numId="6" w16cid:durableId="1717240953">
    <w:abstractNumId w:val="15"/>
  </w:num>
  <w:num w:numId="7" w16cid:durableId="283846580">
    <w:abstractNumId w:val="10"/>
  </w:num>
  <w:num w:numId="8" w16cid:durableId="1919559108">
    <w:abstractNumId w:val="27"/>
  </w:num>
  <w:num w:numId="9" w16cid:durableId="2033341340">
    <w:abstractNumId w:val="19"/>
  </w:num>
  <w:num w:numId="10" w16cid:durableId="1807120928">
    <w:abstractNumId w:val="23"/>
  </w:num>
  <w:num w:numId="11" w16cid:durableId="1230266920">
    <w:abstractNumId w:val="20"/>
  </w:num>
  <w:num w:numId="12" w16cid:durableId="1096898082">
    <w:abstractNumId w:val="9"/>
  </w:num>
  <w:num w:numId="13" w16cid:durableId="578297594">
    <w:abstractNumId w:val="1"/>
  </w:num>
  <w:num w:numId="14" w16cid:durableId="799153024">
    <w:abstractNumId w:val="12"/>
  </w:num>
  <w:num w:numId="15" w16cid:durableId="1541167476">
    <w:abstractNumId w:val="0"/>
  </w:num>
  <w:num w:numId="16" w16cid:durableId="1165361333">
    <w:abstractNumId w:val="16"/>
  </w:num>
  <w:num w:numId="17" w16cid:durableId="67575359">
    <w:abstractNumId w:val="6"/>
  </w:num>
  <w:num w:numId="18" w16cid:durableId="1400592683">
    <w:abstractNumId w:val="24"/>
  </w:num>
  <w:num w:numId="19" w16cid:durableId="497616700">
    <w:abstractNumId w:val="18"/>
  </w:num>
  <w:num w:numId="20" w16cid:durableId="674260272">
    <w:abstractNumId w:val="7"/>
  </w:num>
  <w:num w:numId="21" w16cid:durableId="1576818640">
    <w:abstractNumId w:val="28"/>
  </w:num>
  <w:num w:numId="22" w16cid:durableId="166603029">
    <w:abstractNumId w:val="22"/>
  </w:num>
  <w:num w:numId="23" w16cid:durableId="47846112">
    <w:abstractNumId w:val="25"/>
  </w:num>
  <w:num w:numId="24" w16cid:durableId="1062293677">
    <w:abstractNumId w:val="3"/>
  </w:num>
  <w:num w:numId="25" w16cid:durableId="252326750">
    <w:abstractNumId w:val="21"/>
  </w:num>
  <w:num w:numId="26" w16cid:durableId="838350057">
    <w:abstractNumId w:val="4"/>
  </w:num>
  <w:num w:numId="27" w16cid:durableId="1078403494">
    <w:abstractNumId w:val="5"/>
  </w:num>
  <w:num w:numId="28" w16cid:durableId="1819111611">
    <w:abstractNumId w:val="8"/>
  </w:num>
  <w:num w:numId="29" w16cid:durableId="62844229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Holmes">
    <w15:presenceInfo w15:providerId="AD" w15:userId="S::Laura.Holmes@insolvency.gov.uk::0dfdaabe-454d-4118-9bb6-c5441086ab54"/>
  </w15:person>
  <w15:person w15:author="Allison Broad">
    <w15:presenceInfo w15:providerId="AD" w15:userId="S::allison.broad@icaew.com::da9a56b3-9694-41a8-9c5f-902ee52f83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3A"/>
    <w:rsid w:val="00001402"/>
    <w:rsid w:val="00004374"/>
    <w:rsid w:val="00005592"/>
    <w:rsid w:val="00011D48"/>
    <w:rsid w:val="00011E78"/>
    <w:rsid w:val="0001314C"/>
    <w:rsid w:val="00013246"/>
    <w:rsid w:val="00013B11"/>
    <w:rsid w:val="00015359"/>
    <w:rsid w:val="00015A15"/>
    <w:rsid w:val="000167F0"/>
    <w:rsid w:val="00022570"/>
    <w:rsid w:val="00026D82"/>
    <w:rsid w:val="00032264"/>
    <w:rsid w:val="00032281"/>
    <w:rsid w:val="00034368"/>
    <w:rsid w:val="000418B8"/>
    <w:rsid w:val="00045F34"/>
    <w:rsid w:val="000461CB"/>
    <w:rsid w:val="00051E07"/>
    <w:rsid w:val="000532EE"/>
    <w:rsid w:val="0005400F"/>
    <w:rsid w:val="0005562F"/>
    <w:rsid w:val="0005594B"/>
    <w:rsid w:val="00056D37"/>
    <w:rsid w:val="00057987"/>
    <w:rsid w:val="0006290F"/>
    <w:rsid w:val="00063EEF"/>
    <w:rsid w:val="00066AA0"/>
    <w:rsid w:val="00070A21"/>
    <w:rsid w:val="000711C2"/>
    <w:rsid w:val="00071AFC"/>
    <w:rsid w:val="00071EC0"/>
    <w:rsid w:val="00077B42"/>
    <w:rsid w:val="00077C54"/>
    <w:rsid w:val="00083BBA"/>
    <w:rsid w:val="00086665"/>
    <w:rsid w:val="0009085B"/>
    <w:rsid w:val="00090E99"/>
    <w:rsid w:val="000954E0"/>
    <w:rsid w:val="00095600"/>
    <w:rsid w:val="000A0308"/>
    <w:rsid w:val="000A1A29"/>
    <w:rsid w:val="000A7700"/>
    <w:rsid w:val="000A7895"/>
    <w:rsid w:val="000B42FC"/>
    <w:rsid w:val="000C1B45"/>
    <w:rsid w:val="000C356A"/>
    <w:rsid w:val="000C7C0E"/>
    <w:rsid w:val="000E2AFF"/>
    <w:rsid w:val="000E362B"/>
    <w:rsid w:val="000E7B5A"/>
    <w:rsid w:val="000F0A7A"/>
    <w:rsid w:val="000F4C82"/>
    <w:rsid w:val="000F5AC2"/>
    <w:rsid w:val="00104567"/>
    <w:rsid w:val="00104F0C"/>
    <w:rsid w:val="00105D5C"/>
    <w:rsid w:val="00105F4C"/>
    <w:rsid w:val="0011439A"/>
    <w:rsid w:val="001159AF"/>
    <w:rsid w:val="0011615E"/>
    <w:rsid w:val="00117591"/>
    <w:rsid w:val="001211B4"/>
    <w:rsid w:val="00121230"/>
    <w:rsid w:val="001278B1"/>
    <w:rsid w:val="00135884"/>
    <w:rsid w:val="00136762"/>
    <w:rsid w:val="00140C16"/>
    <w:rsid w:val="00140C39"/>
    <w:rsid w:val="00142527"/>
    <w:rsid w:val="00142589"/>
    <w:rsid w:val="00144C48"/>
    <w:rsid w:val="00151CB3"/>
    <w:rsid w:val="00151E71"/>
    <w:rsid w:val="00154590"/>
    <w:rsid w:val="00154DB7"/>
    <w:rsid w:val="00155E00"/>
    <w:rsid w:val="00157B75"/>
    <w:rsid w:val="001613FB"/>
    <w:rsid w:val="00162730"/>
    <w:rsid w:val="00162AD3"/>
    <w:rsid w:val="00162E6C"/>
    <w:rsid w:val="00170735"/>
    <w:rsid w:val="0017368C"/>
    <w:rsid w:val="001746E2"/>
    <w:rsid w:val="00177D94"/>
    <w:rsid w:val="00183E6A"/>
    <w:rsid w:val="00185E78"/>
    <w:rsid w:val="001908C2"/>
    <w:rsid w:val="00190CD1"/>
    <w:rsid w:val="00193F6E"/>
    <w:rsid w:val="00197B05"/>
    <w:rsid w:val="001A0499"/>
    <w:rsid w:val="001A0A1F"/>
    <w:rsid w:val="001A6BBF"/>
    <w:rsid w:val="001B0DD1"/>
    <w:rsid w:val="001B1C85"/>
    <w:rsid w:val="001B1CF3"/>
    <w:rsid w:val="001B494A"/>
    <w:rsid w:val="001B58C0"/>
    <w:rsid w:val="001B5E2D"/>
    <w:rsid w:val="001B7EF2"/>
    <w:rsid w:val="001C4E11"/>
    <w:rsid w:val="001C4FA6"/>
    <w:rsid w:val="001C6A32"/>
    <w:rsid w:val="001D0B93"/>
    <w:rsid w:val="001D0FFE"/>
    <w:rsid w:val="001D1FE4"/>
    <w:rsid w:val="001D5D5C"/>
    <w:rsid w:val="001D6A82"/>
    <w:rsid w:val="001D6C63"/>
    <w:rsid w:val="001E018D"/>
    <w:rsid w:val="001E35E3"/>
    <w:rsid w:val="001E47E6"/>
    <w:rsid w:val="001F19D5"/>
    <w:rsid w:val="001F3F06"/>
    <w:rsid w:val="001F6B60"/>
    <w:rsid w:val="00202D16"/>
    <w:rsid w:val="00203AD4"/>
    <w:rsid w:val="0020465B"/>
    <w:rsid w:val="0020538A"/>
    <w:rsid w:val="00205730"/>
    <w:rsid w:val="002067A2"/>
    <w:rsid w:val="00212BB1"/>
    <w:rsid w:val="002140EB"/>
    <w:rsid w:val="002156D5"/>
    <w:rsid w:val="002169AC"/>
    <w:rsid w:val="00217F23"/>
    <w:rsid w:val="00220165"/>
    <w:rsid w:val="00225089"/>
    <w:rsid w:val="00233CE0"/>
    <w:rsid w:val="002348D2"/>
    <w:rsid w:val="002358B1"/>
    <w:rsid w:val="0023765B"/>
    <w:rsid w:val="002410DF"/>
    <w:rsid w:val="002411EC"/>
    <w:rsid w:val="00246338"/>
    <w:rsid w:val="0025495A"/>
    <w:rsid w:val="00257561"/>
    <w:rsid w:val="00257598"/>
    <w:rsid w:val="00260923"/>
    <w:rsid w:val="00261871"/>
    <w:rsid w:val="002648BF"/>
    <w:rsid w:val="00266AF6"/>
    <w:rsid w:val="0026790D"/>
    <w:rsid w:val="00272906"/>
    <w:rsid w:val="00272B87"/>
    <w:rsid w:val="00275A85"/>
    <w:rsid w:val="00276D39"/>
    <w:rsid w:val="002A07D1"/>
    <w:rsid w:val="002A0B2E"/>
    <w:rsid w:val="002A1328"/>
    <w:rsid w:val="002A4836"/>
    <w:rsid w:val="002A57BD"/>
    <w:rsid w:val="002B0579"/>
    <w:rsid w:val="002B2114"/>
    <w:rsid w:val="002B418C"/>
    <w:rsid w:val="002B49AF"/>
    <w:rsid w:val="002B6CD6"/>
    <w:rsid w:val="002B7FAF"/>
    <w:rsid w:val="002C2031"/>
    <w:rsid w:val="002C3FC2"/>
    <w:rsid w:val="002D24FC"/>
    <w:rsid w:val="002D3562"/>
    <w:rsid w:val="002D3E7C"/>
    <w:rsid w:val="002D489D"/>
    <w:rsid w:val="002D48D7"/>
    <w:rsid w:val="002D5CE9"/>
    <w:rsid w:val="002D7817"/>
    <w:rsid w:val="002E3550"/>
    <w:rsid w:val="002F2536"/>
    <w:rsid w:val="002F2929"/>
    <w:rsid w:val="002F3BA8"/>
    <w:rsid w:val="002F5B21"/>
    <w:rsid w:val="002F73B4"/>
    <w:rsid w:val="002F78EA"/>
    <w:rsid w:val="00300381"/>
    <w:rsid w:val="00300509"/>
    <w:rsid w:val="00301212"/>
    <w:rsid w:val="00303813"/>
    <w:rsid w:val="00304C37"/>
    <w:rsid w:val="003066E5"/>
    <w:rsid w:val="00310E1F"/>
    <w:rsid w:val="00317B0E"/>
    <w:rsid w:val="00325958"/>
    <w:rsid w:val="00326336"/>
    <w:rsid w:val="00327A6E"/>
    <w:rsid w:val="0033090C"/>
    <w:rsid w:val="00332991"/>
    <w:rsid w:val="0033549D"/>
    <w:rsid w:val="0033578C"/>
    <w:rsid w:val="00337ADB"/>
    <w:rsid w:val="0034170A"/>
    <w:rsid w:val="0034184F"/>
    <w:rsid w:val="00343CD2"/>
    <w:rsid w:val="0034781D"/>
    <w:rsid w:val="00347B7B"/>
    <w:rsid w:val="00347EC0"/>
    <w:rsid w:val="0035028B"/>
    <w:rsid w:val="003522EA"/>
    <w:rsid w:val="0035592E"/>
    <w:rsid w:val="0036091B"/>
    <w:rsid w:val="00360951"/>
    <w:rsid w:val="00363EF6"/>
    <w:rsid w:val="003645EC"/>
    <w:rsid w:val="00364E32"/>
    <w:rsid w:val="00366E06"/>
    <w:rsid w:val="00370017"/>
    <w:rsid w:val="0037155D"/>
    <w:rsid w:val="00373B4C"/>
    <w:rsid w:val="003775F7"/>
    <w:rsid w:val="0038152E"/>
    <w:rsid w:val="003822A0"/>
    <w:rsid w:val="0038380D"/>
    <w:rsid w:val="003866BA"/>
    <w:rsid w:val="00386D20"/>
    <w:rsid w:val="0039025F"/>
    <w:rsid w:val="003913F3"/>
    <w:rsid w:val="003919D4"/>
    <w:rsid w:val="00392293"/>
    <w:rsid w:val="003924B1"/>
    <w:rsid w:val="00392BDA"/>
    <w:rsid w:val="00392E07"/>
    <w:rsid w:val="00393908"/>
    <w:rsid w:val="00396437"/>
    <w:rsid w:val="003A0184"/>
    <w:rsid w:val="003A171C"/>
    <w:rsid w:val="003A1B36"/>
    <w:rsid w:val="003A2DCC"/>
    <w:rsid w:val="003A3143"/>
    <w:rsid w:val="003A38E3"/>
    <w:rsid w:val="003B08D8"/>
    <w:rsid w:val="003B1CFF"/>
    <w:rsid w:val="003B50D5"/>
    <w:rsid w:val="003B778F"/>
    <w:rsid w:val="003C020C"/>
    <w:rsid w:val="003C4C74"/>
    <w:rsid w:val="003C4E55"/>
    <w:rsid w:val="003D0575"/>
    <w:rsid w:val="003D18B4"/>
    <w:rsid w:val="003D1E9E"/>
    <w:rsid w:val="003D476F"/>
    <w:rsid w:val="003D4AC2"/>
    <w:rsid w:val="003D516F"/>
    <w:rsid w:val="003E1DAF"/>
    <w:rsid w:val="003E26F6"/>
    <w:rsid w:val="003E2D81"/>
    <w:rsid w:val="003E3647"/>
    <w:rsid w:val="003E4C2C"/>
    <w:rsid w:val="003E6D10"/>
    <w:rsid w:val="003E6D95"/>
    <w:rsid w:val="003E71C6"/>
    <w:rsid w:val="003F37C6"/>
    <w:rsid w:val="0040032F"/>
    <w:rsid w:val="00401C09"/>
    <w:rsid w:val="00405C0B"/>
    <w:rsid w:val="00407171"/>
    <w:rsid w:val="004113E3"/>
    <w:rsid w:val="00411A8E"/>
    <w:rsid w:val="00413D99"/>
    <w:rsid w:val="00420669"/>
    <w:rsid w:val="004233BE"/>
    <w:rsid w:val="00430280"/>
    <w:rsid w:val="00430C54"/>
    <w:rsid w:val="00433056"/>
    <w:rsid w:val="00435488"/>
    <w:rsid w:val="00436AE0"/>
    <w:rsid w:val="00436E63"/>
    <w:rsid w:val="0044048C"/>
    <w:rsid w:val="004421AE"/>
    <w:rsid w:val="00445452"/>
    <w:rsid w:val="00445B4D"/>
    <w:rsid w:val="00446058"/>
    <w:rsid w:val="00450081"/>
    <w:rsid w:val="0045089D"/>
    <w:rsid w:val="004522B1"/>
    <w:rsid w:val="00454530"/>
    <w:rsid w:val="004550B0"/>
    <w:rsid w:val="00462176"/>
    <w:rsid w:val="00463977"/>
    <w:rsid w:val="004678FB"/>
    <w:rsid w:val="00473A46"/>
    <w:rsid w:val="00473DD4"/>
    <w:rsid w:val="0047411B"/>
    <w:rsid w:val="00475EE4"/>
    <w:rsid w:val="004774E9"/>
    <w:rsid w:val="00481847"/>
    <w:rsid w:val="0048193A"/>
    <w:rsid w:val="00482E64"/>
    <w:rsid w:val="00486E63"/>
    <w:rsid w:val="004921BD"/>
    <w:rsid w:val="004A1B1F"/>
    <w:rsid w:val="004B1FE6"/>
    <w:rsid w:val="004B4119"/>
    <w:rsid w:val="004B6163"/>
    <w:rsid w:val="004B7F64"/>
    <w:rsid w:val="004C12D9"/>
    <w:rsid w:val="004C21FB"/>
    <w:rsid w:val="004C65D3"/>
    <w:rsid w:val="004D1A33"/>
    <w:rsid w:val="004D24BC"/>
    <w:rsid w:val="004D2E86"/>
    <w:rsid w:val="004D4840"/>
    <w:rsid w:val="004D6E5D"/>
    <w:rsid w:val="004E014A"/>
    <w:rsid w:val="004E261F"/>
    <w:rsid w:val="004F315B"/>
    <w:rsid w:val="004F399C"/>
    <w:rsid w:val="004F3BD5"/>
    <w:rsid w:val="004F51AC"/>
    <w:rsid w:val="004F5399"/>
    <w:rsid w:val="004F5E60"/>
    <w:rsid w:val="004F7C7D"/>
    <w:rsid w:val="005002FF"/>
    <w:rsid w:val="005109B7"/>
    <w:rsid w:val="0051152D"/>
    <w:rsid w:val="005136DE"/>
    <w:rsid w:val="00513A1A"/>
    <w:rsid w:val="005239CC"/>
    <w:rsid w:val="0052436C"/>
    <w:rsid w:val="005278CB"/>
    <w:rsid w:val="0053240A"/>
    <w:rsid w:val="00535BCA"/>
    <w:rsid w:val="005362C2"/>
    <w:rsid w:val="00541B58"/>
    <w:rsid w:val="00542FAB"/>
    <w:rsid w:val="005430DF"/>
    <w:rsid w:val="00543290"/>
    <w:rsid w:val="00543371"/>
    <w:rsid w:val="00545EE2"/>
    <w:rsid w:val="00546067"/>
    <w:rsid w:val="00547472"/>
    <w:rsid w:val="00551C56"/>
    <w:rsid w:val="00551DF9"/>
    <w:rsid w:val="00551E39"/>
    <w:rsid w:val="0055480E"/>
    <w:rsid w:val="00560145"/>
    <w:rsid w:val="005619AB"/>
    <w:rsid w:val="00561D5C"/>
    <w:rsid w:val="00564CC0"/>
    <w:rsid w:val="00564D6D"/>
    <w:rsid w:val="00566FAE"/>
    <w:rsid w:val="00567447"/>
    <w:rsid w:val="00567612"/>
    <w:rsid w:val="005678AB"/>
    <w:rsid w:val="005702B0"/>
    <w:rsid w:val="00570CF1"/>
    <w:rsid w:val="00574B54"/>
    <w:rsid w:val="00577472"/>
    <w:rsid w:val="005777CF"/>
    <w:rsid w:val="00583F9C"/>
    <w:rsid w:val="00587711"/>
    <w:rsid w:val="00590949"/>
    <w:rsid w:val="00591E8A"/>
    <w:rsid w:val="00593C56"/>
    <w:rsid w:val="0059655C"/>
    <w:rsid w:val="00596BAD"/>
    <w:rsid w:val="005A0824"/>
    <w:rsid w:val="005A4D63"/>
    <w:rsid w:val="005B2F67"/>
    <w:rsid w:val="005B3EF7"/>
    <w:rsid w:val="005B66FE"/>
    <w:rsid w:val="005B7D3B"/>
    <w:rsid w:val="005C024A"/>
    <w:rsid w:val="005C180E"/>
    <w:rsid w:val="005C45F5"/>
    <w:rsid w:val="005D015D"/>
    <w:rsid w:val="005D245B"/>
    <w:rsid w:val="005E0F05"/>
    <w:rsid w:val="005E140F"/>
    <w:rsid w:val="005E1675"/>
    <w:rsid w:val="005E21DF"/>
    <w:rsid w:val="005E2A3A"/>
    <w:rsid w:val="005E34BB"/>
    <w:rsid w:val="005E4AD3"/>
    <w:rsid w:val="005E5DB6"/>
    <w:rsid w:val="005F586A"/>
    <w:rsid w:val="005F61BE"/>
    <w:rsid w:val="005F6EB0"/>
    <w:rsid w:val="006003EB"/>
    <w:rsid w:val="00601AF8"/>
    <w:rsid w:val="00601EEC"/>
    <w:rsid w:val="00605080"/>
    <w:rsid w:val="006133F3"/>
    <w:rsid w:val="0061356F"/>
    <w:rsid w:val="00613783"/>
    <w:rsid w:val="006155F4"/>
    <w:rsid w:val="00623FF5"/>
    <w:rsid w:val="00624173"/>
    <w:rsid w:val="00625840"/>
    <w:rsid w:val="006259D5"/>
    <w:rsid w:val="0063017A"/>
    <w:rsid w:val="00630703"/>
    <w:rsid w:val="0063212F"/>
    <w:rsid w:val="00635AE8"/>
    <w:rsid w:val="00641ABF"/>
    <w:rsid w:val="00641E68"/>
    <w:rsid w:val="00642EAE"/>
    <w:rsid w:val="0064645D"/>
    <w:rsid w:val="00651F02"/>
    <w:rsid w:val="00654F55"/>
    <w:rsid w:val="00655D85"/>
    <w:rsid w:val="0065712A"/>
    <w:rsid w:val="006638A8"/>
    <w:rsid w:val="00670CBF"/>
    <w:rsid w:val="00674AED"/>
    <w:rsid w:val="0067728B"/>
    <w:rsid w:val="00677AD6"/>
    <w:rsid w:val="0068173C"/>
    <w:rsid w:val="006817C0"/>
    <w:rsid w:val="0068357E"/>
    <w:rsid w:val="00683586"/>
    <w:rsid w:val="00684F65"/>
    <w:rsid w:val="00686C36"/>
    <w:rsid w:val="006876E6"/>
    <w:rsid w:val="006901EF"/>
    <w:rsid w:val="00697080"/>
    <w:rsid w:val="00697099"/>
    <w:rsid w:val="006A1B95"/>
    <w:rsid w:val="006A509F"/>
    <w:rsid w:val="006C16D4"/>
    <w:rsid w:val="006C1C9B"/>
    <w:rsid w:val="006C3F56"/>
    <w:rsid w:val="006C6057"/>
    <w:rsid w:val="006C701F"/>
    <w:rsid w:val="006C7E0B"/>
    <w:rsid w:val="006D220B"/>
    <w:rsid w:val="006D39E7"/>
    <w:rsid w:val="006D477C"/>
    <w:rsid w:val="006D6909"/>
    <w:rsid w:val="006E0B8D"/>
    <w:rsid w:val="006E6198"/>
    <w:rsid w:val="006E636C"/>
    <w:rsid w:val="006F0CE7"/>
    <w:rsid w:val="006F3C7D"/>
    <w:rsid w:val="006F5685"/>
    <w:rsid w:val="0070041A"/>
    <w:rsid w:val="00701345"/>
    <w:rsid w:val="007043EB"/>
    <w:rsid w:val="00706A7E"/>
    <w:rsid w:val="00711174"/>
    <w:rsid w:val="007121D1"/>
    <w:rsid w:val="00712E76"/>
    <w:rsid w:val="007130CF"/>
    <w:rsid w:val="00714279"/>
    <w:rsid w:val="0071482D"/>
    <w:rsid w:val="007169FB"/>
    <w:rsid w:val="00722A03"/>
    <w:rsid w:val="00725F1C"/>
    <w:rsid w:val="007260BA"/>
    <w:rsid w:val="007262D1"/>
    <w:rsid w:val="00732341"/>
    <w:rsid w:val="00732E4C"/>
    <w:rsid w:val="00734857"/>
    <w:rsid w:val="00735AAC"/>
    <w:rsid w:val="00736CB0"/>
    <w:rsid w:val="00752F71"/>
    <w:rsid w:val="007539F7"/>
    <w:rsid w:val="007549A3"/>
    <w:rsid w:val="00757F94"/>
    <w:rsid w:val="007632C6"/>
    <w:rsid w:val="00765B8A"/>
    <w:rsid w:val="00773C3B"/>
    <w:rsid w:val="007758E2"/>
    <w:rsid w:val="007769CE"/>
    <w:rsid w:val="00777646"/>
    <w:rsid w:val="00777EDE"/>
    <w:rsid w:val="00782D0C"/>
    <w:rsid w:val="00782E74"/>
    <w:rsid w:val="00782F57"/>
    <w:rsid w:val="00787624"/>
    <w:rsid w:val="007877DE"/>
    <w:rsid w:val="00791620"/>
    <w:rsid w:val="00791BBB"/>
    <w:rsid w:val="00792E35"/>
    <w:rsid w:val="00794F7E"/>
    <w:rsid w:val="00795309"/>
    <w:rsid w:val="00795EDB"/>
    <w:rsid w:val="00796599"/>
    <w:rsid w:val="00797E9E"/>
    <w:rsid w:val="007A1A2D"/>
    <w:rsid w:val="007A6A03"/>
    <w:rsid w:val="007B29B0"/>
    <w:rsid w:val="007B367E"/>
    <w:rsid w:val="007B44C1"/>
    <w:rsid w:val="007B45AE"/>
    <w:rsid w:val="007C0A4C"/>
    <w:rsid w:val="007C4483"/>
    <w:rsid w:val="007C705E"/>
    <w:rsid w:val="007D2E02"/>
    <w:rsid w:val="007D44B9"/>
    <w:rsid w:val="007D6D69"/>
    <w:rsid w:val="007E3B0E"/>
    <w:rsid w:val="007E3FB8"/>
    <w:rsid w:val="007F0172"/>
    <w:rsid w:val="0080127D"/>
    <w:rsid w:val="008025F0"/>
    <w:rsid w:val="00804C9B"/>
    <w:rsid w:val="0080513C"/>
    <w:rsid w:val="008129C4"/>
    <w:rsid w:val="00813682"/>
    <w:rsid w:val="0082360B"/>
    <w:rsid w:val="008239C5"/>
    <w:rsid w:val="00827B6C"/>
    <w:rsid w:val="00830E08"/>
    <w:rsid w:val="00834D24"/>
    <w:rsid w:val="00834F44"/>
    <w:rsid w:val="00835270"/>
    <w:rsid w:val="008423B2"/>
    <w:rsid w:val="00844ECB"/>
    <w:rsid w:val="00851303"/>
    <w:rsid w:val="0085358B"/>
    <w:rsid w:val="00854FE3"/>
    <w:rsid w:val="00856367"/>
    <w:rsid w:val="00862F87"/>
    <w:rsid w:val="0086497E"/>
    <w:rsid w:val="008657E0"/>
    <w:rsid w:val="00867DF3"/>
    <w:rsid w:val="00872097"/>
    <w:rsid w:val="008722A7"/>
    <w:rsid w:val="00873557"/>
    <w:rsid w:val="008741F0"/>
    <w:rsid w:val="008753BA"/>
    <w:rsid w:val="0087753F"/>
    <w:rsid w:val="00877B87"/>
    <w:rsid w:val="00880877"/>
    <w:rsid w:val="008810FF"/>
    <w:rsid w:val="00884D19"/>
    <w:rsid w:val="00885332"/>
    <w:rsid w:val="008857BD"/>
    <w:rsid w:val="008857EB"/>
    <w:rsid w:val="00891464"/>
    <w:rsid w:val="008927F0"/>
    <w:rsid w:val="0089510F"/>
    <w:rsid w:val="00895DE3"/>
    <w:rsid w:val="008A2176"/>
    <w:rsid w:val="008A2547"/>
    <w:rsid w:val="008A3824"/>
    <w:rsid w:val="008A5C92"/>
    <w:rsid w:val="008A5CD1"/>
    <w:rsid w:val="008A6E3F"/>
    <w:rsid w:val="008B0BCC"/>
    <w:rsid w:val="008B0CC5"/>
    <w:rsid w:val="008B29E8"/>
    <w:rsid w:val="008B4526"/>
    <w:rsid w:val="008B49A9"/>
    <w:rsid w:val="008B4ACF"/>
    <w:rsid w:val="008C2934"/>
    <w:rsid w:val="008C3943"/>
    <w:rsid w:val="008C49DB"/>
    <w:rsid w:val="008C515E"/>
    <w:rsid w:val="008C65D2"/>
    <w:rsid w:val="008D18C3"/>
    <w:rsid w:val="008E184D"/>
    <w:rsid w:val="008E350F"/>
    <w:rsid w:val="008F0F94"/>
    <w:rsid w:val="008F1D72"/>
    <w:rsid w:val="008F2F3C"/>
    <w:rsid w:val="00900344"/>
    <w:rsid w:val="00901265"/>
    <w:rsid w:val="00902CDD"/>
    <w:rsid w:val="009041C8"/>
    <w:rsid w:val="0091064A"/>
    <w:rsid w:val="00913BC5"/>
    <w:rsid w:val="0091411B"/>
    <w:rsid w:val="00914EAC"/>
    <w:rsid w:val="00915D30"/>
    <w:rsid w:val="00917330"/>
    <w:rsid w:val="00923FC9"/>
    <w:rsid w:val="00931702"/>
    <w:rsid w:val="0093239D"/>
    <w:rsid w:val="0093298E"/>
    <w:rsid w:val="00932AC5"/>
    <w:rsid w:val="00933064"/>
    <w:rsid w:val="00934A3C"/>
    <w:rsid w:val="00935687"/>
    <w:rsid w:val="009402EB"/>
    <w:rsid w:val="00940956"/>
    <w:rsid w:val="00943848"/>
    <w:rsid w:val="00944E7C"/>
    <w:rsid w:val="00944EC5"/>
    <w:rsid w:val="009451F9"/>
    <w:rsid w:val="0094647F"/>
    <w:rsid w:val="0095208E"/>
    <w:rsid w:val="009535D1"/>
    <w:rsid w:val="00953B63"/>
    <w:rsid w:val="00955B9A"/>
    <w:rsid w:val="009606D6"/>
    <w:rsid w:val="00964F60"/>
    <w:rsid w:val="00971872"/>
    <w:rsid w:val="00973087"/>
    <w:rsid w:val="00973FC7"/>
    <w:rsid w:val="009764C7"/>
    <w:rsid w:val="0097764B"/>
    <w:rsid w:val="00980A67"/>
    <w:rsid w:val="00980C66"/>
    <w:rsid w:val="009826DB"/>
    <w:rsid w:val="00983154"/>
    <w:rsid w:val="00983460"/>
    <w:rsid w:val="00983494"/>
    <w:rsid w:val="009834E6"/>
    <w:rsid w:val="00984969"/>
    <w:rsid w:val="009856B8"/>
    <w:rsid w:val="00986C98"/>
    <w:rsid w:val="009878CE"/>
    <w:rsid w:val="00990516"/>
    <w:rsid w:val="00992227"/>
    <w:rsid w:val="00995350"/>
    <w:rsid w:val="009A1948"/>
    <w:rsid w:val="009A54B4"/>
    <w:rsid w:val="009A670B"/>
    <w:rsid w:val="009A6F64"/>
    <w:rsid w:val="009A75E0"/>
    <w:rsid w:val="009B1259"/>
    <w:rsid w:val="009B1D4F"/>
    <w:rsid w:val="009B320C"/>
    <w:rsid w:val="009B49A2"/>
    <w:rsid w:val="009C3A38"/>
    <w:rsid w:val="009C4150"/>
    <w:rsid w:val="009C4A8A"/>
    <w:rsid w:val="009C4EF7"/>
    <w:rsid w:val="009C7C17"/>
    <w:rsid w:val="009D40B7"/>
    <w:rsid w:val="009D431E"/>
    <w:rsid w:val="009D676A"/>
    <w:rsid w:val="009E2E93"/>
    <w:rsid w:val="009E3198"/>
    <w:rsid w:val="009E3261"/>
    <w:rsid w:val="009E5A81"/>
    <w:rsid w:val="009F2DE5"/>
    <w:rsid w:val="009F42ED"/>
    <w:rsid w:val="009F4C30"/>
    <w:rsid w:val="00A025E6"/>
    <w:rsid w:val="00A02954"/>
    <w:rsid w:val="00A030D0"/>
    <w:rsid w:val="00A03287"/>
    <w:rsid w:val="00A104FF"/>
    <w:rsid w:val="00A11465"/>
    <w:rsid w:val="00A1167F"/>
    <w:rsid w:val="00A14701"/>
    <w:rsid w:val="00A14872"/>
    <w:rsid w:val="00A14E84"/>
    <w:rsid w:val="00A16171"/>
    <w:rsid w:val="00A225A5"/>
    <w:rsid w:val="00A30D57"/>
    <w:rsid w:val="00A3227A"/>
    <w:rsid w:val="00A4132F"/>
    <w:rsid w:val="00A44179"/>
    <w:rsid w:val="00A4473C"/>
    <w:rsid w:val="00A45114"/>
    <w:rsid w:val="00A45F86"/>
    <w:rsid w:val="00A46065"/>
    <w:rsid w:val="00A46490"/>
    <w:rsid w:val="00A57BFD"/>
    <w:rsid w:val="00A61D4E"/>
    <w:rsid w:val="00A622EB"/>
    <w:rsid w:val="00A66122"/>
    <w:rsid w:val="00A667A7"/>
    <w:rsid w:val="00A677D0"/>
    <w:rsid w:val="00A6785B"/>
    <w:rsid w:val="00A74603"/>
    <w:rsid w:val="00A759DB"/>
    <w:rsid w:val="00A75BD8"/>
    <w:rsid w:val="00A77AB7"/>
    <w:rsid w:val="00A81C77"/>
    <w:rsid w:val="00A85D57"/>
    <w:rsid w:val="00A8610A"/>
    <w:rsid w:val="00A87BA9"/>
    <w:rsid w:val="00A9012C"/>
    <w:rsid w:val="00A91065"/>
    <w:rsid w:val="00A9123A"/>
    <w:rsid w:val="00A92138"/>
    <w:rsid w:val="00A924FF"/>
    <w:rsid w:val="00A94703"/>
    <w:rsid w:val="00A96A9A"/>
    <w:rsid w:val="00A9728A"/>
    <w:rsid w:val="00A97938"/>
    <w:rsid w:val="00A97F5A"/>
    <w:rsid w:val="00AA63DE"/>
    <w:rsid w:val="00AA6457"/>
    <w:rsid w:val="00AA69DF"/>
    <w:rsid w:val="00AB1C57"/>
    <w:rsid w:val="00AB3068"/>
    <w:rsid w:val="00AC15FB"/>
    <w:rsid w:val="00AC544D"/>
    <w:rsid w:val="00AD1D0D"/>
    <w:rsid w:val="00AD6739"/>
    <w:rsid w:val="00AD6B4E"/>
    <w:rsid w:val="00AE3B3D"/>
    <w:rsid w:val="00AE4A50"/>
    <w:rsid w:val="00AF0061"/>
    <w:rsid w:val="00AF55E0"/>
    <w:rsid w:val="00AF734C"/>
    <w:rsid w:val="00B0097C"/>
    <w:rsid w:val="00B02687"/>
    <w:rsid w:val="00B07F67"/>
    <w:rsid w:val="00B11710"/>
    <w:rsid w:val="00B128A2"/>
    <w:rsid w:val="00B12F65"/>
    <w:rsid w:val="00B20616"/>
    <w:rsid w:val="00B2099A"/>
    <w:rsid w:val="00B22749"/>
    <w:rsid w:val="00B234CF"/>
    <w:rsid w:val="00B26F49"/>
    <w:rsid w:val="00B31AAD"/>
    <w:rsid w:val="00B32AED"/>
    <w:rsid w:val="00B35544"/>
    <w:rsid w:val="00B41A5E"/>
    <w:rsid w:val="00B41D21"/>
    <w:rsid w:val="00B42F3C"/>
    <w:rsid w:val="00B45C39"/>
    <w:rsid w:val="00B47B78"/>
    <w:rsid w:val="00B47E19"/>
    <w:rsid w:val="00B52D3F"/>
    <w:rsid w:val="00B532D0"/>
    <w:rsid w:val="00B54C93"/>
    <w:rsid w:val="00B55A96"/>
    <w:rsid w:val="00B63A79"/>
    <w:rsid w:val="00B660EC"/>
    <w:rsid w:val="00B66745"/>
    <w:rsid w:val="00B677F4"/>
    <w:rsid w:val="00B7123F"/>
    <w:rsid w:val="00B713DD"/>
    <w:rsid w:val="00B72768"/>
    <w:rsid w:val="00B72EF0"/>
    <w:rsid w:val="00B73AD0"/>
    <w:rsid w:val="00B73BD8"/>
    <w:rsid w:val="00B7652A"/>
    <w:rsid w:val="00B77385"/>
    <w:rsid w:val="00B807FC"/>
    <w:rsid w:val="00B8212B"/>
    <w:rsid w:val="00B82F52"/>
    <w:rsid w:val="00B858AC"/>
    <w:rsid w:val="00B86948"/>
    <w:rsid w:val="00B87365"/>
    <w:rsid w:val="00B916FC"/>
    <w:rsid w:val="00B91A26"/>
    <w:rsid w:val="00B96220"/>
    <w:rsid w:val="00BA4399"/>
    <w:rsid w:val="00BA56B9"/>
    <w:rsid w:val="00BA71DF"/>
    <w:rsid w:val="00BA7488"/>
    <w:rsid w:val="00BB1E60"/>
    <w:rsid w:val="00BB43E1"/>
    <w:rsid w:val="00BB483D"/>
    <w:rsid w:val="00BB58E5"/>
    <w:rsid w:val="00BB5F38"/>
    <w:rsid w:val="00BB6247"/>
    <w:rsid w:val="00BC2991"/>
    <w:rsid w:val="00BC34FE"/>
    <w:rsid w:val="00BD0A15"/>
    <w:rsid w:val="00BD0B7F"/>
    <w:rsid w:val="00BD0F9B"/>
    <w:rsid w:val="00BD4AA8"/>
    <w:rsid w:val="00BD7470"/>
    <w:rsid w:val="00BE0D79"/>
    <w:rsid w:val="00BE31AD"/>
    <w:rsid w:val="00BE71D5"/>
    <w:rsid w:val="00BF343E"/>
    <w:rsid w:val="00BF4867"/>
    <w:rsid w:val="00BF4BE5"/>
    <w:rsid w:val="00BF65BA"/>
    <w:rsid w:val="00C0194C"/>
    <w:rsid w:val="00C0477F"/>
    <w:rsid w:val="00C067A5"/>
    <w:rsid w:val="00C07C10"/>
    <w:rsid w:val="00C07D4E"/>
    <w:rsid w:val="00C07F2A"/>
    <w:rsid w:val="00C10C22"/>
    <w:rsid w:val="00C11333"/>
    <w:rsid w:val="00C121B0"/>
    <w:rsid w:val="00C127BB"/>
    <w:rsid w:val="00C16118"/>
    <w:rsid w:val="00C26BCD"/>
    <w:rsid w:val="00C30656"/>
    <w:rsid w:val="00C31461"/>
    <w:rsid w:val="00C343E3"/>
    <w:rsid w:val="00C3458B"/>
    <w:rsid w:val="00C35024"/>
    <w:rsid w:val="00C3533A"/>
    <w:rsid w:val="00C35CD4"/>
    <w:rsid w:val="00C36473"/>
    <w:rsid w:val="00C373CF"/>
    <w:rsid w:val="00C420BC"/>
    <w:rsid w:val="00C43049"/>
    <w:rsid w:val="00C44004"/>
    <w:rsid w:val="00C5012F"/>
    <w:rsid w:val="00C52231"/>
    <w:rsid w:val="00C52D26"/>
    <w:rsid w:val="00C5655F"/>
    <w:rsid w:val="00C61558"/>
    <w:rsid w:val="00C722BB"/>
    <w:rsid w:val="00C731AE"/>
    <w:rsid w:val="00C80B93"/>
    <w:rsid w:val="00C83C67"/>
    <w:rsid w:val="00C94996"/>
    <w:rsid w:val="00CA0F84"/>
    <w:rsid w:val="00CA35F0"/>
    <w:rsid w:val="00CA47FF"/>
    <w:rsid w:val="00CA70C1"/>
    <w:rsid w:val="00CA76A9"/>
    <w:rsid w:val="00CB0826"/>
    <w:rsid w:val="00CB2127"/>
    <w:rsid w:val="00CB492C"/>
    <w:rsid w:val="00CB5304"/>
    <w:rsid w:val="00CB7262"/>
    <w:rsid w:val="00CB7F7C"/>
    <w:rsid w:val="00CC0D18"/>
    <w:rsid w:val="00CC466C"/>
    <w:rsid w:val="00CD1CE4"/>
    <w:rsid w:val="00CD1E46"/>
    <w:rsid w:val="00CD247C"/>
    <w:rsid w:val="00CD53E3"/>
    <w:rsid w:val="00CD5D1F"/>
    <w:rsid w:val="00CD7B3B"/>
    <w:rsid w:val="00CE0D40"/>
    <w:rsid w:val="00CE2ABA"/>
    <w:rsid w:val="00CE4720"/>
    <w:rsid w:val="00CE7ED5"/>
    <w:rsid w:val="00D0049D"/>
    <w:rsid w:val="00D03016"/>
    <w:rsid w:val="00D062DB"/>
    <w:rsid w:val="00D114C1"/>
    <w:rsid w:val="00D11802"/>
    <w:rsid w:val="00D11BFF"/>
    <w:rsid w:val="00D12BB1"/>
    <w:rsid w:val="00D1373F"/>
    <w:rsid w:val="00D16668"/>
    <w:rsid w:val="00D2492F"/>
    <w:rsid w:val="00D254C8"/>
    <w:rsid w:val="00D26554"/>
    <w:rsid w:val="00D27B32"/>
    <w:rsid w:val="00D30D22"/>
    <w:rsid w:val="00D324C7"/>
    <w:rsid w:val="00D33C4E"/>
    <w:rsid w:val="00D3475D"/>
    <w:rsid w:val="00D3568A"/>
    <w:rsid w:val="00D42448"/>
    <w:rsid w:val="00D45C52"/>
    <w:rsid w:val="00D461ED"/>
    <w:rsid w:val="00D510D8"/>
    <w:rsid w:val="00D61630"/>
    <w:rsid w:val="00D661F7"/>
    <w:rsid w:val="00D6648F"/>
    <w:rsid w:val="00D72720"/>
    <w:rsid w:val="00D74529"/>
    <w:rsid w:val="00D773F1"/>
    <w:rsid w:val="00D81B1C"/>
    <w:rsid w:val="00D83CD9"/>
    <w:rsid w:val="00D90079"/>
    <w:rsid w:val="00D90147"/>
    <w:rsid w:val="00D931F7"/>
    <w:rsid w:val="00DA1F77"/>
    <w:rsid w:val="00DA30CD"/>
    <w:rsid w:val="00DB01D6"/>
    <w:rsid w:val="00DB22C5"/>
    <w:rsid w:val="00DB473D"/>
    <w:rsid w:val="00DC086B"/>
    <w:rsid w:val="00DC4565"/>
    <w:rsid w:val="00DC7C49"/>
    <w:rsid w:val="00DD02F1"/>
    <w:rsid w:val="00DD26DE"/>
    <w:rsid w:val="00DD4C4C"/>
    <w:rsid w:val="00DE0A97"/>
    <w:rsid w:val="00DE5F1F"/>
    <w:rsid w:val="00DF0671"/>
    <w:rsid w:val="00DF4984"/>
    <w:rsid w:val="00DF76A2"/>
    <w:rsid w:val="00DF7DDD"/>
    <w:rsid w:val="00E002A1"/>
    <w:rsid w:val="00E01FAC"/>
    <w:rsid w:val="00E02AB4"/>
    <w:rsid w:val="00E04875"/>
    <w:rsid w:val="00E0611C"/>
    <w:rsid w:val="00E06898"/>
    <w:rsid w:val="00E101DA"/>
    <w:rsid w:val="00E11C45"/>
    <w:rsid w:val="00E173B4"/>
    <w:rsid w:val="00E208F2"/>
    <w:rsid w:val="00E21F45"/>
    <w:rsid w:val="00E24778"/>
    <w:rsid w:val="00E2573B"/>
    <w:rsid w:val="00E2597E"/>
    <w:rsid w:val="00E259D4"/>
    <w:rsid w:val="00E27C9C"/>
    <w:rsid w:val="00E31B22"/>
    <w:rsid w:val="00E339DE"/>
    <w:rsid w:val="00E351AC"/>
    <w:rsid w:val="00E3621C"/>
    <w:rsid w:val="00E4287C"/>
    <w:rsid w:val="00E44257"/>
    <w:rsid w:val="00E44B80"/>
    <w:rsid w:val="00E50BA8"/>
    <w:rsid w:val="00E520C6"/>
    <w:rsid w:val="00E55BBD"/>
    <w:rsid w:val="00E61636"/>
    <w:rsid w:val="00E6173C"/>
    <w:rsid w:val="00E61E04"/>
    <w:rsid w:val="00E6557B"/>
    <w:rsid w:val="00E65682"/>
    <w:rsid w:val="00E66729"/>
    <w:rsid w:val="00E67AE8"/>
    <w:rsid w:val="00E70446"/>
    <w:rsid w:val="00E735E4"/>
    <w:rsid w:val="00E75E2D"/>
    <w:rsid w:val="00E831BA"/>
    <w:rsid w:val="00E862EA"/>
    <w:rsid w:val="00E864CF"/>
    <w:rsid w:val="00E86D86"/>
    <w:rsid w:val="00E8743F"/>
    <w:rsid w:val="00E91C55"/>
    <w:rsid w:val="00E95CF4"/>
    <w:rsid w:val="00E9606B"/>
    <w:rsid w:val="00E96B3A"/>
    <w:rsid w:val="00EA3171"/>
    <w:rsid w:val="00EB263E"/>
    <w:rsid w:val="00EB26EF"/>
    <w:rsid w:val="00EB3511"/>
    <w:rsid w:val="00EB37F9"/>
    <w:rsid w:val="00EB502F"/>
    <w:rsid w:val="00EB787F"/>
    <w:rsid w:val="00EC0A37"/>
    <w:rsid w:val="00EC0FB5"/>
    <w:rsid w:val="00EC287D"/>
    <w:rsid w:val="00EC3DAC"/>
    <w:rsid w:val="00ED5929"/>
    <w:rsid w:val="00EE280F"/>
    <w:rsid w:val="00EE435C"/>
    <w:rsid w:val="00EE49EA"/>
    <w:rsid w:val="00EE6C12"/>
    <w:rsid w:val="00EE7A25"/>
    <w:rsid w:val="00EF2B32"/>
    <w:rsid w:val="00EF3D55"/>
    <w:rsid w:val="00EF3D6A"/>
    <w:rsid w:val="00EF7900"/>
    <w:rsid w:val="00EF79AB"/>
    <w:rsid w:val="00F037A7"/>
    <w:rsid w:val="00F10508"/>
    <w:rsid w:val="00F1173E"/>
    <w:rsid w:val="00F17DC8"/>
    <w:rsid w:val="00F20CDD"/>
    <w:rsid w:val="00F231A7"/>
    <w:rsid w:val="00F2340D"/>
    <w:rsid w:val="00F2612A"/>
    <w:rsid w:val="00F2687D"/>
    <w:rsid w:val="00F3078B"/>
    <w:rsid w:val="00F31202"/>
    <w:rsid w:val="00F375CA"/>
    <w:rsid w:val="00F423F2"/>
    <w:rsid w:val="00F42648"/>
    <w:rsid w:val="00F4544F"/>
    <w:rsid w:val="00F47698"/>
    <w:rsid w:val="00F50262"/>
    <w:rsid w:val="00F5044A"/>
    <w:rsid w:val="00F56582"/>
    <w:rsid w:val="00F57548"/>
    <w:rsid w:val="00F6069F"/>
    <w:rsid w:val="00F62D21"/>
    <w:rsid w:val="00F638AC"/>
    <w:rsid w:val="00F665F1"/>
    <w:rsid w:val="00F807C8"/>
    <w:rsid w:val="00F81F1E"/>
    <w:rsid w:val="00F828CA"/>
    <w:rsid w:val="00F83E4B"/>
    <w:rsid w:val="00F85287"/>
    <w:rsid w:val="00FA14D3"/>
    <w:rsid w:val="00FA5215"/>
    <w:rsid w:val="00FA65E4"/>
    <w:rsid w:val="00FB271D"/>
    <w:rsid w:val="00FB77F6"/>
    <w:rsid w:val="00FC45F2"/>
    <w:rsid w:val="00FC514F"/>
    <w:rsid w:val="00FD1BAA"/>
    <w:rsid w:val="00FD73C3"/>
    <w:rsid w:val="00FD7ED7"/>
    <w:rsid w:val="00FE0170"/>
    <w:rsid w:val="00FE21B8"/>
    <w:rsid w:val="00FE2325"/>
    <w:rsid w:val="00FE3FC6"/>
    <w:rsid w:val="00FF2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96DA7"/>
  <w15:chartTrackingRefBased/>
  <w15:docId w15:val="{0F05359E-E586-4D26-BB81-A4375990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5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3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3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3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3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3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3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3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3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3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3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3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3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3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33A"/>
    <w:rPr>
      <w:rFonts w:eastAsiaTheme="majorEastAsia" w:cstheme="majorBidi"/>
      <w:color w:val="272727" w:themeColor="text1" w:themeTint="D8"/>
    </w:rPr>
  </w:style>
  <w:style w:type="paragraph" w:styleId="Title">
    <w:name w:val="Title"/>
    <w:basedOn w:val="Normal"/>
    <w:next w:val="Normal"/>
    <w:link w:val="TitleChar"/>
    <w:uiPriority w:val="10"/>
    <w:qFormat/>
    <w:rsid w:val="00C35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3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3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33A"/>
    <w:pPr>
      <w:spacing w:before="160"/>
      <w:jc w:val="center"/>
    </w:pPr>
    <w:rPr>
      <w:i/>
      <w:iCs/>
      <w:color w:val="404040" w:themeColor="text1" w:themeTint="BF"/>
    </w:rPr>
  </w:style>
  <w:style w:type="character" w:customStyle="1" w:styleId="QuoteChar">
    <w:name w:val="Quote Char"/>
    <w:basedOn w:val="DefaultParagraphFont"/>
    <w:link w:val="Quote"/>
    <w:uiPriority w:val="29"/>
    <w:rsid w:val="00C3533A"/>
    <w:rPr>
      <w:i/>
      <w:iCs/>
      <w:color w:val="404040" w:themeColor="text1" w:themeTint="BF"/>
    </w:rPr>
  </w:style>
  <w:style w:type="paragraph" w:styleId="ListParagraph">
    <w:name w:val="List Paragraph"/>
    <w:basedOn w:val="Normal"/>
    <w:uiPriority w:val="34"/>
    <w:qFormat/>
    <w:rsid w:val="00C3533A"/>
    <w:pPr>
      <w:ind w:left="720"/>
      <w:contextualSpacing/>
    </w:pPr>
  </w:style>
  <w:style w:type="character" w:styleId="IntenseEmphasis">
    <w:name w:val="Intense Emphasis"/>
    <w:basedOn w:val="DefaultParagraphFont"/>
    <w:uiPriority w:val="21"/>
    <w:qFormat/>
    <w:rsid w:val="00C3533A"/>
    <w:rPr>
      <w:i/>
      <w:iCs/>
      <w:color w:val="0F4761" w:themeColor="accent1" w:themeShade="BF"/>
    </w:rPr>
  </w:style>
  <w:style w:type="paragraph" w:styleId="IntenseQuote">
    <w:name w:val="Intense Quote"/>
    <w:basedOn w:val="Normal"/>
    <w:next w:val="Normal"/>
    <w:link w:val="IntenseQuoteChar"/>
    <w:uiPriority w:val="30"/>
    <w:qFormat/>
    <w:rsid w:val="00C353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33A"/>
    <w:rPr>
      <w:i/>
      <w:iCs/>
      <w:color w:val="0F4761" w:themeColor="accent1" w:themeShade="BF"/>
    </w:rPr>
  </w:style>
  <w:style w:type="character" w:styleId="IntenseReference">
    <w:name w:val="Intense Reference"/>
    <w:basedOn w:val="DefaultParagraphFont"/>
    <w:uiPriority w:val="32"/>
    <w:qFormat/>
    <w:rsid w:val="00C3533A"/>
    <w:rPr>
      <w:b/>
      <w:bCs/>
      <w:smallCaps/>
      <w:color w:val="0F4761" w:themeColor="accent1" w:themeShade="BF"/>
      <w:spacing w:val="5"/>
    </w:rPr>
  </w:style>
  <w:style w:type="paragraph" w:styleId="Revision">
    <w:name w:val="Revision"/>
    <w:hidden/>
    <w:uiPriority w:val="99"/>
    <w:semiHidden/>
    <w:rsid w:val="00B77385"/>
    <w:pPr>
      <w:spacing w:after="0" w:line="240" w:lineRule="auto"/>
    </w:pPr>
  </w:style>
  <w:style w:type="character" w:styleId="CommentReference">
    <w:name w:val="annotation reference"/>
    <w:basedOn w:val="DefaultParagraphFont"/>
    <w:uiPriority w:val="99"/>
    <w:semiHidden/>
    <w:unhideWhenUsed/>
    <w:rsid w:val="00B72EF0"/>
    <w:rPr>
      <w:sz w:val="16"/>
      <w:szCs w:val="16"/>
    </w:rPr>
  </w:style>
  <w:style w:type="paragraph" w:styleId="CommentText">
    <w:name w:val="annotation text"/>
    <w:basedOn w:val="Normal"/>
    <w:link w:val="CommentTextChar"/>
    <w:uiPriority w:val="99"/>
    <w:unhideWhenUsed/>
    <w:rsid w:val="00B72EF0"/>
    <w:pPr>
      <w:spacing w:line="240" w:lineRule="auto"/>
    </w:pPr>
    <w:rPr>
      <w:sz w:val="20"/>
      <w:szCs w:val="20"/>
    </w:rPr>
  </w:style>
  <w:style w:type="character" w:customStyle="1" w:styleId="CommentTextChar">
    <w:name w:val="Comment Text Char"/>
    <w:basedOn w:val="DefaultParagraphFont"/>
    <w:link w:val="CommentText"/>
    <w:uiPriority w:val="99"/>
    <w:rsid w:val="00B72EF0"/>
    <w:rPr>
      <w:sz w:val="20"/>
      <w:szCs w:val="20"/>
    </w:rPr>
  </w:style>
  <w:style w:type="paragraph" w:styleId="CommentSubject">
    <w:name w:val="annotation subject"/>
    <w:basedOn w:val="CommentText"/>
    <w:next w:val="CommentText"/>
    <w:link w:val="CommentSubjectChar"/>
    <w:uiPriority w:val="99"/>
    <w:semiHidden/>
    <w:unhideWhenUsed/>
    <w:rsid w:val="00B72EF0"/>
    <w:rPr>
      <w:b/>
      <w:bCs/>
    </w:rPr>
  </w:style>
  <w:style w:type="character" w:customStyle="1" w:styleId="CommentSubjectChar">
    <w:name w:val="Comment Subject Char"/>
    <w:basedOn w:val="CommentTextChar"/>
    <w:link w:val="CommentSubject"/>
    <w:uiPriority w:val="99"/>
    <w:semiHidden/>
    <w:rsid w:val="00B72EF0"/>
    <w:rPr>
      <w:b/>
      <w:bCs/>
      <w:sz w:val="20"/>
      <w:szCs w:val="20"/>
    </w:rPr>
  </w:style>
  <w:style w:type="paragraph" w:styleId="Footer">
    <w:name w:val="footer"/>
    <w:basedOn w:val="Normal"/>
    <w:link w:val="FooterChar"/>
    <w:uiPriority w:val="99"/>
    <w:unhideWhenUsed/>
    <w:rsid w:val="00341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1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8B162EA17935419CDE736AF434BAA9" ma:contentTypeVersion="9" ma:contentTypeDescription="Create a new document." ma:contentTypeScope="" ma:versionID="7dbbb1dc175898736b8e6ed541f6e844">
  <xsd:schema xmlns:xsd="http://www.w3.org/2001/XMLSchema" xmlns:xs="http://www.w3.org/2001/XMLSchema" xmlns:p="http://schemas.microsoft.com/office/2006/metadata/properties" xmlns:ns3="0d6cb4ce-ad7f-4b8a-95e5-a7ba2bdd93d1" targetNamespace="http://schemas.microsoft.com/office/2006/metadata/properties" ma:root="true" ma:fieldsID="09ede8a0be25fa4e90894a2ec7a250b4" ns3:_="">
    <xsd:import namespace="0d6cb4ce-ad7f-4b8a-95e5-a7ba2bdd93d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cb4ce-ad7f-4b8a-95e5-a7ba2bdd93d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d6cb4ce-ad7f-4b8a-95e5-a7ba2bdd93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1353E4-C397-4AC5-BA85-AB4AEF451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cb4ce-ad7f-4b8a-95e5-a7ba2bdd9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3A97D1-0E8B-4D40-AB57-C52D7A21D5AE}">
  <ds:schemaRefs>
    <ds:schemaRef ds:uri="http://schemas.microsoft.com/office/2006/metadata/properties"/>
    <ds:schemaRef ds:uri="http://schemas.microsoft.com/office/infopath/2007/PartnerControls"/>
    <ds:schemaRef ds:uri="0d6cb4ce-ad7f-4b8a-95e5-a7ba2bdd93d1"/>
  </ds:schemaRefs>
</ds:datastoreItem>
</file>

<file path=customXml/itemProps3.xml><?xml version="1.0" encoding="utf-8"?>
<ds:datastoreItem xmlns:ds="http://schemas.openxmlformats.org/officeDocument/2006/customXml" ds:itemID="{0F675EFD-8067-4BDD-A229-456A3005E152}">
  <ds:schemaRefs>
    <ds:schemaRef ds:uri="http://schemas.microsoft.com/sharepoint/v3/contenttype/forms"/>
  </ds:schemaRefs>
</ds:datastoreItem>
</file>

<file path=docMetadata/LabelInfo.xml><?xml version="1.0" encoding="utf-8"?>
<clbl:labelList xmlns:clbl="http://schemas.microsoft.com/office/2020/mipLabelMetadata">
  <clbl:label id="{9a18d34a-f01e-4c31-ad16-523150b47949}" enabled="0" method="" siteId="{9a18d34a-f01e-4c31-ad16-523150b47949}" removed="1"/>
</clbl:labelList>
</file>

<file path=docProps/app.xml><?xml version="1.0" encoding="utf-8"?>
<Properties xmlns="http://schemas.openxmlformats.org/officeDocument/2006/extended-properties" xmlns:vt="http://schemas.openxmlformats.org/officeDocument/2006/docPropsVTypes">
  <Template>Normal</Template>
  <TotalTime>40</TotalTime>
  <Pages>13</Pages>
  <Words>4134</Words>
  <Characters>23567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The Insolvency Service</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Laura.Holmes</dc:creator>
  <cp:keywords/>
  <dc:description/>
  <cp:lastModifiedBy>Laura.Holmes</cp:lastModifiedBy>
  <cp:revision>6</cp:revision>
  <dcterms:created xsi:type="dcterms:W3CDTF">2026-08-04T11:14:00Z</dcterms:created>
  <dcterms:modified xsi:type="dcterms:W3CDTF">2026-08-04T12:38:00Z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1f94f7e3,335067e2,23d7f9c6</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f9af038e-07b4-4369-a678-c835687cb272_Enabled">
    <vt:lpwstr>true</vt:lpwstr>
  </property>
  <property fmtid="{D5CDD505-2E9C-101B-9397-08002B2CF9AE}" pid="6" name="MSIP_Label_f9af038e-07b4-4369-a678-c835687cb272_SetDate">
    <vt:lpwstr>2025-09-12T07:34:24Z</vt:lpwstr>
  </property>
  <property fmtid="{D5CDD505-2E9C-101B-9397-08002B2CF9AE}" pid="7" name="MSIP_Label_f9af038e-07b4-4369-a678-c835687cb272_Method">
    <vt:lpwstr>Standard</vt:lpwstr>
  </property>
  <property fmtid="{D5CDD505-2E9C-101B-9397-08002B2CF9AE}" pid="8" name="MSIP_Label_f9af038e-07b4-4369-a678-c835687cb272_Name">
    <vt:lpwstr>OFFICIAL</vt:lpwstr>
  </property>
  <property fmtid="{D5CDD505-2E9C-101B-9397-08002B2CF9AE}" pid="9" name="MSIP_Label_f9af038e-07b4-4369-a678-c835687cb272_SiteId">
    <vt:lpwstr>ac52f73c-fd1a-4a9a-8e7a-4a248f3139e1</vt:lpwstr>
  </property>
  <property fmtid="{D5CDD505-2E9C-101B-9397-08002B2CF9AE}" pid="10" name="MSIP_Label_f9af038e-07b4-4369-a678-c835687cb272_ActionId">
    <vt:lpwstr>311f2a24-f5f5-43a1-9b8f-7e44132ad198</vt:lpwstr>
  </property>
  <property fmtid="{D5CDD505-2E9C-101B-9397-08002B2CF9AE}" pid="11" name="MSIP_Label_f9af038e-07b4-4369-a678-c835687cb272_ContentBits">
    <vt:lpwstr>2</vt:lpwstr>
  </property>
  <property fmtid="{D5CDD505-2E9C-101B-9397-08002B2CF9AE}" pid="12" name="MSIP_Label_f9af038e-07b4-4369-a678-c835687cb272_Tag">
    <vt:lpwstr>10, 3, 0, 1</vt:lpwstr>
  </property>
  <property fmtid="{D5CDD505-2E9C-101B-9397-08002B2CF9AE}" pid="13" name="ContentTypeId">
    <vt:lpwstr>0x010100E28B162EA17935419CDE736AF434BAA9</vt:lpwstr>
  </property>
</Properties>
</file>