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0.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10319"/>
      </w:tblGrid>
      <w:tr w:rsidR="00EA2122" w14:paraId="4B8481B6" w14:textId="77777777" w:rsidTr="000F2A8A">
        <w:trPr>
          <w:cantSplit/>
          <w:trHeight w:hRule="exact" w:val="8505"/>
        </w:trPr>
        <w:tc>
          <w:tcPr>
            <w:tcW w:w="10311" w:type="dxa"/>
          </w:tcPr>
          <w:bookmarkStart w:id="0" w:name="_Toc12572559"/>
          <w:bookmarkStart w:id="1" w:name="_Toc12572594"/>
          <w:p w14:paraId="0BDE4F93" w14:textId="24C83FF5" w:rsidR="00883535" w:rsidRPr="00C12372" w:rsidRDefault="00883535" w:rsidP="00883535">
            <w:pPr>
              <w:pStyle w:val="DocTitle"/>
            </w:pPr>
            <w:r w:rsidRPr="00C12372">
              <w:fldChar w:fldCharType="begin"/>
            </w:r>
            <w:r w:rsidRPr="00C12372">
              <w:instrText xml:space="preserve">  IF </w:instrText>
            </w:r>
            <w:r w:rsidRPr="00C12372">
              <w:fldChar w:fldCharType="begin"/>
            </w:r>
            <w:r w:rsidRPr="00C12372">
              <w:instrText>DOCPROPERTY IFS_DOCUMENT_TITLE</w:instrText>
            </w:r>
            <w:r w:rsidRPr="00C12372">
              <w:fldChar w:fldCharType="separate"/>
            </w:r>
            <w:r w:rsidR="001724C7" w:rsidRPr="00C12372">
              <w:instrText>Rough A Complex Decommissioning EA</w:instrText>
            </w:r>
            <w:r w:rsidRPr="00C12372">
              <w:fldChar w:fldCharType="end"/>
            </w:r>
            <w:r w:rsidRPr="00C12372">
              <w:instrText xml:space="preserve">  = "Error! Unknown document property name." "" "</w:instrText>
            </w:r>
            <w:r w:rsidRPr="00C12372">
              <w:fldChar w:fldCharType="begin"/>
            </w:r>
            <w:r w:rsidRPr="00C12372">
              <w:instrText xml:space="preserve">  IF </w:instrText>
            </w:r>
            <w:r w:rsidRPr="00C12372">
              <w:fldChar w:fldCharType="begin"/>
            </w:r>
            <w:r w:rsidRPr="00C12372">
              <w:instrText>DOCPROPERTY IFS_DOCUMENT_TITLE</w:instrText>
            </w:r>
            <w:r w:rsidRPr="00C12372">
              <w:fldChar w:fldCharType="separate"/>
            </w:r>
            <w:r w:rsidR="001724C7" w:rsidRPr="00C12372">
              <w:instrText>Rough A Complex Decommissioning EA</w:instrText>
            </w:r>
            <w:r w:rsidRPr="00C12372">
              <w:fldChar w:fldCharType="end"/>
            </w:r>
            <w:r w:rsidRPr="00C12372">
              <w:instrText xml:space="preserve"> = "" "" "</w:instrText>
            </w:r>
            <w:r w:rsidRPr="00C12372">
              <w:fldChar w:fldCharType="begin"/>
            </w:r>
            <w:r w:rsidRPr="00C12372">
              <w:instrText>DOCPROPERTY IFS_DOCUMENT_TITLE</w:instrText>
            </w:r>
            <w:r w:rsidRPr="00C12372">
              <w:fldChar w:fldCharType="separate"/>
            </w:r>
            <w:r w:rsidR="001724C7" w:rsidRPr="00C12372">
              <w:instrText>Rough A Complex Decommissioning EA</w:instrText>
            </w:r>
            <w:r w:rsidRPr="00C12372">
              <w:fldChar w:fldCharType="end"/>
            </w:r>
            <w:r w:rsidRPr="00C12372">
              <w:instrText>"</w:instrText>
            </w:r>
            <w:r w:rsidRPr="00C12372">
              <w:fldChar w:fldCharType="separate"/>
            </w:r>
            <w:r w:rsidR="001724C7" w:rsidRPr="00C12372">
              <w:rPr>
                <w:noProof/>
              </w:rPr>
              <w:instrText>Rough A Complex Decommissioning EA</w:instrText>
            </w:r>
            <w:r w:rsidRPr="00C12372">
              <w:fldChar w:fldCharType="end"/>
            </w:r>
            <w:r w:rsidRPr="00C12372">
              <w:instrText>"</w:instrText>
            </w:r>
            <w:r w:rsidRPr="00C12372">
              <w:fldChar w:fldCharType="separate"/>
            </w:r>
            <w:r w:rsidR="001724C7" w:rsidRPr="00C12372">
              <w:rPr>
                <w:noProof/>
              </w:rPr>
              <w:t>Rough A</w:t>
            </w:r>
            <w:r w:rsidR="005344FA" w:rsidRPr="00C12372">
              <w:rPr>
                <w:noProof/>
              </w:rPr>
              <w:t xml:space="preserve"> (AD &amp; AP Installations</w:t>
            </w:r>
            <w:r w:rsidR="00386636">
              <w:rPr>
                <w:noProof/>
              </w:rPr>
              <w:t xml:space="preserve"> </w:t>
            </w:r>
            <w:r w:rsidR="003F30D5">
              <w:rPr>
                <w:noProof/>
              </w:rPr>
              <w:t>and</w:t>
            </w:r>
            <w:r w:rsidR="00386636">
              <w:rPr>
                <w:noProof/>
              </w:rPr>
              <w:t xml:space="preserve"> Risers</w:t>
            </w:r>
            <w:r w:rsidR="005344FA" w:rsidRPr="00C12372">
              <w:rPr>
                <w:noProof/>
              </w:rPr>
              <w:t>)</w:t>
            </w:r>
            <w:r w:rsidR="001724C7" w:rsidRPr="00C12372">
              <w:rPr>
                <w:noProof/>
              </w:rPr>
              <w:t xml:space="preserve"> Complex</w:t>
            </w:r>
            <w:r w:rsidR="005344FA" w:rsidRPr="00C12372">
              <w:rPr>
                <w:noProof/>
              </w:rPr>
              <w:t xml:space="preserve"> </w:t>
            </w:r>
            <w:r w:rsidR="001724C7" w:rsidRPr="00C12372">
              <w:rPr>
                <w:noProof/>
              </w:rPr>
              <w:t>Decommissioning EA</w:t>
            </w:r>
            <w:r w:rsidRPr="00C12372">
              <w:fldChar w:fldCharType="end"/>
            </w:r>
          </w:p>
          <w:p w14:paraId="1ABDBF56" w14:textId="77777777" w:rsidR="001724C7" w:rsidRPr="00C12372" w:rsidRDefault="00883535" w:rsidP="00883535">
            <w:pPr>
              <w:pStyle w:val="DocSubTitle"/>
            </w:pPr>
            <w:r w:rsidRPr="00C12372">
              <w:fldChar w:fldCharType="begin"/>
            </w:r>
            <w:r w:rsidRPr="00C12372">
              <w:instrText xml:space="preserve">  IF </w:instrText>
            </w:r>
            <w:r w:rsidRPr="00C12372">
              <w:fldChar w:fldCharType="begin"/>
            </w:r>
            <w:r w:rsidRPr="00C12372">
              <w:instrText xml:space="preserve">  DOCPROPERTY IFS_DOCUMENT_SUBTITLE  </w:instrText>
            </w:r>
            <w:r w:rsidRPr="00C12372">
              <w:fldChar w:fldCharType="separate"/>
            </w:r>
            <w:r w:rsidR="001724C7" w:rsidRPr="00C12372">
              <w:instrText>Rough 47/8A Decommissioning Project</w:instrText>
            </w:r>
          </w:p>
          <w:p w14:paraId="57C6C1B8" w14:textId="77777777" w:rsidR="001724C7" w:rsidRPr="00C12372" w:rsidRDefault="001724C7" w:rsidP="00883535">
            <w:pPr>
              <w:pStyle w:val="DocSubTitle"/>
            </w:pPr>
            <w:r w:rsidRPr="00C12372">
              <w:instrText>AD and AP Installations</w:instrText>
            </w:r>
          </w:p>
          <w:p w14:paraId="20B6413F" w14:textId="77777777" w:rsidR="001724C7" w:rsidRPr="00C12372" w:rsidRDefault="00883535" w:rsidP="00883535">
            <w:pPr>
              <w:pStyle w:val="DocSubTitle"/>
            </w:pPr>
            <w:r w:rsidRPr="00C12372">
              <w:fldChar w:fldCharType="end"/>
            </w:r>
            <w:r w:rsidRPr="00C12372">
              <w:instrText xml:space="preserve">  = "Error! Unknown document property name." "" "</w:instrText>
            </w:r>
            <w:r w:rsidRPr="00C12372">
              <w:fldChar w:fldCharType="begin"/>
            </w:r>
            <w:r w:rsidRPr="00C12372">
              <w:instrText xml:space="preserve">  IF </w:instrText>
            </w:r>
            <w:r w:rsidRPr="00C12372">
              <w:fldChar w:fldCharType="begin"/>
            </w:r>
            <w:r w:rsidRPr="00C12372">
              <w:instrText xml:space="preserve">  DOCPROPERTY IFS_DOCUMENT_SUBTITLE  </w:instrText>
            </w:r>
            <w:r w:rsidRPr="00C12372">
              <w:fldChar w:fldCharType="separate"/>
            </w:r>
            <w:r w:rsidR="001724C7" w:rsidRPr="00C12372">
              <w:instrText>Rough 47/8A Decommissioning Project</w:instrText>
            </w:r>
          </w:p>
          <w:p w14:paraId="7AA1BB47" w14:textId="77777777" w:rsidR="001724C7" w:rsidRPr="00C12372" w:rsidRDefault="001724C7" w:rsidP="00883535">
            <w:pPr>
              <w:pStyle w:val="DocSubTitle"/>
            </w:pPr>
            <w:r w:rsidRPr="00C12372">
              <w:instrText>AD and AP Installations</w:instrText>
            </w:r>
          </w:p>
          <w:p w14:paraId="28B2E1A5" w14:textId="77777777" w:rsidR="001724C7" w:rsidRPr="00C12372" w:rsidRDefault="00883535" w:rsidP="00883535">
            <w:pPr>
              <w:pStyle w:val="DocSubTitle"/>
            </w:pPr>
            <w:r w:rsidRPr="00C12372">
              <w:fldChar w:fldCharType="end"/>
            </w:r>
            <w:r w:rsidRPr="00C12372">
              <w:instrText xml:space="preserve"> = "" "" "</w:instrText>
            </w:r>
            <w:r w:rsidRPr="00C12372">
              <w:fldChar w:fldCharType="begin"/>
            </w:r>
            <w:r w:rsidRPr="00C12372">
              <w:instrText xml:space="preserve">  DOCPROPERTY IFS_DOCUMENT_SUBTITLE  </w:instrText>
            </w:r>
            <w:r w:rsidRPr="00C12372">
              <w:fldChar w:fldCharType="separate"/>
            </w:r>
            <w:r w:rsidR="001724C7" w:rsidRPr="00C12372">
              <w:instrText>Rough 47/8A Decommissioning Project</w:instrText>
            </w:r>
          </w:p>
          <w:p w14:paraId="6E4FC48B" w14:textId="77777777" w:rsidR="001724C7" w:rsidRPr="00C12372" w:rsidRDefault="001724C7" w:rsidP="00883535">
            <w:pPr>
              <w:pStyle w:val="DocSubTitle"/>
            </w:pPr>
            <w:r w:rsidRPr="00C12372">
              <w:instrText>AD and AP Installations</w:instrText>
            </w:r>
          </w:p>
          <w:p w14:paraId="20E8B2A6" w14:textId="77777777" w:rsidR="001724C7" w:rsidRPr="00C12372" w:rsidRDefault="00883535" w:rsidP="00883535">
            <w:pPr>
              <w:pStyle w:val="DocSubTitle"/>
              <w:rPr>
                <w:noProof/>
              </w:rPr>
            </w:pPr>
            <w:r w:rsidRPr="00C12372">
              <w:fldChar w:fldCharType="end"/>
            </w:r>
            <w:r w:rsidRPr="00C12372">
              <w:instrText>"</w:instrText>
            </w:r>
            <w:r w:rsidRPr="00C12372">
              <w:fldChar w:fldCharType="separate"/>
            </w:r>
            <w:r w:rsidR="001724C7" w:rsidRPr="00C12372">
              <w:rPr>
                <w:noProof/>
              </w:rPr>
              <w:instrText>Rough 47/8A Decommissioning Project</w:instrText>
            </w:r>
          </w:p>
          <w:p w14:paraId="1A1A4726" w14:textId="77777777" w:rsidR="001724C7" w:rsidRPr="00C12372" w:rsidRDefault="001724C7" w:rsidP="00883535">
            <w:pPr>
              <w:pStyle w:val="DocSubTitle"/>
              <w:rPr>
                <w:noProof/>
              </w:rPr>
            </w:pPr>
            <w:r w:rsidRPr="00C12372">
              <w:rPr>
                <w:noProof/>
              </w:rPr>
              <w:instrText>AD and AP Installations</w:instrText>
            </w:r>
          </w:p>
          <w:p w14:paraId="182B1FD9" w14:textId="77777777" w:rsidR="001724C7" w:rsidRPr="00C12372" w:rsidRDefault="00883535" w:rsidP="00883535">
            <w:pPr>
              <w:pStyle w:val="DocSubTitle"/>
              <w:rPr>
                <w:noProof/>
              </w:rPr>
            </w:pPr>
            <w:r w:rsidRPr="00C12372">
              <w:fldChar w:fldCharType="end"/>
            </w:r>
            <w:r w:rsidRPr="00C12372">
              <w:instrText>"</w:instrText>
            </w:r>
            <w:r w:rsidRPr="00C12372">
              <w:fldChar w:fldCharType="separate"/>
            </w:r>
            <w:r w:rsidR="001724C7" w:rsidRPr="00C12372">
              <w:rPr>
                <w:noProof/>
              </w:rPr>
              <w:t>Rough 47/8A Decommissioning Project</w:t>
            </w:r>
          </w:p>
          <w:p w14:paraId="4971863F" w14:textId="77777777" w:rsidR="001724C7" w:rsidRPr="00C12372" w:rsidRDefault="001724C7" w:rsidP="00883535">
            <w:pPr>
              <w:pStyle w:val="DocSubTitle"/>
              <w:rPr>
                <w:noProof/>
              </w:rPr>
            </w:pPr>
            <w:r w:rsidRPr="00C12372">
              <w:rPr>
                <w:noProof/>
              </w:rPr>
              <w:t>AD and AP Installations</w:t>
            </w:r>
          </w:p>
          <w:p w14:paraId="01FC3A44" w14:textId="608B3880" w:rsidR="00883535" w:rsidRPr="00C12372" w:rsidRDefault="00883535" w:rsidP="00883535">
            <w:pPr>
              <w:pStyle w:val="DocSubTitle"/>
            </w:pPr>
            <w:r w:rsidRPr="00C12372">
              <w:fldChar w:fldCharType="end"/>
            </w:r>
          </w:p>
          <w:p w14:paraId="1CF0589F" w14:textId="6A9F7299" w:rsidR="00EA2122" w:rsidRPr="00C12372" w:rsidRDefault="00EA2122" w:rsidP="00883535"/>
        </w:tc>
      </w:tr>
      <w:tr w:rsidR="00EA2122" w14:paraId="49632329" w14:textId="77777777" w:rsidTr="000F2A8A">
        <w:tc>
          <w:tcPr>
            <w:tcW w:w="10311" w:type="dxa"/>
          </w:tcPr>
          <w:p w14:paraId="3570F491" w14:textId="77777777" w:rsidR="00EA2122" w:rsidRDefault="00EA2122" w:rsidP="006546D7"/>
        </w:tc>
      </w:tr>
      <w:tr w:rsidR="00EA2122" w14:paraId="2F8D7DAD" w14:textId="77777777" w:rsidTr="001D27A3">
        <w:trPr>
          <w:cantSplit/>
          <w:trHeight w:hRule="exact" w:val="1759"/>
        </w:trPr>
        <w:tc>
          <w:tcPr>
            <w:tcW w:w="10311" w:type="dxa"/>
            <w:vAlign w:val="bottom"/>
          </w:tcPr>
          <w:p w14:paraId="7B48B67B" w14:textId="77777777" w:rsidR="00EA2122" w:rsidRDefault="00EA2122" w:rsidP="00A85FA9">
            <w:pPr>
              <w:pStyle w:val="TitlePageFields"/>
            </w:pPr>
          </w:p>
        </w:tc>
      </w:tr>
    </w:tbl>
    <w:p w14:paraId="621B2C63" w14:textId="77777777" w:rsidR="00EA2122" w:rsidRDefault="00EA2122" w:rsidP="003609AB">
      <w:pPr>
        <w:pStyle w:val="NormalNoSpace"/>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itlePageInfo"/>
      </w:tblPr>
      <w:tblGrid>
        <w:gridCol w:w="1277"/>
        <w:gridCol w:w="170"/>
        <w:gridCol w:w="2079"/>
      </w:tblGrid>
      <w:tr w:rsidR="00EA606F" w14:paraId="53110926" w14:textId="77777777" w:rsidTr="001B19E0">
        <w:trPr>
          <w:jc w:val="right"/>
        </w:trPr>
        <w:tc>
          <w:tcPr>
            <w:tcW w:w="1277" w:type="dxa"/>
          </w:tcPr>
          <w:p w14:paraId="4782CA4D" w14:textId="77777777" w:rsidR="00EA606F" w:rsidRDefault="00EA606F" w:rsidP="001724C7">
            <w:pPr>
              <w:pStyle w:val="TitlePageFields"/>
            </w:pPr>
            <w:r>
              <w:t>Customer</w:t>
            </w:r>
          </w:p>
        </w:tc>
        <w:tc>
          <w:tcPr>
            <w:tcW w:w="170" w:type="dxa"/>
          </w:tcPr>
          <w:p w14:paraId="7F97BADE" w14:textId="77777777" w:rsidR="00EA606F" w:rsidRDefault="00EA606F" w:rsidP="001724C7">
            <w:pPr>
              <w:pStyle w:val="TitlePageFields"/>
            </w:pPr>
          </w:p>
        </w:tc>
        <w:tc>
          <w:tcPr>
            <w:tcW w:w="2079" w:type="dxa"/>
          </w:tcPr>
          <w:p w14:paraId="7AE8E11D" w14:textId="3374FBB5" w:rsidR="00EA606F" w:rsidRDefault="00EA606F" w:rsidP="001724C7">
            <w:pPr>
              <w:pStyle w:val="TitlePageFields"/>
            </w:pPr>
            <w:r>
              <w:t xml:space="preserve"> </w:t>
            </w:r>
            <w:r>
              <w:fldChar w:fldCharType="begin"/>
            </w:r>
            <w:r>
              <w:instrText xml:space="preserve">  IF </w:instrText>
            </w:r>
            <w:r>
              <w:fldChar w:fldCharType="begin"/>
            </w:r>
            <w:r>
              <w:instrText>DOCPROPERTY IFS_Project.1.COMPANY</w:instrText>
            </w:r>
            <w:r>
              <w:fldChar w:fldCharType="separate"/>
            </w:r>
            <w:r w:rsidR="001724C7">
              <w:instrText>Centrica Energy Storage Ltd</w:instrText>
            </w:r>
            <w:r>
              <w:fldChar w:fldCharType="end"/>
            </w:r>
            <w:r>
              <w:instrText xml:space="preserve">  = "Error! Unknown document property name." "" "</w:instrText>
            </w:r>
            <w:r>
              <w:fldChar w:fldCharType="begin"/>
            </w:r>
            <w:r>
              <w:instrText xml:space="preserve">  IF </w:instrText>
            </w:r>
            <w:r>
              <w:fldChar w:fldCharType="begin"/>
            </w:r>
            <w:r>
              <w:instrText>DOCPROPERTY IFS_Project.1.COMPANY</w:instrText>
            </w:r>
            <w:r>
              <w:fldChar w:fldCharType="separate"/>
            </w:r>
            <w:r w:rsidR="001724C7">
              <w:instrText>Centrica Energy Storage Ltd</w:instrText>
            </w:r>
            <w:r>
              <w:fldChar w:fldCharType="end"/>
            </w:r>
            <w:r>
              <w:instrText xml:space="preserve"> = "" "" "</w:instrText>
            </w:r>
            <w:r>
              <w:fldChar w:fldCharType="begin"/>
            </w:r>
            <w:r>
              <w:instrText>DOCPROPERTY IFS_Project.1.COMPANY</w:instrText>
            </w:r>
            <w:r>
              <w:fldChar w:fldCharType="separate"/>
            </w:r>
            <w:r w:rsidR="001724C7">
              <w:instrText>Centrica Energy Storage Ltd</w:instrText>
            </w:r>
            <w:r>
              <w:fldChar w:fldCharType="end"/>
            </w:r>
            <w:r>
              <w:instrText>"</w:instrText>
            </w:r>
            <w:r>
              <w:fldChar w:fldCharType="separate"/>
            </w:r>
            <w:r w:rsidR="001724C7">
              <w:rPr>
                <w:noProof/>
              </w:rPr>
              <w:instrText>Centrica Energy Storage Ltd</w:instrText>
            </w:r>
            <w:r>
              <w:fldChar w:fldCharType="end"/>
            </w:r>
            <w:r>
              <w:instrText>"</w:instrText>
            </w:r>
            <w:r>
              <w:fldChar w:fldCharType="separate"/>
            </w:r>
            <w:r w:rsidR="001724C7">
              <w:rPr>
                <w:noProof/>
              </w:rPr>
              <w:t>Centrica Energy Storage Ltd</w:t>
            </w:r>
            <w:r>
              <w:fldChar w:fldCharType="end"/>
            </w:r>
          </w:p>
        </w:tc>
      </w:tr>
      <w:tr w:rsidR="00EA606F" w14:paraId="48E51336" w14:textId="77777777" w:rsidTr="001B19E0">
        <w:trPr>
          <w:jc w:val="right"/>
        </w:trPr>
        <w:tc>
          <w:tcPr>
            <w:tcW w:w="1277" w:type="dxa"/>
          </w:tcPr>
          <w:p w14:paraId="4F98DB22" w14:textId="77777777" w:rsidR="00EA606F" w:rsidRDefault="00EA606F" w:rsidP="001724C7">
            <w:pPr>
              <w:pStyle w:val="TitlePageFields"/>
            </w:pPr>
            <w:r>
              <w:t xml:space="preserve">Project </w:t>
            </w:r>
          </w:p>
        </w:tc>
        <w:tc>
          <w:tcPr>
            <w:tcW w:w="170" w:type="dxa"/>
          </w:tcPr>
          <w:p w14:paraId="361B8982" w14:textId="77777777" w:rsidR="00EA606F" w:rsidRDefault="00EA606F" w:rsidP="001724C7">
            <w:pPr>
              <w:pStyle w:val="TitlePageFields"/>
            </w:pPr>
          </w:p>
        </w:tc>
        <w:tc>
          <w:tcPr>
            <w:tcW w:w="2079" w:type="dxa"/>
          </w:tcPr>
          <w:p w14:paraId="5977181E" w14:textId="38FF1270" w:rsidR="00EA606F" w:rsidRDefault="00EA606F" w:rsidP="001724C7">
            <w:pPr>
              <w:pStyle w:val="TitlePageFields"/>
            </w:pPr>
            <w:r>
              <w:fldChar w:fldCharType="begin"/>
            </w:r>
            <w:r>
              <w:instrText xml:space="preserve">  IF </w:instrText>
            </w:r>
            <w:r>
              <w:fldChar w:fldCharType="begin"/>
            </w:r>
            <w:r>
              <w:instrText>DOCPROPERTY BMT_ProjectNumber</w:instrText>
            </w:r>
            <w:r>
              <w:fldChar w:fldCharType="separate"/>
            </w:r>
            <w:r w:rsidR="001724C7">
              <w:instrText>600934</w:instrText>
            </w:r>
            <w:r>
              <w:fldChar w:fldCharType="end"/>
            </w:r>
            <w:r>
              <w:instrText xml:space="preserve">  = "Error! Unknown document property name." "" "</w:instrText>
            </w:r>
            <w:r>
              <w:fldChar w:fldCharType="begin"/>
            </w:r>
            <w:r>
              <w:instrText xml:space="preserve">  IF </w:instrText>
            </w:r>
            <w:r>
              <w:fldChar w:fldCharType="begin"/>
            </w:r>
            <w:r>
              <w:instrText>DOCPROPERTY BMT_ProjectNumber</w:instrText>
            </w:r>
            <w:r>
              <w:fldChar w:fldCharType="separate"/>
            </w:r>
            <w:r w:rsidR="001724C7">
              <w:instrText>600934</w:instrText>
            </w:r>
            <w:r>
              <w:fldChar w:fldCharType="end"/>
            </w:r>
            <w:r>
              <w:instrText xml:space="preserve"> = "" "" "</w:instrText>
            </w:r>
            <w:r>
              <w:fldChar w:fldCharType="begin"/>
            </w:r>
            <w:r>
              <w:instrText>DOCPROPERTY BMT_ProjectNumber</w:instrText>
            </w:r>
            <w:r>
              <w:fldChar w:fldCharType="separate"/>
            </w:r>
            <w:r w:rsidR="001724C7">
              <w:instrText>600934</w:instrText>
            </w:r>
            <w:r>
              <w:fldChar w:fldCharType="end"/>
            </w:r>
            <w:r>
              <w:instrText>"</w:instrText>
            </w:r>
            <w:r>
              <w:fldChar w:fldCharType="separate"/>
            </w:r>
            <w:r w:rsidR="001724C7">
              <w:rPr>
                <w:noProof/>
              </w:rPr>
              <w:instrText>600934</w:instrText>
            </w:r>
            <w:r>
              <w:fldChar w:fldCharType="end"/>
            </w:r>
            <w:r>
              <w:instrText>"</w:instrText>
            </w:r>
            <w:r>
              <w:fldChar w:fldCharType="separate"/>
            </w:r>
            <w:r w:rsidR="001724C7">
              <w:rPr>
                <w:noProof/>
              </w:rPr>
              <w:t>600934</w:t>
            </w:r>
            <w:r>
              <w:fldChar w:fldCharType="end"/>
            </w:r>
          </w:p>
        </w:tc>
      </w:tr>
      <w:tr w:rsidR="00EA606F" w14:paraId="55EEC72D" w14:textId="77777777" w:rsidTr="001B19E0">
        <w:trPr>
          <w:jc w:val="right"/>
        </w:trPr>
        <w:tc>
          <w:tcPr>
            <w:tcW w:w="1277" w:type="dxa"/>
          </w:tcPr>
          <w:p w14:paraId="171ED011" w14:textId="77777777" w:rsidR="00EA606F" w:rsidRDefault="00EA606F" w:rsidP="001724C7">
            <w:pPr>
              <w:pStyle w:val="TitlePageFields"/>
            </w:pPr>
            <w:r>
              <w:t xml:space="preserve">Deliverable </w:t>
            </w:r>
          </w:p>
        </w:tc>
        <w:tc>
          <w:tcPr>
            <w:tcW w:w="170" w:type="dxa"/>
          </w:tcPr>
          <w:p w14:paraId="1420E0AA" w14:textId="77777777" w:rsidR="00EA606F" w:rsidRDefault="00EA606F" w:rsidP="001724C7">
            <w:pPr>
              <w:pStyle w:val="TitlePageFields"/>
            </w:pPr>
          </w:p>
        </w:tc>
        <w:tc>
          <w:tcPr>
            <w:tcW w:w="2079" w:type="dxa"/>
          </w:tcPr>
          <w:p w14:paraId="4C578DFB" w14:textId="7C96ECD4" w:rsidR="00EA606F" w:rsidRPr="005519FC" w:rsidRDefault="00EA606F" w:rsidP="001724C7">
            <w:pPr>
              <w:pStyle w:val="TitlePageFields"/>
            </w:pPr>
            <w:r w:rsidRPr="005519FC">
              <w:fldChar w:fldCharType="begin"/>
            </w:r>
            <w:r w:rsidRPr="005519FC">
              <w:instrText xml:space="preserve">  IF </w:instrText>
            </w:r>
            <w:r w:rsidRPr="005519FC">
              <w:fldChar w:fldCharType="begin"/>
            </w:r>
            <w:r w:rsidRPr="005519FC">
              <w:instrText>DOCPROPERTY BMT_DeliverableNumber</w:instrText>
            </w:r>
            <w:r w:rsidRPr="005519FC">
              <w:fldChar w:fldCharType="separate"/>
            </w:r>
            <w:r w:rsidR="001724C7" w:rsidRPr="005519FC">
              <w:instrText>CST000582</w:instrText>
            </w:r>
            <w:r w:rsidRPr="005519FC">
              <w:fldChar w:fldCharType="end"/>
            </w:r>
            <w:r w:rsidRPr="005519FC">
              <w:instrText xml:space="preserve">  = "Error! Unknown document property name." "" "</w:instrText>
            </w:r>
            <w:r w:rsidRPr="005519FC">
              <w:fldChar w:fldCharType="begin"/>
            </w:r>
            <w:r w:rsidRPr="005519FC">
              <w:instrText xml:space="preserve">  IF </w:instrText>
            </w:r>
            <w:r w:rsidRPr="005519FC">
              <w:fldChar w:fldCharType="begin"/>
            </w:r>
            <w:r w:rsidRPr="005519FC">
              <w:instrText>DOCPROPERTY BMT_DeliverableNumber</w:instrText>
            </w:r>
            <w:r w:rsidRPr="005519FC">
              <w:fldChar w:fldCharType="separate"/>
            </w:r>
            <w:r w:rsidR="001724C7" w:rsidRPr="005519FC">
              <w:instrText>CST000582</w:instrText>
            </w:r>
            <w:r w:rsidRPr="005519FC">
              <w:fldChar w:fldCharType="end"/>
            </w:r>
            <w:r w:rsidRPr="005519FC">
              <w:instrText xml:space="preserve"> = "" "" "</w:instrText>
            </w:r>
            <w:r w:rsidRPr="005519FC">
              <w:fldChar w:fldCharType="begin"/>
            </w:r>
            <w:r w:rsidRPr="005519FC">
              <w:instrText>DOCPROPERTY BMT_DeliverableNumber</w:instrText>
            </w:r>
            <w:r w:rsidRPr="005519FC">
              <w:fldChar w:fldCharType="separate"/>
            </w:r>
            <w:r w:rsidR="001724C7" w:rsidRPr="005519FC">
              <w:instrText>CST000582</w:instrText>
            </w:r>
            <w:r w:rsidRPr="005519FC">
              <w:fldChar w:fldCharType="end"/>
            </w:r>
            <w:r w:rsidRPr="005519FC">
              <w:instrText>"</w:instrText>
            </w:r>
            <w:r w:rsidRPr="005519FC">
              <w:fldChar w:fldCharType="separate"/>
            </w:r>
            <w:r w:rsidR="001724C7" w:rsidRPr="005519FC">
              <w:rPr>
                <w:noProof/>
              </w:rPr>
              <w:instrText>CST000582</w:instrText>
            </w:r>
            <w:r w:rsidRPr="005519FC">
              <w:fldChar w:fldCharType="end"/>
            </w:r>
            <w:r w:rsidRPr="005519FC">
              <w:instrText>"</w:instrText>
            </w:r>
            <w:r w:rsidRPr="005519FC">
              <w:fldChar w:fldCharType="separate"/>
            </w:r>
            <w:r w:rsidR="001724C7" w:rsidRPr="005519FC">
              <w:rPr>
                <w:noProof/>
              </w:rPr>
              <w:t>CST000582</w:t>
            </w:r>
            <w:r w:rsidRPr="005519FC">
              <w:fldChar w:fldCharType="end"/>
            </w:r>
          </w:p>
        </w:tc>
      </w:tr>
      <w:tr w:rsidR="00EA606F" w14:paraId="64E8629D" w14:textId="77777777" w:rsidTr="001B19E0">
        <w:trPr>
          <w:jc w:val="right"/>
        </w:trPr>
        <w:tc>
          <w:tcPr>
            <w:tcW w:w="1277" w:type="dxa"/>
          </w:tcPr>
          <w:p w14:paraId="445BDFE4" w14:textId="77777777" w:rsidR="00EA606F" w:rsidRDefault="00EA606F" w:rsidP="001724C7">
            <w:pPr>
              <w:pStyle w:val="TitlePageFields"/>
            </w:pPr>
            <w:r>
              <w:t xml:space="preserve">Version </w:t>
            </w:r>
          </w:p>
        </w:tc>
        <w:tc>
          <w:tcPr>
            <w:tcW w:w="170" w:type="dxa"/>
          </w:tcPr>
          <w:p w14:paraId="13A8FFCD" w14:textId="77777777" w:rsidR="00EA606F" w:rsidRDefault="00EA606F" w:rsidP="001724C7">
            <w:pPr>
              <w:pStyle w:val="TitlePageFields"/>
            </w:pPr>
          </w:p>
        </w:tc>
        <w:tc>
          <w:tcPr>
            <w:tcW w:w="2079" w:type="dxa"/>
          </w:tcPr>
          <w:p w14:paraId="556A2A5F" w14:textId="23EB289C" w:rsidR="00EA606F" w:rsidRPr="005519FC" w:rsidRDefault="00EA606F" w:rsidP="001724C7">
            <w:pPr>
              <w:pStyle w:val="TitlePageFields"/>
            </w:pPr>
            <w:r w:rsidRPr="005519FC">
              <w:fldChar w:fldCharType="begin"/>
            </w:r>
            <w:r w:rsidRPr="005519FC">
              <w:instrText xml:space="preserve">  IF </w:instrText>
            </w:r>
            <w:r w:rsidRPr="005519FC">
              <w:fldChar w:fldCharType="begin"/>
            </w:r>
            <w:r w:rsidRPr="005519FC">
              <w:instrText>DOCPROPERTY BMT_VersionNumber</w:instrText>
            </w:r>
            <w:r w:rsidRPr="005519FC">
              <w:fldChar w:fldCharType="separate"/>
            </w:r>
            <w:r w:rsidR="001724C7" w:rsidRPr="005519FC">
              <w:instrText>C1</w:instrText>
            </w:r>
            <w:r w:rsidRPr="005519FC">
              <w:fldChar w:fldCharType="end"/>
            </w:r>
            <w:r w:rsidRPr="005519FC">
              <w:instrText xml:space="preserve">  = "Error! Unknown document property name." "" "</w:instrText>
            </w:r>
            <w:r w:rsidRPr="005519FC">
              <w:fldChar w:fldCharType="begin"/>
            </w:r>
            <w:r w:rsidRPr="005519FC">
              <w:instrText xml:space="preserve">  IF </w:instrText>
            </w:r>
            <w:r w:rsidRPr="005519FC">
              <w:fldChar w:fldCharType="begin"/>
            </w:r>
            <w:r w:rsidRPr="005519FC">
              <w:instrText>DOCPROPERTY BMT_VersionNumber</w:instrText>
            </w:r>
            <w:r w:rsidRPr="005519FC">
              <w:fldChar w:fldCharType="separate"/>
            </w:r>
            <w:r w:rsidR="001724C7" w:rsidRPr="005519FC">
              <w:instrText>C1</w:instrText>
            </w:r>
            <w:r w:rsidRPr="005519FC">
              <w:fldChar w:fldCharType="end"/>
            </w:r>
            <w:r w:rsidRPr="005519FC">
              <w:instrText xml:space="preserve"> = "" "" "</w:instrText>
            </w:r>
            <w:r w:rsidRPr="005519FC">
              <w:fldChar w:fldCharType="begin"/>
            </w:r>
            <w:r w:rsidRPr="005519FC">
              <w:instrText>DOCPROPERTY BMT_VersionNumber</w:instrText>
            </w:r>
            <w:r w:rsidRPr="005519FC">
              <w:fldChar w:fldCharType="separate"/>
            </w:r>
            <w:r w:rsidR="001724C7" w:rsidRPr="005519FC">
              <w:instrText>C1</w:instrText>
            </w:r>
            <w:r w:rsidRPr="005519FC">
              <w:fldChar w:fldCharType="end"/>
            </w:r>
            <w:r w:rsidRPr="005519FC">
              <w:instrText>"</w:instrText>
            </w:r>
            <w:r w:rsidRPr="005519FC">
              <w:fldChar w:fldCharType="separate"/>
            </w:r>
            <w:r w:rsidR="001724C7" w:rsidRPr="005519FC">
              <w:rPr>
                <w:noProof/>
              </w:rPr>
              <w:instrText>C1</w:instrText>
            </w:r>
            <w:r w:rsidRPr="005519FC">
              <w:fldChar w:fldCharType="end"/>
            </w:r>
            <w:r w:rsidRPr="005519FC">
              <w:instrText>"</w:instrText>
            </w:r>
            <w:r w:rsidRPr="005519FC">
              <w:fldChar w:fldCharType="separate"/>
            </w:r>
            <w:r w:rsidR="001724C7" w:rsidRPr="005519FC">
              <w:rPr>
                <w:noProof/>
              </w:rPr>
              <w:t>C1</w:t>
            </w:r>
            <w:r w:rsidRPr="005519FC">
              <w:fldChar w:fldCharType="end"/>
            </w:r>
          </w:p>
        </w:tc>
      </w:tr>
      <w:tr w:rsidR="00EA606F" w14:paraId="31E3E7BA" w14:textId="77777777" w:rsidTr="001B19E0">
        <w:trPr>
          <w:jc w:val="right"/>
        </w:trPr>
        <w:tc>
          <w:tcPr>
            <w:tcW w:w="1277" w:type="dxa"/>
          </w:tcPr>
          <w:p w14:paraId="421C14A6" w14:textId="77777777" w:rsidR="00EA606F" w:rsidRDefault="00EA606F" w:rsidP="001724C7">
            <w:pPr>
              <w:pStyle w:val="TitlePageFields"/>
            </w:pPr>
          </w:p>
        </w:tc>
        <w:tc>
          <w:tcPr>
            <w:tcW w:w="170" w:type="dxa"/>
          </w:tcPr>
          <w:p w14:paraId="4A51088F" w14:textId="77777777" w:rsidR="00EA606F" w:rsidRDefault="00EA606F" w:rsidP="001724C7">
            <w:pPr>
              <w:pStyle w:val="TitlePageFields"/>
            </w:pPr>
          </w:p>
        </w:tc>
        <w:tc>
          <w:tcPr>
            <w:tcW w:w="2079" w:type="dxa"/>
          </w:tcPr>
          <w:p w14:paraId="21C23124" w14:textId="39DEFFF1" w:rsidR="00EA606F" w:rsidRPr="005519FC" w:rsidRDefault="00EA606F" w:rsidP="001724C7">
            <w:pPr>
              <w:pStyle w:val="TitlePageFields"/>
            </w:pPr>
            <w:r w:rsidRPr="005519FC">
              <w:fldChar w:fldCharType="begin"/>
            </w:r>
            <w:r w:rsidRPr="005519FC">
              <w:instrText xml:space="preserve">  IF </w:instrText>
            </w:r>
            <w:r w:rsidRPr="005519FC">
              <w:fldChar w:fldCharType="begin"/>
            </w:r>
            <w:r w:rsidRPr="005519FC">
              <w:instrText>DOCPROPERTY IFS_DOCUMENT_TITLE_DATE_CREATED</w:instrText>
            </w:r>
            <w:r w:rsidRPr="005519FC">
              <w:fldChar w:fldCharType="separate"/>
            </w:r>
            <w:r w:rsidR="00414A31">
              <w:instrText>8 July 2025</w:instrText>
            </w:r>
            <w:r w:rsidRPr="005519FC">
              <w:fldChar w:fldCharType="end"/>
            </w:r>
            <w:r w:rsidRPr="005519FC">
              <w:instrText xml:space="preserve">  = "Error! Unknown document property name." "" "</w:instrText>
            </w:r>
            <w:r w:rsidRPr="005519FC">
              <w:fldChar w:fldCharType="begin"/>
            </w:r>
            <w:r w:rsidRPr="005519FC">
              <w:instrText xml:space="preserve">  IF </w:instrText>
            </w:r>
            <w:r w:rsidRPr="005519FC">
              <w:fldChar w:fldCharType="begin"/>
            </w:r>
            <w:r w:rsidRPr="005519FC">
              <w:instrText>DOCPROPERTY IFS_DOCUMENT_TITLE_DATE_CREATED</w:instrText>
            </w:r>
            <w:r w:rsidRPr="005519FC">
              <w:fldChar w:fldCharType="separate"/>
            </w:r>
            <w:r w:rsidR="00414A31">
              <w:instrText>8 July 2025</w:instrText>
            </w:r>
            <w:r w:rsidRPr="005519FC">
              <w:fldChar w:fldCharType="end"/>
            </w:r>
            <w:r w:rsidRPr="005519FC">
              <w:instrText xml:space="preserve"> = "" "" "</w:instrText>
            </w:r>
            <w:r w:rsidRPr="005519FC">
              <w:fldChar w:fldCharType="begin"/>
            </w:r>
            <w:r w:rsidRPr="005519FC">
              <w:instrText>DOCPROPERTY IFS_DOCUMENT_TITLE_DATE_CREATED</w:instrText>
            </w:r>
            <w:r w:rsidRPr="005519FC">
              <w:fldChar w:fldCharType="separate"/>
            </w:r>
            <w:r w:rsidR="00414A31">
              <w:instrText>8 July 2025</w:instrText>
            </w:r>
            <w:r w:rsidRPr="005519FC">
              <w:fldChar w:fldCharType="end"/>
            </w:r>
            <w:r w:rsidRPr="005519FC">
              <w:instrText>"</w:instrText>
            </w:r>
            <w:r w:rsidRPr="005519FC">
              <w:fldChar w:fldCharType="separate"/>
            </w:r>
            <w:r w:rsidR="00414A31">
              <w:rPr>
                <w:noProof/>
              </w:rPr>
              <w:instrText>8 July 2025</w:instrText>
            </w:r>
            <w:r w:rsidRPr="005519FC">
              <w:fldChar w:fldCharType="end"/>
            </w:r>
            <w:r w:rsidRPr="005519FC">
              <w:instrText>"</w:instrText>
            </w:r>
            <w:r w:rsidRPr="005519FC">
              <w:fldChar w:fldCharType="separate"/>
            </w:r>
            <w:r w:rsidR="00414A31">
              <w:t>11 December</w:t>
            </w:r>
            <w:r w:rsidR="00414A31">
              <w:rPr>
                <w:noProof/>
              </w:rPr>
              <w:t xml:space="preserve"> 2025</w:t>
            </w:r>
            <w:r w:rsidRPr="005519FC">
              <w:fldChar w:fldCharType="end"/>
            </w:r>
          </w:p>
        </w:tc>
      </w:tr>
    </w:tbl>
    <w:p w14:paraId="0F3DA683" w14:textId="77777777" w:rsidR="00A85FA9" w:rsidRDefault="00A85FA9" w:rsidP="003609AB">
      <w:pPr>
        <w:pStyle w:val="NormalNoSpace"/>
      </w:pPr>
    </w:p>
    <w:p w14:paraId="4B299E32" w14:textId="77777777" w:rsidR="00EA2122" w:rsidRDefault="00EA2122" w:rsidP="003609AB">
      <w:pPr>
        <w:pStyle w:val="NormalNoSpace"/>
        <w:sectPr w:rsidR="00EA2122" w:rsidSect="001724C7">
          <w:headerReference w:type="default" r:id="rId11"/>
          <w:footerReference w:type="default" r:id="rId12"/>
          <w:pgSz w:w="11907" w:h="16839" w:code="9"/>
          <w:pgMar w:top="3005" w:right="794" w:bottom="794" w:left="794" w:header="454" w:footer="454" w:gutter="0"/>
          <w:paperSrc w:first="15" w:other="15"/>
          <w:cols w:space="708"/>
          <w:docGrid w:linePitch="360"/>
        </w:sectPr>
      </w:pPr>
    </w:p>
    <w:p w14:paraId="16A6BD42" w14:textId="77777777" w:rsidR="003609AB" w:rsidRPr="008F76DE" w:rsidRDefault="003609AB" w:rsidP="00B9099C">
      <w:pPr>
        <w:pStyle w:val="Heading1NoTOC"/>
      </w:pPr>
      <w:r>
        <w:lastRenderedPageBreak/>
        <w:t>Document Control</w:t>
      </w:r>
    </w:p>
    <w:p w14:paraId="1FE9D586" w14:textId="77777777" w:rsidR="00883535" w:rsidRDefault="00883535" w:rsidP="00883535">
      <w:pPr>
        <w:pStyle w:val="Heading1ExtraLine"/>
      </w:pPr>
    </w:p>
    <w:p w14:paraId="15B73F55" w14:textId="471230E0" w:rsidR="003609AB" w:rsidRDefault="003609AB" w:rsidP="003609AB">
      <w:pPr>
        <w:pStyle w:val="Heading3NoTOC"/>
      </w:pPr>
      <w:r>
        <w:t>Document Identification</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724E03" w14:paraId="4B3F6AD3" w14:textId="77777777" w:rsidTr="0035599A">
        <w:tc>
          <w:tcPr>
            <w:tcW w:w="2268" w:type="dxa"/>
            <w:shd w:val="clear" w:color="auto" w:fill="005581" w:themeFill="text2"/>
          </w:tcPr>
          <w:p w14:paraId="320555C1" w14:textId="77777777" w:rsidR="00724E03" w:rsidRDefault="00724E03" w:rsidP="009B3F3A">
            <w:pPr>
              <w:pStyle w:val="TableHeading"/>
            </w:pPr>
            <w:r>
              <w:t>Title</w:t>
            </w:r>
          </w:p>
        </w:tc>
        <w:tc>
          <w:tcPr>
            <w:tcW w:w="7371" w:type="dxa"/>
            <w:shd w:val="clear" w:color="auto" w:fill="DCE2DF"/>
          </w:tcPr>
          <w:p w14:paraId="11B79798" w14:textId="1D5860CB" w:rsidR="00724E03" w:rsidRDefault="00561B63" w:rsidP="0001012D">
            <w:pPr>
              <w:pStyle w:val="TableText"/>
              <w:ind w:left="0"/>
            </w:pPr>
            <w:r>
              <w:fldChar w:fldCharType="begin"/>
            </w:r>
            <w:r>
              <w:instrText xml:space="preserve">  IF </w:instrText>
            </w:r>
            <w:r>
              <w:fldChar w:fldCharType="begin"/>
            </w:r>
            <w:r>
              <w:instrText>DOCPROPERTY IFS_DOCUMENT_TITLE</w:instrText>
            </w:r>
            <w:r>
              <w:fldChar w:fldCharType="separate"/>
            </w:r>
            <w:r w:rsidR="001724C7">
              <w:instrText>Rough A Complex Decommissioning EA</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w:instrText>
            </w:r>
            <w:r>
              <w:fldChar w:fldCharType="separate"/>
            </w:r>
            <w:r w:rsidR="001724C7">
              <w:instrText>Rough A Complex Decommissioning EA</w:instrText>
            </w:r>
            <w:r>
              <w:fldChar w:fldCharType="end"/>
            </w:r>
            <w:r>
              <w:instrText xml:space="preserve"> = "" "" "</w:instrText>
            </w:r>
            <w:r>
              <w:fldChar w:fldCharType="begin"/>
            </w:r>
            <w:r>
              <w:instrText>DOCPROPERTY IFS_DOCUMENT_TITLE</w:instrText>
            </w:r>
            <w:r>
              <w:fldChar w:fldCharType="separate"/>
            </w:r>
            <w:r w:rsidR="001724C7">
              <w:instrText>Rough A Complex Decommissioning EA</w:instrText>
            </w:r>
            <w:r>
              <w:fldChar w:fldCharType="end"/>
            </w:r>
            <w:r>
              <w:instrText>"</w:instrText>
            </w:r>
            <w:r>
              <w:fldChar w:fldCharType="separate"/>
            </w:r>
            <w:r w:rsidR="001724C7">
              <w:rPr>
                <w:noProof/>
              </w:rPr>
              <w:instrText>Rough A Complex Decommissioning EA</w:instrText>
            </w:r>
            <w:r>
              <w:fldChar w:fldCharType="end"/>
            </w:r>
            <w:r>
              <w:instrText>"</w:instrText>
            </w:r>
            <w:r>
              <w:fldChar w:fldCharType="separate"/>
            </w:r>
            <w:r w:rsidR="001724C7">
              <w:rPr>
                <w:noProof/>
              </w:rPr>
              <w:t>Rough A Complex Decommissioning EA</w:t>
            </w:r>
            <w:r>
              <w:fldChar w:fldCharType="end"/>
            </w:r>
          </w:p>
        </w:tc>
      </w:tr>
      <w:tr w:rsidR="0029620A" w14:paraId="65235141" w14:textId="77777777" w:rsidTr="0035599A">
        <w:tc>
          <w:tcPr>
            <w:tcW w:w="2268" w:type="dxa"/>
            <w:shd w:val="clear" w:color="auto" w:fill="005581" w:themeFill="text2"/>
          </w:tcPr>
          <w:p w14:paraId="5AF1FADD" w14:textId="77777777" w:rsidR="0029620A" w:rsidRDefault="0029620A" w:rsidP="009B3F3A">
            <w:pPr>
              <w:pStyle w:val="TableHeading"/>
            </w:pPr>
            <w:r>
              <w:t>Project No</w:t>
            </w:r>
          </w:p>
        </w:tc>
        <w:tc>
          <w:tcPr>
            <w:tcW w:w="7371" w:type="dxa"/>
            <w:shd w:val="clear" w:color="auto" w:fill="DCE2DF"/>
          </w:tcPr>
          <w:p w14:paraId="1031E4CD" w14:textId="4ABC4B42" w:rsidR="0029620A" w:rsidRDefault="0029620A" w:rsidP="0029620A">
            <w:pPr>
              <w:pStyle w:val="TableText"/>
            </w:pPr>
            <w:r>
              <w:fldChar w:fldCharType="begin"/>
            </w:r>
            <w:r>
              <w:instrText xml:space="preserve">  IF </w:instrText>
            </w:r>
            <w:r>
              <w:fldChar w:fldCharType="begin"/>
            </w:r>
            <w:r>
              <w:instrText xml:space="preserve">  DOCPROPERTY </w:instrText>
            </w:r>
            <w:r w:rsidRPr="00457D43">
              <w:instrText>BMT_ProjectNumber</w:instrText>
            </w:r>
            <w:r>
              <w:instrText xml:space="preserve">  </w:instrText>
            </w:r>
            <w:r>
              <w:fldChar w:fldCharType="separate"/>
            </w:r>
            <w:r w:rsidR="001724C7">
              <w:instrText>600934</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457D43">
              <w:instrText>BMT_ProjectNumber</w:instrText>
            </w:r>
            <w:r>
              <w:instrText xml:space="preserve">  </w:instrText>
            </w:r>
            <w:r>
              <w:fldChar w:fldCharType="separate"/>
            </w:r>
            <w:r w:rsidR="001724C7">
              <w:instrText>600934</w:instrText>
            </w:r>
            <w:r>
              <w:fldChar w:fldCharType="end"/>
            </w:r>
            <w:r>
              <w:instrText xml:space="preserve"> = "" "" "</w:instrText>
            </w:r>
            <w:r>
              <w:fldChar w:fldCharType="begin"/>
            </w:r>
            <w:r>
              <w:instrText xml:space="preserve">  DOCPROPERTY </w:instrText>
            </w:r>
            <w:r w:rsidRPr="00457D43">
              <w:instrText>BMT_ProjectNumber</w:instrText>
            </w:r>
            <w:r>
              <w:instrText xml:space="preserve">  </w:instrText>
            </w:r>
            <w:r>
              <w:fldChar w:fldCharType="separate"/>
            </w:r>
            <w:r w:rsidR="001724C7">
              <w:instrText>600934</w:instrText>
            </w:r>
            <w:r>
              <w:fldChar w:fldCharType="end"/>
            </w:r>
            <w:r>
              <w:instrText>"</w:instrText>
            </w:r>
            <w:r>
              <w:fldChar w:fldCharType="separate"/>
            </w:r>
            <w:r w:rsidR="001724C7">
              <w:rPr>
                <w:noProof/>
              </w:rPr>
              <w:instrText>600934</w:instrText>
            </w:r>
            <w:r>
              <w:fldChar w:fldCharType="end"/>
            </w:r>
            <w:r>
              <w:instrText>"</w:instrText>
            </w:r>
            <w:r>
              <w:fldChar w:fldCharType="separate"/>
            </w:r>
            <w:r w:rsidR="001724C7">
              <w:rPr>
                <w:noProof/>
              </w:rPr>
              <w:t>600934</w:t>
            </w:r>
            <w:r>
              <w:fldChar w:fldCharType="end"/>
            </w:r>
          </w:p>
        </w:tc>
      </w:tr>
      <w:tr w:rsidR="0029620A" w14:paraId="6CF8B22F" w14:textId="77777777" w:rsidTr="0035599A">
        <w:tc>
          <w:tcPr>
            <w:tcW w:w="2268" w:type="dxa"/>
            <w:shd w:val="clear" w:color="auto" w:fill="005581" w:themeFill="text2"/>
          </w:tcPr>
          <w:p w14:paraId="16F12114" w14:textId="77777777" w:rsidR="0029620A" w:rsidRDefault="0029620A" w:rsidP="009B3F3A">
            <w:pPr>
              <w:pStyle w:val="TableHeading"/>
            </w:pPr>
            <w:r>
              <w:t>Deliverable No</w:t>
            </w:r>
          </w:p>
        </w:tc>
        <w:tc>
          <w:tcPr>
            <w:tcW w:w="7371" w:type="dxa"/>
            <w:shd w:val="clear" w:color="auto" w:fill="DCE2DF"/>
          </w:tcPr>
          <w:p w14:paraId="3B8EB669" w14:textId="3FF62959" w:rsidR="0029620A" w:rsidRDefault="0029620A" w:rsidP="0029620A">
            <w:pPr>
              <w:pStyle w:val="TableText"/>
            </w:pPr>
            <w:r>
              <w:fldChar w:fldCharType="begin"/>
            </w:r>
            <w:r>
              <w:instrText xml:space="preserve">  IF </w:instrText>
            </w:r>
            <w:r>
              <w:fldChar w:fldCharType="begin"/>
            </w:r>
            <w:r>
              <w:instrText xml:space="preserve">  DOCPROPERTY </w:instrText>
            </w:r>
            <w:r w:rsidRPr="00457D43">
              <w:instrText>BMT_DeliverableNumber</w:instrText>
            </w:r>
            <w:r>
              <w:instrText xml:space="preserve">  </w:instrText>
            </w:r>
            <w:r>
              <w:fldChar w:fldCharType="separate"/>
            </w:r>
            <w:r w:rsidR="001724C7">
              <w:instrText>CST000582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457D43">
              <w:instrText>BMT_DeliverableNumber</w:instrText>
            </w:r>
            <w:r>
              <w:instrText xml:space="preserve">  </w:instrText>
            </w:r>
            <w:r>
              <w:fldChar w:fldCharType="separate"/>
            </w:r>
            <w:r w:rsidR="001724C7">
              <w:instrText>CST000582</w:instrText>
            </w:r>
            <w:r>
              <w:fldChar w:fldCharType="end"/>
            </w:r>
            <w:r>
              <w:instrText xml:space="preserve"> = "" "" "</w:instrText>
            </w:r>
            <w:r>
              <w:fldChar w:fldCharType="begin"/>
            </w:r>
            <w:r>
              <w:instrText xml:space="preserve">  DOCPROPERTY </w:instrText>
            </w:r>
            <w:r w:rsidRPr="00457D43">
              <w:instrText>BMT_DeliverableNumber</w:instrText>
            </w:r>
            <w:r>
              <w:instrText xml:space="preserve">  </w:instrText>
            </w:r>
            <w:r>
              <w:fldChar w:fldCharType="separate"/>
            </w:r>
            <w:r w:rsidR="001724C7">
              <w:instrText>CST000582</w:instrText>
            </w:r>
            <w:r>
              <w:fldChar w:fldCharType="end"/>
            </w:r>
            <w:r>
              <w:instrText>"</w:instrText>
            </w:r>
            <w:r>
              <w:fldChar w:fldCharType="separate"/>
            </w:r>
            <w:r w:rsidR="001724C7">
              <w:rPr>
                <w:noProof/>
              </w:rPr>
              <w:instrText>CST000582</w:instrText>
            </w:r>
            <w:r>
              <w:fldChar w:fldCharType="end"/>
            </w:r>
            <w:r>
              <w:instrText>"</w:instrText>
            </w:r>
            <w:r>
              <w:fldChar w:fldCharType="separate"/>
            </w:r>
            <w:r w:rsidR="001724C7">
              <w:rPr>
                <w:noProof/>
              </w:rPr>
              <w:t>CST000582</w:t>
            </w:r>
            <w:r>
              <w:fldChar w:fldCharType="end"/>
            </w:r>
          </w:p>
        </w:tc>
      </w:tr>
      <w:tr w:rsidR="0029620A" w14:paraId="1D37DA66" w14:textId="77777777" w:rsidTr="0035599A">
        <w:tc>
          <w:tcPr>
            <w:tcW w:w="2268" w:type="dxa"/>
            <w:shd w:val="clear" w:color="auto" w:fill="005581" w:themeFill="text2"/>
          </w:tcPr>
          <w:p w14:paraId="1BD89F53" w14:textId="77777777" w:rsidR="0029620A" w:rsidRDefault="0029620A" w:rsidP="009B3F3A">
            <w:pPr>
              <w:pStyle w:val="TableHeading"/>
            </w:pPr>
            <w:r>
              <w:t>Version No</w:t>
            </w:r>
          </w:p>
        </w:tc>
        <w:tc>
          <w:tcPr>
            <w:tcW w:w="7371" w:type="dxa"/>
            <w:shd w:val="clear" w:color="auto" w:fill="DCE2DF"/>
          </w:tcPr>
          <w:p w14:paraId="6064FC81" w14:textId="6361D0A9" w:rsidR="0029620A" w:rsidRPr="005519FC" w:rsidRDefault="0029620A" w:rsidP="0029620A">
            <w:pPr>
              <w:pStyle w:val="TableText"/>
            </w:pPr>
            <w:r w:rsidRPr="005519FC">
              <w:fldChar w:fldCharType="begin"/>
            </w:r>
            <w:r w:rsidRPr="005519FC">
              <w:instrText xml:space="preserve">  IF </w:instrText>
            </w:r>
            <w:r w:rsidR="001724C7">
              <w:fldChar w:fldCharType="begin"/>
            </w:r>
            <w:r w:rsidR="001724C7">
              <w:instrText xml:space="preserve">  DOCPROPERTY BMT_VersionNumber  </w:instrText>
            </w:r>
            <w:r w:rsidR="001724C7">
              <w:fldChar w:fldCharType="separate"/>
            </w:r>
            <w:r w:rsidR="001724C7" w:rsidRPr="005519FC">
              <w:instrText>C1</w:instrText>
            </w:r>
            <w:r w:rsidR="001724C7">
              <w:fldChar w:fldCharType="end"/>
            </w:r>
            <w:r w:rsidRPr="005519FC">
              <w:instrText xml:space="preserve">  = "Error! Unknown document property name." "" "</w:instrText>
            </w:r>
            <w:r w:rsidRPr="005519FC">
              <w:fldChar w:fldCharType="begin"/>
            </w:r>
            <w:r w:rsidRPr="005519FC">
              <w:instrText xml:space="preserve">  IF </w:instrText>
            </w:r>
            <w:r w:rsidR="001724C7">
              <w:fldChar w:fldCharType="begin"/>
            </w:r>
            <w:r w:rsidR="001724C7">
              <w:instrText xml:space="preserve">  DOCPROPERTY BMT_VersionNumber  </w:instrText>
            </w:r>
            <w:r w:rsidR="001724C7">
              <w:fldChar w:fldCharType="separate"/>
            </w:r>
            <w:r w:rsidR="001724C7" w:rsidRPr="005519FC">
              <w:instrText>C1</w:instrText>
            </w:r>
            <w:r w:rsidR="001724C7">
              <w:fldChar w:fldCharType="end"/>
            </w:r>
            <w:r w:rsidRPr="005519FC">
              <w:instrText xml:space="preserve"> = "" "" "</w:instrText>
            </w:r>
            <w:r w:rsidR="001724C7">
              <w:fldChar w:fldCharType="begin"/>
            </w:r>
            <w:r w:rsidR="001724C7">
              <w:instrText xml:space="preserve">  DOCPROPERTY BMT_VersionNumber  </w:instrText>
            </w:r>
            <w:r w:rsidR="001724C7">
              <w:fldChar w:fldCharType="separate"/>
            </w:r>
            <w:r w:rsidR="001724C7" w:rsidRPr="005519FC">
              <w:instrText>C1</w:instrText>
            </w:r>
            <w:r w:rsidR="001724C7">
              <w:fldChar w:fldCharType="end"/>
            </w:r>
            <w:r w:rsidRPr="005519FC">
              <w:instrText>"</w:instrText>
            </w:r>
            <w:r w:rsidRPr="005519FC">
              <w:fldChar w:fldCharType="separate"/>
            </w:r>
            <w:r w:rsidR="001724C7" w:rsidRPr="005519FC">
              <w:rPr>
                <w:noProof/>
              </w:rPr>
              <w:instrText>C1</w:instrText>
            </w:r>
            <w:r w:rsidRPr="005519FC">
              <w:fldChar w:fldCharType="end"/>
            </w:r>
            <w:r w:rsidRPr="005519FC">
              <w:instrText>"</w:instrText>
            </w:r>
            <w:r w:rsidRPr="005519FC">
              <w:fldChar w:fldCharType="separate"/>
            </w:r>
            <w:r w:rsidR="001724C7" w:rsidRPr="005519FC">
              <w:rPr>
                <w:noProof/>
              </w:rPr>
              <w:t>C1</w:t>
            </w:r>
            <w:r w:rsidRPr="005519FC">
              <w:fldChar w:fldCharType="end"/>
            </w:r>
          </w:p>
        </w:tc>
      </w:tr>
      <w:tr w:rsidR="00724E03" w14:paraId="379506E4" w14:textId="77777777" w:rsidTr="0035599A">
        <w:tc>
          <w:tcPr>
            <w:tcW w:w="2268" w:type="dxa"/>
            <w:shd w:val="clear" w:color="auto" w:fill="005581" w:themeFill="text2"/>
          </w:tcPr>
          <w:p w14:paraId="02C2465D" w14:textId="77777777" w:rsidR="00724E03" w:rsidRDefault="00724E03" w:rsidP="009B3F3A">
            <w:pPr>
              <w:pStyle w:val="TableHeading"/>
            </w:pPr>
            <w:r>
              <w:t>Version Date</w:t>
            </w:r>
          </w:p>
        </w:tc>
        <w:tc>
          <w:tcPr>
            <w:tcW w:w="7371" w:type="dxa"/>
            <w:shd w:val="clear" w:color="auto" w:fill="DCE2DF"/>
          </w:tcPr>
          <w:p w14:paraId="7211FFF3" w14:textId="1580F2D7" w:rsidR="00724E03" w:rsidRPr="005519FC" w:rsidRDefault="00414A31" w:rsidP="0035599A">
            <w:pPr>
              <w:pStyle w:val="TableText"/>
            </w:pPr>
            <w:r>
              <w:t>11</w:t>
            </w:r>
            <w:r w:rsidR="005519FC" w:rsidRPr="005519FC">
              <w:t xml:space="preserve"> </w:t>
            </w:r>
            <w:r>
              <w:t xml:space="preserve">December </w:t>
            </w:r>
            <w:r w:rsidR="005519FC" w:rsidRPr="005519FC">
              <w:t>2025</w:t>
            </w:r>
          </w:p>
        </w:tc>
      </w:tr>
      <w:tr w:rsidR="00724E03" w14:paraId="5B350197" w14:textId="77777777" w:rsidTr="0035599A">
        <w:tc>
          <w:tcPr>
            <w:tcW w:w="2268" w:type="dxa"/>
            <w:shd w:val="clear" w:color="auto" w:fill="005581" w:themeFill="text2"/>
          </w:tcPr>
          <w:p w14:paraId="6B361BBD" w14:textId="77777777" w:rsidR="00724E03" w:rsidRDefault="00724E03" w:rsidP="009B3F3A">
            <w:pPr>
              <w:pStyle w:val="TableHeading"/>
            </w:pPr>
            <w:r>
              <w:t>Customer</w:t>
            </w:r>
          </w:p>
        </w:tc>
        <w:tc>
          <w:tcPr>
            <w:tcW w:w="7371" w:type="dxa"/>
            <w:shd w:val="clear" w:color="auto" w:fill="DCE2DF"/>
          </w:tcPr>
          <w:p w14:paraId="15D3035F" w14:textId="1C51AF4A" w:rsidR="00724E03" w:rsidRDefault="00561B63" w:rsidP="0035599A">
            <w:pPr>
              <w:pStyle w:val="TableText"/>
            </w:pPr>
            <w:r>
              <w:fldChar w:fldCharType="begin"/>
            </w:r>
            <w:r>
              <w:instrText xml:space="preserve">  IF </w:instrText>
            </w:r>
            <w:r>
              <w:fldChar w:fldCharType="begin"/>
            </w:r>
            <w:r>
              <w:instrText>DOCPROPERTY IFS_Project.1.COMPANY</w:instrText>
            </w:r>
            <w:r>
              <w:fldChar w:fldCharType="separate"/>
            </w:r>
            <w:r w:rsidR="001724C7">
              <w:instrText>Centrica Energy Storage Ltd</w:instrText>
            </w:r>
            <w:r>
              <w:fldChar w:fldCharType="end"/>
            </w:r>
            <w:r>
              <w:instrText xml:space="preserve">  = "Error! Unknown document property name." "" "</w:instrText>
            </w:r>
            <w:r>
              <w:fldChar w:fldCharType="begin"/>
            </w:r>
            <w:r>
              <w:instrText xml:space="preserve">  IF </w:instrText>
            </w:r>
            <w:r>
              <w:fldChar w:fldCharType="begin"/>
            </w:r>
            <w:r>
              <w:instrText>DOCPROPERTY IFS_Project.1.COMPANY</w:instrText>
            </w:r>
            <w:r>
              <w:fldChar w:fldCharType="separate"/>
            </w:r>
            <w:r w:rsidR="001724C7">
              <w:instrText>Centrica Energy Storage Ltd</w:instrText>
            </w:r>
            <w:r>
              <w:fldChar w:fldCharType="end"/>
            </w:r>
            <w:r>
              <w:instrText xml:space="preserve"> = "" "" "</w:instrText>
            </w:r>
            <w:r>
              <w:fldChar w:fldCharType="begin"/>
            </w:r>
            <w:r>
              <w:instrText>DOCPROPERTY IFS_Project.1.COMPANY</w:instrText>
            </w:r>
            <w:r>
              <w:fldChar w:fldCharType="separate"/>
            </w:r>
            <w:r w:rsidR="001724C7">
              <w:instrText>Centrica Energy Storage Ltd</w:instrText>
            </w:r>
            <w:r>
              <w:fldChar w:fldCharType="end"/>
            </w:r>
            <w:r>
              <w:instrText>"</w:instrText>
            </w:r>
            <w:r>
              <w:fldChar w:fldCharType="separate"/>
            </w:r>
            <w:r w:rsidR="001724C7">
              <w:rPr>
                <w:noProof/>
              </w:rPr>
              <w:instrText>Centrica Energy Storage Ltd</w:instrText>
            </w:r>
            <w:r>
              <w:fldChar w:fldCharType="end"/>
            </w:r>
            <w:r>
              <w:instrText>"</w:instrText>
            </w:r>
            <w:r>
              <w:fldChar w:fldCharType="separate"/>
            </w:r>
            <w:r w:rsidR="001724C7">
              <w:rPr>
                <w:noProof/>
              </w:rPr>
              <w:t>Centrica Energy Storage Ltd</w:t>
            </w:r>
            <w:r>
              <w:fldChar w:fldCharType="end"/>
            </w:r>
          </w:p>
        </w:tc>
      </w:tr>
      <w:tr w:rsidR="00724E03" w14:paraId="3CBC77F1" w14:textId="77777777" w:rsidTr="0035599A">
        <w:tc>
          <w:tcPr>
            <w:tcW w:w="2268" w:type="dxa"/>
            <w:shd w:val="clear" w:color="auto" w:fill="005581" w:themeFill="text2"/>
          </w:tcPr>
          <w:p w14:paraId="1B8AF2E5" w14:textId="77777777" w:rsidR="00724E03" w:rsidRDefault="00724E03" w:rsidP="009B3F3A">
            <w:pPr>
              <w:pStyle w:val="TableHeading"/>
            </w:pPr>
            <w:r>
              <w:t>Classification</w:t>
            </w:r>
          </w:p>
        </w:tc>
        <w:tc>
          <w:tcPr>
            <w:tcW w:w="7371" w:type="dxa"/>
            <w:shd w:val="clear" w:color="auto" w:fill="DCE2DF"/>
          </w:tcPr>
          <w:p w14:paraId="3C950A64" w14:textId="4AAECB90" w:rsidR="00724E03" w:rsidRDefault="00B229A7" w:rsidP="0035599A">
            <w:pPr>
              <w:pStyle w:val="TableText"/>
            </w:pPr>
            <w:r>
              <w:t>Commercial – Confidential</w:t>
            </w:r>
          </w:p>
        </w:tc>
      </w:tr>
    </w:tbl>
    <w:p w14:paraId="25523BAF" w14:textId="77777777" w:rsidR="00724E03" w:rsidRDefault="00724E03" w:rsidP="00724E03">
      <w:pPr>
        <w:pStyle w:val="NormalNoSpace"/>
      </w:pP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724E03" w14:paraId="198930B3" w14:textId="77777777" w:rsidTr="7DB546FE">
        <w:tc>
          <w:tcPr>
            <w:tcW w:w="2268" w:type="dxa"/>
            <w:shd w:val="clear" w:color="auto" w:fill="005581" w:themeFill="accent1"/>
          </w:tcPr>
          <w:p w14:paraId="5EC867F6" w14:textId="77777777" w:rsidR="00724E03" w:rsidRDefault="00724E03" w:rsidP="009B3F3A">
            <w:pPr>
              <w:pStyle w:val="TableHeading"/>
            </w:pPr>
            <w:r>
              <w:t>Author</w:t>
            </w:r>
          </w:p>
        </w:tc>
        <w:tc>
          <w:tcPr>
            <w:tcW w:w="7371" w:type="dxa"/>
            <w:shd w:val="clear" w:color="auto" w:fill="DCE2DF"/>
          </w:tcPr>
          <w:p w14:paraId="49493BD5" w14:textId="568D1049" w:rsidR="00724E03" w:rsidRDefault="00B229A7" w:rsidP="0035599A">
            <w:pPr>
              <w:pStyle w:val="TableText"/>
            </w:pPr>
            <w:r>
              <w:t xml:space="preserve">Cemlyn Barlow, </w:t>
            </w:r>
            <w:r w:rsidR="2984EBA6">
              <w:t xml:space="preserve">Joe Ferris, </w:t>
            </w:r>
            <w:r>
              <w:t>Sophie Barrett,</w:t>
            </w:r>
            <w:r w:rsidR="00737E98">
              <w:t xml:space="preserve"> Brooke McCluskey, Molly Thornborrow </w:t>
            </w:r>
            <w:r>
              <w:fldChar w:fldCharType="begin"/>
            </w:r>
            <w:r>
              <w:instrText xml:space="preserve">  IF </w:instrText>
            </w:r>
            <w:r>
              <w:fldChar w:fldCharType="begin"/>
            </w:r>
            <w:r>
              <w:instrText xml:space="preserve">  DOCPROPERTY IFS_CREATED_BY  </w:instrText>
            </w:r>
            <w:r>
              <w:fldChar w:fldCharType="separate"/>
            </w:r>
            <w:r w:rsidRPr="7DB546FE">
              <w:rPr>
                <w:b/>
                <w:bCs/>
              </w:rPr>
              <w:instrText>Error! Unknown document property name.</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IFS_CREATED_BY  </w:instrText>
            </w:r>
            <w:r>
              <w:fldChar w:fldCharType="separate"/>
            </w:r>
            <w:r w:rsidRPr="7DB546FE">
              <w:rPr>
                <w:b/>
                <w:bCs/>
                <w:lang w:val="en-US"/>
              </w:rPr>
              <w:instrText>Error! Unknown document property name.</w:instrText>
            </w:r>
            <w:r>
              <w:fldChar w:fldCharType="end"/>
            </w:r>
            <w:r>
              <w:instrText xml:space="preserve"> = "" "" "</w:instrText>
            </w:r>
            <w:r>
              <w:fldChar w:fldCharType="begin"/>
            </w:r>
            <w:r>
              <w:instrText xml:space="preserve">  DOCPROPERTY IFS_CREATED_BY  </w:instrText>
            </w:r>
            <w:r>
              <w:fldChar w:fldCharType="separate"/>
            </w:r>
            <w:r w:rsidRPr="7DB546FE">
              <w:rPr>
                <w:b/>
                <w:bCs/>
                <w:lang w:val="en-US"/>
              </w:rPr>
              <w:instrText>Error! Unknown document property name.</w:instrText>
            </w:r>
            <w:r>
              <w:fldChar w:fldCharType="end"/>
            </w:r>
            <w:r>
              <w:instrText>"</w:instrText>
            </w:r>
            <w:r>
              <w:fldChar w:fldCharType="separate"/>
            </w:r>
            <w:r w:rsidRPr="7DB546FE">
              <w:rPr>
                <w:b/>
                <w:bCs/>
                <w:noProof/>
                <w:lang w:val="en-US"/>
              </w:rPr>
              <w:instrText>Error! Missing test condition.</w:instrText>
            </w:r>
            <w:r>
              <w:fldChar w:fldCharType="end"/>
            </w:r>
            <w:r>
              <w:instrText>"</w:instrText>
            </w:r>
            <w:r>
              <w:fldChar w:fldCharType="end"/>
            </w:r>
          </w:p>
        </w:tc>
      </w:tr>
      <w:tr w:rsidR="00724E03" w14:paraId="15CC472B" w14:textId="77777777" w:rsidTr="7DB546FE">
        <w:trPr>
          <w:trHeight w:val="360"/>
        </w:trPr>
        <w:tc>
          <w:tcPr>
            <w:tcW w:w="2268" w:type="dxa"/>
            <w:shd w:val="clear" w:color="auto" w:fill="005581" w:themeFill="accent1"/>
          </w:tcPr>
          <w:p w14:paraId="3F1E0018" w14:textId="77777777" w:rsidR="00724E03" w:rsidRDefault="00724E03" w:rsidP="009B3F3A">
            <w:pPr>
              <w:pStyle w:val="TableHeading"/>
            </w:pPr>
            <w:r>
              <w:t>Checked By</w:t>
            </w:r>
          </w:p>
        </w:tc>
        <w:tc>
          <w:tcPr>
            <w:tcW w:w="7371" w:type="dxa"/>
            <w:shd w:val="clear" w:color="auto" w:fill="DCE2DF"/>
          </w:tcPr>
          <w:p w14:paraId="7CF673FA" w14:textId="67252E6F" w:rsidR="00724E03" w:rsidRDefault="00737E98" w:rsidP="0035599A">
            <w:pPr>
              <w:pStyle w:val="TableText"/>
            </w:pPr>
            <w:r>
              <w:t>David Vale</w:t>
            </w:r>
            <w:r w:rsidR="00724E03">
              <w:fldChar w:fldCharType="begin"/>
            </w:r>
            <w:r w:rsidR="00724E03">
              <w:instrText xml:space="preserve">  IF </w:instrText>
            </w:r>
            <w:r w:rsidR="00724E03">
              <w:fldChar w:fldCharType="begin"/>
            </w:r>
            <w:r w:rsidR="00724E03">
              <w:instrText xml:space="preserve">  DOCPROPERTY IFS_FIRSTREV_APPROVED_BY  </w:instrText>
            </w:r>
            <w:r w:rsidR="00724E03">
              <w:fldChar w:fldCharType="separate"/>
            </w:r>
            <w:r w:rsidR="001724C7">
              <w:rPr>
                <w:b/>
                <w:bCs/>
              </w:rPr>
              <w:instrText>Error! Unknown document property name.</w:instrText>
            </w:r>
            <w:r w:rsidR="00724E03">
              <w:fldChar w:fldCharType="end"/>
            </w:r>
            <w:r w:rsidR="00724E03">
              <w:instrText xml:space="preserve">  = "Error! Unknown document property name." "" "</w:instrText>
            </w:r>
            <w:r w:rsidR="00724E03">
              <w:fldChar w:fldCharType="begin"/>
            </w:r>
            <w:r w:rsidR="00724E03">
              <w:instrText xml:space="preserve">  IF </w:instrText>
            </w:r>
            <w:r w:rsidR="00724E03">
              <w:fldChar w:fldCharType="begin"/>
            </w:r>
            <w:r w:rsidR="00724E03">
              <w:instrText xml:space="preserve">  DOCPROPERTY IFS_FIRSTREV_APPROVED_BY  </w:instrText>
            </w:r>
            <w:r w:rsidR="00724E03">
              <w:fldChar w:fldCharType="separate"/>
            </w:r>
            <w:r w:rsidR="00724E03">
              <w:rPr>
                <w:b/>
                <w:bCs/>
                <w:lang w:val="en-US"/>
              </w:rPr>
              <w:instrText>Error! Unknown document property name.</w:instrText>
            </w:r>
            <w:r w:rsidR="00724E03">
              <w:fldChar w:fldCharType="end"/>
            </w:r>
            <w:r w:rsidR="00724E03">
              <w:instrText xml:space="preserve"> = "" "" "</w:instrText>
            </w:r>
            <w:r w:rsidR="00724E03">
              <w:fldChar w:fldCharType="begin"/>
            </w:r>
            <w:r w:rsidR="00724E03">
              <w:instrText xml:space="preserve">  DOCPROPERTY IFS_FIRSTREV_APPROVED_BY  </w:instrText>
            </w:r>
            <w:r w:rsidR="00724E03">
              <w:fldChar w:fldCharType="separate"/>
            </w:r>
            <w:r w:rsidR="00724E03">
              <w:rPr>
                <w:b/>
                <w:bCs/>
                <w:lang w:val="en-US"/>
              </w:rPr>
              <w:instrText>Error! Unknown document property name.</w:instrText>
            </w:r>
            <w:r w:rsidR="00724E03">
              <w:fldChar w:fldCharType="end"/>
            </w:r>
            <w:r w:rsidR="00724E03">
              <w:instrText>"</w:instrText>
            </w:r>
            <w:r w:rsidR="00724E03">
              <w:fldChar w:fldCharType="separate"/>
            </w:r>
            <w:r w:rsidR="00724E03">
              <w:rPr>
                <w:b/>
                <w:bCs/>
                <w:noProof/>
                <w:lang w:val="en-US"/>
              </w:rPr>
              <w:instrText>Error! Missing test condition.</w:instrText>
            </w:r>
            <w:r w:rsidR="00724E03">
              <w:fldChar w:fldCharType="end"/>
            </w:r>
            <w:r w:rsidR="00724E03">
              <w:instrText>"</w:instrText>
            </w:r>
            <w:r w:rsidR="00724E03">
              <w:fldChar w:fldCharType="end"/>
            </w:r>
          </w:p>
        </w:tc>
      </w:tr>
      <w:tr w:rsidR="004A788C" w14:paraId="4B8A8567" w14:textId="77777777" w:rsidTr="7DB546FE">
        <w:tc>
          <w:tcPr>
            <w:tcW w:w="2268" w:type="dxa"/>
            <w:shd w:val="clear" w:color="auto" w:fill="005581" w:themeFill="accent1"/>
          </w:tcPr>
          <w:p w14:paraId="646246AB" w14:textId="77777777" w:rsidR="004A788C" w:rsidRDefault="004A788C" w:rsidP="009B3F3A">
            <w:pPr>
              <w:pStyle w:val="TableHeading"/>
            </w:pPr>
            <w:r>
              <w:t>Project Manager</w:t>
            </w:r>
          </w:p>
        </w:tc>
        <w:tc>
          <w:tcPr>
            <w:tcW w:w="7371" w:type="dxa"/>
            <w:shd w:val="clear" w:color="auto" w:fill="DCE2DF"/>
          </w:tcPr>
          <w:p w14:paraId="293E0675" w14:textId="458E0C1A" w:rsidR="004A788C" w:rsidRDefault="00B229A7" w:rsidP="0035599A">
            <w:pPr>
              <w:pStyle w:val="TableText"/>
            </w:pPr>
            <w:r>
              <w:t>David Vale</w:t>
            </w:r>
          </w:p>
        </w:tc>
      </w:tr>
    </w:tbl>
    <w:p w14:paraId="1C2CA486" w14:textId="77777777" w:rsidR="00724E03" w:rsidRDefault="00724E03" w:rsidP="00724E03">
      <w:pPr>
        <w:pStyle w:val="Heading3NoTOC"/>
      </w:pPr>
      <w:r>
        <w:t>Amendment Record</w:t>
      </w:r>
    </w:p>
    <w:p w14:paraId="77B075ED" w14:textId="77777777" w:rsidR="00724E03" w:rsidRDefault="00852FA3" w:rsidP="00C532DC">
      <w:pPr>
        <w:pStyle w:val="NormalKWN"/>
      </w:pPr>
      <w:r w:rsidRPr="00852FA3">
        <w:t>The Amendment Record below records the history and issue status of this document.</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000000" w:fill="DCE2DF"/>
        <w:tblLayout w:type="fixed"/>
        <w:tblCellMar>
          <w:left w:w="0" w:type="dxa"/>
          <w:right w:w="113" w:type="dxa"/>
        </w:tblCellMar>
        <w:tblLook w:val="0420" w:firstRow="1" w:lastRow="0" w:firstColumn="0" w:lastColumn="0" w:noHBand="0" w:noVBand="1"/>
        <w:tblCaption w:val="BMTTable"/>
        <w:tblDescription w:val="Standard|None|HeadingRow|NoBandedRow|NoTotal|NoFirstColumn|NoBandedColumn|NoLastColumn|NormalFont"/>
      </w:tblPr>
      <w:tblGrid>
        <w:gridCol w:w="993"/>
        <w:gridCol w:w="1883"/>
        <w:gridCol w:w="2818"/>
        <w:gridCol w:w="3945"/>
      </w:tblGrid>
      <w:tr w:rsidR="00AA3B65" w:rsidRPr="00F871CF" w14:paraId="2665890C" w14:textId="77777777" w:rsidTr="00D26E3D">
        <w:trPr>
          <w:tblHeader/>
        </w:trPr>
        <w:tc>
          <w:tcPr>
            <w:tcW w:w="993" w:type="dxa"/>
            <w:tcBorders>
              <w:top w:val="nil"/>
              <w:bottom w:val="single" w:sz="12" w:space="0" w:color="FFFFFF" w:themeColor="background1"/>
            </w:tcBorders>
            <w:shd w:val="clear" w:color="auto" w:fill="005581" w:themeFill="accent1"/>
          </w:tcPr>
          <w:p w14:paraId="58E139C8" w14:textId="77777777" w:rsidR="00AA3B65" w:rsidRPr="00F871CF" w:rsidRDefault="00AA3B65" w:rsidP="00D26E3D">
            <w:pPr>
              <w:pStyle w:val="TableHeading"/>
              <w:keepNext/>
              <w:rPr>
                <w:b/>
              </w:rPr>
            </w:pPr>
            <w:r w:rsidRPr="00F871CF">
              <w:t>Version</w:t>
            </w:r>
          </w:p>
        </w:tc>
        <w:tc>
          <w:tcPr>
            <w:tcW w:w="1883" w:type="dxa"/>
            <w:tcBorders>
              <w:top w:val="nil"/>
              <w:bottom w:val="single" w:sz="12" w:space="0" w:color="FFFFFF" w:themeColor="background1"/>
            </w:tcBorders>
            <w:shd w:val="clear" w:color="auto" w:fill="005581" w:themeFill="accent1"/>
          </w:tcPr>
          <w:p w14:paraId="5372A504" w14:textId="77777777" w:rsidR="00AA3B65" w:rsidRPr="00F871CF" w:rsidRDefault="00AA3B65" w:rsidP="00D26E3D">
            <w:pPr>
              <w:pStyle w:val="TableHeading"/>
              <w:rPr>
                <w:b/>
              </w:rPr>
            </w:pPr>
            <w:r w:rsidRPr="00F871CF">
              <w:t>Version Date</w:t>
            </w:r>
          </w:p>
        </w:tc>
        <w:tc>
          <w:tcPr>
            <w:tcW w:w="2818" w:type="dxa"/>
            <w:tcBorders>
              <w:top w:val="nil"/>
              <w:bottom w:val="single" w:sz="12" w:space="0" w:color="FFFFFF" w:themeColor="background1"/>
            </w:tcBorders>
            <w:shd w:val="clear" w:color="auto" w:fill="005581" w:themeFill="accent1"/>
          </w:tcPr>
          <w:p w14:paraId="703171DA" w14:textId="77777777" w:rsidR="00AA3B65" w:rsidRPr="00F871CF" w:rsidRDefault="00AA3B65" w:rsidP="00D26E3D">
            <w:pPr>
              <w:pStyle w:val="TableHeading"/>
              <w:rPr>
                <w:b/>
              </w:rPr>
            </w:pPr>
            <w:r w:rsidRPr="00F871CF">
              <w:t>Distribution</w:t>
            </w:r>
          </w:p>
        </w:tc>
        <w:tc>
          <w:tcPr>
            <w:tcW w:w="3945" w:type="dxa"/>
            <w:tcBorders>
              <w:top w:val="nil"/>
              <w:bottom w:val="single" w:sz="12" w:space="0" w:color="FFFFFF" w:themeColor="background1"/>
            </w:tcBorders>
            <w:shd w:val="clear" w:color="auto" w:fill="005581" w:themeFill="accent1"/>
          </w:tcPr>
          <w:p w14:paraId="33E9AB83" w14:textId="77777777" w:rsidR="00AA3B65" w:rsidRPr="00F871CF" w:rsidRDefault="00AA3B65" w:rsidP="00D26E3D">
            <w:pPr>
              <w:pStyle w:val="TableHeading"/>
              <w:rPr>
                <w:b/>
              </w:rPr>
            </w:pPr>
            <w:r w:rsidRPr="00F871CF">
              <w:t>Record</w:t>
            </w:r>
          </w:p>
        </w:tc>
      </w:tr>
      <w:sdt>
        <w:sdtPr>
          <w:id w:val="-778338670"/>
          <w15:repeatingSection/>
        </w:sdtPr>
        <w:sdtEndPr/>
        <w:sdtContent>
          <w:sdt>
            <w:sdtPr>
              <w:id w:val="840887391"/>
              <w:placeholder>
                <w:docPart w:val="3E24B4A9A2B7483C9AE79FE89E7F193A"/>
              </w:placeholder>
              <w15:repeatingSectionItem/>
            </w:sdtPr>
            <w:sdtEndPr/>
            <w:sdtContent>
              <w:tr w:rsidR="00AA3B65" w:rsidRPr="00F871CF" w14:paraId="4EEC128C" w14:textId="77777777" w:rsidTr="00D26E3D">
                <w:sdt>
                  <w:sdtPr>
                    <w:alias w:val="Number"/>
                    <w:tag w:val="Number"/>
                    <w:id w:val="1678386719"/>
                    <w:placeholder>
                      <w:docPart w:val="A330978883304D0891C2E6B4880B1137"/>
                    </w:placeholder>
                  </w:sdtPr>
                  <w:sdtEndPr/>
                  <w:sdtContent>
                    <w:tc>
                      <w:tcPr>
                        <w:tcW w:w="993" w:type="dxa"/>
                        <w:tcBorders>
                          <w:top w:val="single" w:sz="12" w:space="0" w:color="FFFFFF"/>
                        </w:tcBorders>
                        <w:shd w:val="clear" w:color="000000" w:fill="DCE2DF"/>
                      </w:tcPr>
                      <w:p w14:paraId="20475DA3" w14:textId="77777777" w:rsidR="00AA3B65" w:rsidRPr="00F871CF" w:rsidRDefault="00AA3B65" w:rsidP="00D26E3D">
                        <w:pPr>
                          <w:pStyle w:val="TableText"/>
                        </w:pPr>
                        <w:r>
                          <w:t xml:space="preserve"> </w:t>
                        </w:r>
                        <w:r w:rsidRPr="00F871CF">
                          <w:t>A1</w:t>
                        </w:r>
                      </w:p>
                    </w:tc>
                  </w:sdtContent>
                </w:sdt>
                <w:sdt>
                  <w:sdtPr>
                    <w:alias w:val="Date"/>
                    <w:tag w:val="Date"/>
                    <w:id w:val="-963272053"/>
                    <w:placeholder>
                      <w:docPart w:val="6190A60384BC4FD3AAB67F162CA34D14"/>
                    </w:placeholder>
                    <w:date w:fullDate="2022-12-22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6CE00C9B" w14:textId="77777777" w:rsidR="00AA3B65" w:rsidRPr="00F871CF" w:rsidRDefault="00AA3B65" w:rsidP="00D26E3D">
                        <w:pPr>
                          <w:pStyle w:val="TableText"/>
                        </w:pPr>
                        <w:r w:rsidRPr="00F871CF">
                          <w:t>22 December 2022</w:t>
                        </w:r>
                      </w:p>
                    </w:tc>
                  </w:sdtContent>
                </w:sdt>
                <w:sdt>
                  <w:sdtPr>
                    <w:id w:val="265587912"/>
                    <w:placeholder>
                      <w:docPart w:val="6B35B3CDA0AA417EBBAE01F606A42AB0"/>
                    </w:placeholder>
                  </w:sdtPr>
                  <w:sdtEndPr/>
                  <w:sdtContent>
                    <w:tc>
                      <w:tcPr>
                        <w:tcW w:w="2818" w:type="dxa"/>
                        <w:tcBorders>
                          <w:top w:val="single" w:sz="12" w:space="0" w:color="FFFFFF"/>
                        </w:tcBorders>
                        <w:shd w:val="clear" w:color="000000" w:fill="DCE2DF"/>
                      </w:tcPr>
                      <w:p w14:paraId="6A5080B4" w14:textId="2781AEC0" w:rsidR="00AA3B65" w:rsidRPr="00F871CF" w:rsidRDefault="00AA3B65" w:rsidP="00D26E3D">
                        <w:pPr>
                          <w:pStyle w:val="TableText"/>
                        </w:pPr>
                        <w:r w:rsidRPr="00F871CF">
                          <w:t>Centrica</w:t>
                        </w:r>
                        <w:r>
                          <w:t xml:space="preserve"> Energy Storage Ltd</w:t>
                        </w:r>
                      </w:p>
                    </w:tc>
                  </w:sdtContent>
                </w:sdt>
                <w:sdt>
                  <w:sdtPr>
                    <w:id w:val="2048711235"/>
                    <w:placeholder>
                      <w:docPart w:val="FE1FD54CBC2744758A395A4D1BC9C18F"/>
                    </w:placeholder>
                  </w:sdtPr>
                  <w:sdtEndPr/>
                  <w:sdtContent>
                    <w:tc>
                      <w:tcPr>
                        <w:tcW w:w="3945" w:type="dxa"/>
                        <w:tcBorders>
                          <w:top w:val="single" w:sz="12" w:space="0" w:color="FFFFFF"/>
                        </w:tcBorders>
                        <w:shd w:val="clear" w:color="000000" w:fill="DCE2DF"/>
                      </w:tcPr>
                      <w:p w14:paraId="2D6676E6" w14:textId="77777777" w:rsidR="00AA3B65" w:rsidRPr="00F871CF" w:rsidRDefault="00AA3B65" w:rsidP="00D26E3D">
                        <w:pPr>
                          <w:pStyle w:val="TableText"/>
                        </w:pPr>
                        <w:r w:rsidRPr="00F871CF">
                          <w:t>Draft</w:t>
                        </w:r>
                      </w:p>
                    </w:tc>
                  </w:sdtContent>
                </w:sdt>
              </w:tr>
            </w:sdtContent>
          </w:sdt>
          <w:sdt>
            <w:sdtPr>
              <w:id w:val="1307278110"/>
              <w:placeholder>
                <w:docPart w:val="4C72E9B9C75A4BF6A008155269559C1B"/>
              </w:placeholder>
              <w15:repeatingSectionItem/>
            </w:sdtPr>
            <w:sdtEndPr/>
            <w:sdtContent>
              <w:tr w:rsidR="00AA3B65" w:rsidRPr="00F871CF" w14:paraId="5AAD6287" w14:textId="77777777" w:rsidTr="00D26E3D">
                <w:sdt>
                  <w:sdtPr>
                    <w:alias w:val="Number"/>
                    <w:tag w:val="Number"/>
                    <w:id w:val="-2082587106"/>
                    <w:placeholder>
                      <w:docPart w:val="37E0CD9B119746B7AA48B30C7C3DC3B7"/>
                    </w:placeholder>
                  </w:sdtPr>
                  <w:sdtEndPr/>
                  <w:sdtContent>
                    <w:tc>
                      <w:tcPr>
                        <w:tcW w:w="993" w:type="dxa"/>
                        <w:tcBorders>
                          <w:top w:val="single" w:sz="12" w:space="0" w:color="FFFFFF"/>
                        </w:tcBorders>
                        <w:shd w:val="clear" w:color="000000" w:fill="DCE2DF"/>
                      </w:tcPr>
                      <w:p w14:paraId="51905927" w14:textId="77777777" w:rsidR="00AA3B65" w:rsidRPr="00F871CF" w:rsidRDefault="00AA3B65" w:rsidP="00D26E3D">
                        <w:pPr>
                          <w:pStyle w:val="TableText"/>
                          <w:ind w:left="0"/>
                        </w:pPr>
                        <w:r>
                          <w:t xml:space="preserve"> </w:t>
                        </w:r>
                        <w:r w:rsidRPr="00F871CF">
                          <w:t xml:space="preserve"> A2</w:t>
                        </w:r>
                      </w:p>
                    </w:tc>
                  </w:sdtContent>
                </w:sdt>
                <w:sdt>
                  <w:sdtPr>
                    <w:alias w:val="Date"/>
                    <w:tag w:val="Date"/>
                    <w:id w:val="1671839480"/>
                    <w:placeholder>
                      <w:docPart w:val="CEFF529BED0042D6BAD8E112FF8A668E"/>
                    </w:placeholder>
                    <w:date w:fullDate="2023-02-06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29B91445" w14:textId="3A1F55A8" w:rsidR="00AA3B65" w:rsidRPr="00F871CF" w:rsidRDefault="00AA3B65" w:rsidP="00D26E3D">
                        <w:pPr>
                          <w:pStyle w:val="TableText"/>
                        </w:pPr>
                        <w:r w:rsidRPr="00F871CF">
                          <w:t>6 February 2023</w:t>
                        </w:r>
                      </w:p>
                    </w:tc>
                  </w:sdtContent>
                </w:sdt>
                <w:sdt>
                  <w:sdtPr>
                    <w:id w:val="-247265058"/>
                    <w:placeholder>
                      <w:docPart w:val="ACA85EA353314F50A14357DDCEF1EE26"/>
                    </w:placeholder>
                  </w:sdtPr>
                  <w:sdtEndPr/>
                  <w:sdtContent>
                    <w:sdt>
                      <w:sdtPr>
                        <w:id w:val="1180549495"/>
                        <w:placeholder>
                          <w:docPart w:val="DC62AEEC7A3A4E8F96B0D85272AA0EED"/>
                        </w:placeholder>
                      </w:sdtPr>
                      <w:sdtEndPr/>
                      <w:sdtContent>
                        <w:tc>
                          <w:tcPr>
                            <w:tcW w:w="2818" w:type="dxa"/>
                            <w:tcBorders>
                              <w:top w:val="single" w:sz="12" w:space="0" w:color="FFFFFF"/>
                            </w:tcBorders>
                            <w:shd w:val="clear" w:color="000000" w:fill="DCE2DF"/>
                          </w:tcPr>
                          <w:p w14:paraId="3C4B7282" w14:textId="780B1BD5" w:rsidR="00AA3B65" w:rsidRPr="00F871CF" w:rsidRDefault="00AA3B65" w:rsidP="00D26E3D">
                            <w:pPr>
                              <w:pStyle w:val="TableText"/>
                            </w:pPr>
                            <w:r w:rsidRPr="00F871CF">
                              <w:t>Centrica</w:t>
                            </w:r>
                            <w:r>
                              <w:t xml:space="preserve"> Energy Storage Ltd</w:t>
                            </w:r>
                          </w:p>
                        </w:tc>
                      </w:sdtContent>
                    </w:sdt>
                  </w:sdtContent>
                </w:sdt>
                <w:sdt>
                  <w:sdtPr>
                    <w:id w:val="1854602222"/>
                    <w:placeholder>
                      <w:docPart w:val="2F7F9D702C61442F83D2F8D42E2D4B63"/>
                    </w:placeholder>
                  </w:sdtPr>
                  <w:sdtEndPr/>
                  <w:sdtContent>
                    <w:tc>
                      <w:tcPr>
                        <w:tcW w:w="3945" w:type="dxa"/>
                        <w:tcBorders>
                          <w:top w:val="single" w:sz="12" w:space="0" w:color="FFFFFF"/>
                        </w:tcBorders>
                        <w:shd w:val="clear" w:color="000000" w:fill="DCE2DF"/>
                      </w:tcPr>
                      <w:p w14:paraId="3574BE18" w14:textId="77777777" w:rsidR="00AA3B65" w:rsidRPr="00F871CF" w:rsidRDefault="00AA3B65" w:rsidP="00D26E3D">
                        <w:pPr>
                          <w:pStyle w:val="TableText"/>
                        </w:pPr>
                        <w:r w:rsidRPr="00F871CF">
                          <w:t>Updated Draft</w:t>
                        </w:r>
                      </w:p>
                    </w:tc>
                  </w:sdtContent>
                </w:sdt>
              </w:tr>
            </w:sdtContent>
          </w:sdt>
        </w:sdtContent>
      </w:sdt>
      <w:tr w:rsidR="00AA3B65" w:rsidRPr="00F871CF" w14:paraId="4F3EBEE6" w14:textId="77777777" w:rsidTr="00D26E3D">
        <w:tc>
          <w:tcPr>
            <w:tcW w:w="993" w:type="dxa"/>
            <w:tcBorders>
              <w:top w:val="single" w:sz="12" w:space="0" w:color="FFFFFF" w:themeColor="background1"/>
              <w:bottom w:val="single" w:sz="12" w:space="0" w:color="FFFFFF" w:themeColor="background1"/>
            </w:tcBorders>
            <w:shd w:val="clear" w:color="auto" w:fill="DCE2DF"/>
          </w:tcPr>
          <w:p w14:paraId="48A9BDA5" w14:textId="77777777" w:rsidR="00AA3B65" w:rsidRPr="00F871CF" w:rsidRDefault="00AA3B65" w:rsidP="00D26E3D">
            <w:pPr>
              <w:pStyle w:val="TableText"/>
            </w:pPr>
            <w:r w:rsidRPr="00F871CF">
              <w:t xml:space="preserve"> B1</w:t>
            </w:r>
          </w:p>
        </w:tc>
        <w:tc>
          <w:tcPr>
            <w:tcW w:w="1883" w:type="dxa"/>
            <w:tcBorders>
              <w:top w:val="single" w:sz="12" w:space="0" w:color="FFFFFF" w:themeColor="background1"/>
              <w:bottom w:val="single" w:sz="12" w:space="0" w:color="FFFFFF" w:themeColor="background1"/>
            </w:tcBorders>
            <w:shd w:val="clear" w:color="auto" w:fill="DCE2DF"/>
          </w:tcPr>
          <w:p w14:paraId="32DD2C4C" w14:textId="77777777" w:rsidR="00AA3B65" w:rsidRPr="00F871CF" w:rsidRDefault="00AA3B65" w:rsidP="00D26E3D">
            <w:pPr>
              <w:pStyle w:val="TableText"/>
            </w:pPr>
            <w:r w:rsidRPr="00F871CF">
              <w:t>16 February 2023</w:t>
            </w:r>
          </w:p>
        </w:tc>
        <w:sdt>
          <w:sdtPr>
            <w:id w:val="197821861"/>
            <w:placeholder>
              <w:docPart w:val="391A5327A8C4496995D01C189F152D1D"/>
            </w:placeholder>
          </w:sdtPr>
          <w:sdtEndPr/>
          <w:sdtContent>
            <w:tc>
              <w:tcPr>
                <w:tcW w:w="2818" w:type="dxa"/>
                <w:tcBorders>
                  <w:top w:val="single" w:sz="12" w:space="0" w:color="FFFFFF" w:themeColor="background1"/>
                  <w:bottom w:val="single" w:sz="12" w:space="0" w:color="FFFFFF" w:themeColor="background1"/>
                </w:tcBorders>
                <w:shd w:val="clear" w:color="auto" w:fill="DCE2DF"/>
              </w:tcPr>
              <w:p w14:paraId="69F932C7" w14:textId="492D2805" w:rsidR="00AA3B65" w:rsidRPr="00F871CF" w:rsidRDefault="00AA3B65" w:rsidP="00D26E3D">
                <w:pPr>
                  <w:pStyle w:val="TableText"/>
                </w:pPr>
                <w:r w:rsidRPr="00F871CF">
                  <w:t>Centrica</w:t>
                </w:r>
                <w:r>
                  <w:t xml:space="preserve"> Energy Storage L</w:t>
                </w:r>
                <w:r w:rsidR="00584BA0">
                  <w:t>td</w:t>
                </w:r>
              </w:p>
            </w:tc>
          </w:sdtContent>
        </w:sdt>
        <w:tc>
          <w:tcPr>
            <w:tcW w:w="3945" w:type="dxa"/>
            <w:tcBorders>
              <w:top w:val="single" w:sz="12" w:space="0" w:color="FFFFFF" w:themeColor="background1"/>
              <w:bottom w:val="single" w:sz="12" w:space="0" w:color="FFFFFF" w:themeColor="background1"/>
            </w:tcBorders>
            <w:shd w:val="clear" w:color="auto" w:fill="DCE2DF"/>
          </w:tcPr>
          <w:p w14:paraId="181DEDF6" w14:textId="77777777" w:rsidR="00AA3B65" w:rsidRPr="00F871CF" w:rsidRDefault="00AA3B65" w:rsidP="00D26E3D">
            <w:pPr>
              <w:pStyle w:val="TableText"/>
            </w:pPr>
            <w:r>
              <w:t>Updated Draft</w:t>
            </w:r>
          </w:p>
        </w:tc>
      </w:tr>
      <w:tr w:rsidR="00AA3B65" w:rsidRPr="00F871CF" w14:paraId="002942B0" w14:textId="77777777" w:rsidTr="00D26E3D">
        <w:tc>
          <w:tcPr>
            <w:tcW w:w="993" w:type="dxa"/>
            <w:tcBorders>
              <w:top w:val="single" w:sz="12" w:space="0" w:color="FFFFFF" w:themeColor="background1"/>
            </w:tcBorders>
            <w:shd w:val="clear" w:color="auto" w:fill="DCE2DF"/>
          </w:tcPr>
          <w:p w14:paraId="352E50CD" w14:textId="77777777" w:rsidR="00AA3B65" w:rsidRPr="005519FC" w:rsidRDefault="00AA3B65" w:rsidP="00D26E3D">
            <w:pPr>
              <w:pStyle w:val="TableText"/>
            </w:pPr>
            <w:r w:rsidRPr="005519FC">
              <w:t xml:space="preserve"> C1</w:t>
            </w:r>
          </w:p>
        </w:tc>
        <w:tc>
          <w:tcPr>
            <w:tcW w:w="1883" w:type="dxa"/>
            <w:tcBorders>
              <w:top w:val="single" w:sz="12" w:space="0" w:color="FFFFFF" w:themeColor="background1"/>
            </w:tcBorders>
            <w:shd w:val="clear" w:color="auto" w:fill="DCE2DF"/>
          </w:tcPr>
          <w:p w14:paraId="4CDE9ABE" w14:textId="64701421" w:rsidR="00AA3B65" w:rsidRPr="005519FC" w:rsidRDefault="00414A31" w:rsidP="00D26E3D">
            <w:pPr>
              <w:pStyle w:val="TableText"/>
            </w:pPr>
            <w:r>
              <w:t>11</w:t>
            </w:r>
            <w:r w:rsidR="002C1CAB" w:rsidRPr="005519FC">
              <w:t xml:space="preserve"> </w:t>
            </w:r>
            <w:r>
              <w:t>December</w:t>
            </w:r>
            <w:r w:rsidR="005519FC" w:rsidRPr="005519FC">
              <w:t xml:space="preserve"> </w:t>
            </w:r>
            <w:r w:rsidR="002C1CAB" w:rsidRPr="005519FC">
              <w:t>2025</w:t>
            </w:r>
          </w:p>
        </w:tc>
        <w:tc>
          <w:tcPr>
            <w:tcW w:w="2818" w:type="dxa"/>
            <w:tcBorders>
              <w:top w:val="single" w:sz="12" w:space="0" w:color="FFFFFF" w:themeColor="background1"/>
            </w:tcBorders>
            <w:shd w:val="clear" w:color="auto" w:fill="DCE2DF"/>
          </w:tcPr>
          <w:p w14:paraId="12E355CD" w14:textId="27F42101" w:rsidR="00AA3B65" w:rsidRPr="005519FC" w:rsidRDefault="00671895" w:rsidP="00D26E3D">
            <w:pPr>
              <w:pStyle w:val="TableText"/>
            </w:pPr>
            <w:sdt>
              <w:sdtPr>
                <w:id w:val="-1965184627"/>
                <w:placeholder>
                  <w:docPart w:val="1D9D72B619784B57A65FCF9D12F44316"/>
                </w:placeholder>
              </w:sdtPr>
              <w:sdtEndPr/>
              <w:sdtContent>
                <w:r w:rsidR="00AA3B65" w:rsidRPr="005519FC">
                  <w:t>Centrica Energy Storage L</w:t>
                </w:r>
                <w:r w:rsidR="00584BA0" w:rsidRPr="005519FC">
                  <w:t>td</w:t>
                </w:r>
              </w:sdtContent>
            </w:sdt>
          </w:p>
        </w:tc>
        <w:tc>
          <w:tcPr>
            <w:tcW w:w="3945" w:type="dxa"/>
            <w:tcBorders>
              <w:top w:val="single" w:sz="12" w:space="0" w:color="FFFFFF" w:themeColor="background1"/>
            </w:tcBorders>
            <w:shd w:val="clear" w:color="auto" w:fill="DCE2DF"/>
          </w:tcPr>
          <w:p w14:paraId="365F46BB" w14:textId="77777777" w:rsidR="00AA3B65" w:rsidRPr="005519FC" w:rsidRDefault="00AA3B65" w:rsidP="00D26E3D">
            <w:pPr>
              <w:pStyle w:val="TableText"/>
            </w:pPr>
            <w:r w:rsidRPr="005519FC">
              <w:t>Final</w:t>
            </w:r>
          </w:p>
        </w:tc>
      </w:tr>
    </w:tbl>
    <w:p w14:paraId="75C1F384" w14:textId="77777777" w:rsidR="003609AB" w:rsidRPr="00E06D4B" w:rsidRDefault="003609AB" w:rsidP="003609AB"/>
    <w:p w14:paraId="2CA81407" w14:textId="77777777" w:rsidR="003609AB" w:rsidRPr="00E06D4B" w:rsidRDefault="003609AB" w:rsidP="003609AB">
      <w:pPr>
        <w:sectPr w:rsidR="003609AB" w:rsidRPr="00E06D4B" w:rsidSect="001724C7">
          <w:headerReference w:type="default" r:id="rId13"/>
          <w:footerReference w:type="default" r:id="rId14"/>
          <w:pgSz w:w="11907" w:h="16839" w:code="9"/>
          <w:pgMar w:top="1814" w:right="1134" w:bottom="794" w:left="1134" w:header="454" w:footer="454" w:gutter="0"/>
          <w:paperSrc w:first="15" w:other="15"/>
          <w:cols w:space="708"/>
          <w:docGrid w:linePitch="360"/>
        </w:sectPr>
      </w:pPr>
    </w:p>
    <w:p w14:paraId="47151ACC" w14:textId="597830D4" w:rsidR="003609AB" w:rsidRPr="00722593" w:rsidRDefault="00584BA0" w:rsidP="00B9099C">
      <w:pPr>
        <w:pStyle w:val="Heading1NoTOC"/>
      </w:pPr>
      <w:r>
        <w:lastRenderedPageBreak/>
        <w:t>Non- technical</w:t>
      </w:r>
      <w:r w:rsidR="003609AB">
        <w:t xml:space="preserve"> Summary</w:t>
      </w:r>
    </w:p>
    <w:p w14:paraId="27BAD1E8" w14:textId="77777777" w:rsidR="00883535" w:rsidRDefault="00883535" w:rsidP="00883535">
      <w:pPr>
        <w:pStyle w:val="Heading1ExtraLine"/>
      </w:pPr>
    </w:p>
    <w:p w14:paraId="5BABCCE6" w14:textId="77777777" w:rsidR="002C3B79" w:rsidRPr="00F871CF" w:rsidRDefault="002C3B79" w:rsidP="002E699C">
      <w:pPr>
        <w:pStyle w:val="Heading2NoTOC"/>
      </w:pPr>
      <w:bookmarkStart w:id="2" w:name="_Toc127447418"/>
      <w:bookmarkStart w:id="3" w:name="_Toc198800083"/>
      <w:bookmarkStart w:id="4" w:name="_Toc198800541"/>
      <w:bookmarkStart w:id="5" w:name="_Toc198800999"/>
      <w:bookmarkStart w:id="6" w:name="_Toc198801604"/>
      <w:bookmarkStart w:id="7" w:name="_Toc201330583"/>
      <w:bookmarkStart w:id="8" w:name="_Toc202449478"/>
      <w:bookmarkStart w:id="9" w:name="_Toc202526597"/>
      <w:r w:rsidRPr="00F871CF">
        <w:t>Introduction</w:t>
      </w:r>
      <w:bookmarkEnd w:id="2"/>
      <w:bookmarkEnd w:id="3"/>
      <w:bookmarkEnd w:id="4"/>
      <w:bookmarkEnd w:id="5"/>
      <w:bookmarkEnd w:id="6"/>
      <w:bookmarkEnd w:id="7"/>
      <w:bookmarkEnd w:id="8"/>
      <w:bookmarkEnd w:id="9"/>
    </w:p>
    <w:p w14:paraId="68E07050" w14:textId="0EF89316" w:rsidR="002C3B79" w:rsidRPr="00F871CF" w:rsidRDefault="002C3B79" w:rsidP="002C3B79">
      <w:r w:rsidRPr="00F871CF">
        <w:t xml:space="preserve">This non-technical summary outlines the findings of the Environmental Appraisal conducted by Centrica </w:t>
      </w:r>
      <w:r>
        <w:t xml:space="preserve">Energy </w:t>
      </w:r>
      <w:r w:rsidRPr="00F871CF">
        <w:t>Storage Limited (C</w:t>
      </w:r>
      <w:r>
        <w:t>E</w:t>
      </w:r>
      <w:r w:rsidRPr="00F871CF">
        <w:t>SL) in support of the Rough 47/8 Alpha (Rough 47/8A) complex Decommissioning Program</w:t>
      </w:r>
      <w:ins w:id="10" w:author="David Vale" w:date="2026-03-11T12:27:00Z" w16du:dateUtc="2026-03-11T12:27:00Z">
        <w:r w:rsidR="00962B84">
          <w:t>s</w:t>
        </w:r>
      </w:ins>
      <w:r w:rsidRPr="00F871CF">
        <w:t xml:space="preserve">. The purpose is to understand and communicate the potential significant environmental impacts associated with the proposed project and to inform the decision-making process. </w:t>
      </w:r>
    </w:p>
    <w:p w14:paraId="0541A853" w14:textId="60DA04EA" w:rsidR="002C3B79" w:rsidRPr="00F871CF" w:rsidRDefault="002C3B79" w:rsidP="002C3B79">
      <w:r w:rsidRPr="00F871CF">
        <w:t>The Rough 47/8A complex is located within the Rough Field in the United Kingdom Continental Shelf Blocks 47/3. 47/6, 47/7, 47/8 and 47/11 in the southern North Sea approximately 29 kilometres northeast of Easington, Yorkshire, in approximately 36 metres water depth. In 201</w:t>
      </w:r>
      <w:r>
        <w:t>6</w:t>
      </w:r>
      <w:r w:rsidRPr="00F871CF">
        <w:t xml:space="preserve"> C</w:t>
      </w:r>
      <w:r>
        <w:t>E</w:t>
      </w:r>
      <w:r w:rsidRPr="00F871CF">
        <w:t xml:space="preserve">SL announced the closure of the Rough 47/8A facility and the cessation of production was approved by the regulator. The 47/8A platform has ceased production and is now unmanned. The </w:t>
      </w:r>
      <w:r>
        <w:t>Platform removal operations</w:t>
      </w:r>
      <w:r w:rsidRPr="00F871CF">
        <w:t xml:space="preserve"> are planned to commence in Q</w:t>
      </w:r>
      <w:r>
        <w:t xml:space="preserve">2 of 2026 with </w:t>
      </w:r>
      <w:ins w:id="11" w:author="David Vale" w:date="2026-03-11T12:28:00Z" w16du:dateUtc="2026-03-11T12:28:00Z">
        <w:r w:rsidR="00962B84">
          <w:t xml:space="preserve">the </w:t>
        </w:r>
      </w:ins>
      <w:r>
        <w:t>decommissioning programme</w:t>
      </w:r>
      <w:ins w:id="12" w:author="David Vale" w:date="2026-03-11T12:28:00Z" w16du:dateUtc="2026-03-11T12:28:00Z">
        <w:r w:rsidR="00962B84">
          <w:t>s</w:t>
        </w:r>
      </w:ins>
      <w:r>
        <w:t xml:space="preserve"> close</w:t>
      </w:r>
      <w:ins w:id="13" w:author="David Vale" w:date="2026-03-11T12:28:00Z" w16du:dateUtc="2026-03-11T12:28:00Z">
        <w:r w:rsidR="00962B84">
          <w:t>d</w:t>
        </w:r>
      </w:ins>
      <w:r>
        <w:t>-</w:t>
      </w:r>
      <w:r w:rsidRPr="00EC7BD1">
        <w:t>out in Q</w:t>
      </w:r>
      <w:r w:rsidR="00EC7BD1" w:rsidRPr="00EC7BD1">
        <w:t>4</w:t>
      </w:r>
      <w:r w:rsidRPr="00EC7BD1">
        <w:t xml:space="preserve"> 2030</w:t>
      </w:r>
      <w:r>
        <w:t>.</w:t>
      </w:r>
      <w:r w:rsidRPr="00D1445B">
        <w:t xml:space="preserve"> </w:t>
      </w:r>
    </w:p>
    <w:p w14:paraId="42E323E9" w14:textId="77777777" w:rsidR="002C3B79" w:rsidRPr="00F871CF" w:rsidRDefault="002C3B79" w:rsidP="002C3B79">
      <w:r w:rsidRPr="00F871CF">
        <w:t>The Rough 47/8A complex consists of the following infrastructure:</w:t>
      </w:r>
    </w:p>
    <w:p w14:paraId="1EE57E7C" w14:textId="77777777" w:rsidR="002C3B79" w:rsidRPr="00F871CF" w:rsidRDefault="002C3B79" w:rsidP="00DC6DB5">
      <w:pPr>
        <w:pStyle w:val="Bullet1"/>
        <w:numPr>
          <w:ilvl w:val="0"/>
          <w:numId w:val="20"/>
        </w:numPr>
        <w:spacing w:after="120" w:line="256" w:lineRule="auto"/>
      </w:pPr>
      <w:r w:rsidRPr="00F871CF">
        <w:t>Rough Alpha Drilling (AD) platform (6 wells);</w:t>
      </w:r>
    </w:p>
    <w:p w14:paraId="6532108B" w14:textId="60D8B5F9" w:rsidR="002C3B79" w:rsidRPr="00F871CF" w:rsidRDefault="002C3B79" w:rsidP="00DC6DB5">
      <w:pPr>
        <w:pStyle w:val="Bullet1"/>
        <w:numPr>
          <w:ilvl w:val="0"/>
          <w:numId w:val="20"/>
        </w:numPr>
        <w:spacing w:after="120" w:line="256" w:lineRule="auto"/>
      </w:pPr>
      <w:r w:rsidRPr="00F871CF">
        <w:t>Rough Alpha Production (AP) platform (0 wells)</w:t>
      </w:r>
      <w:r w:rsidR="00B05664">
        <w:t>,</w:t>
      </w:r>
      <w:r w:rsidR="00B05664" w:rsidRPr="00B05664">
        <w:t xml:space="preserve"> </w:t>
      </w:r>
      <w:r w:rsidR="00B05664" w:rsidRPr="00523986">
        <w:t>including risers</w:t>
      </w:r>
      <w:r w:rsidR="00B05664">
        <w:t xml:space="preserve"> </w:t>
      </w:r>
      <w:r w:rsidRPr="00F871CF">
        <w:t>; and</w:t>
      </w:r>
    </w:p>
    <w:p w14:paraId="4CB198DC" w14:textId="77777777" w:rsidR="002C3B79" w:rsidRPr="00F871CF" w:rsidRDefault="002C3B79" w:rsidP="00DC6DB5">
      <w:pPr>
        <w:pStyle w:val="Bullet1"/>
        <w:numPr>
          <w:ilvl w:val="0"/>
          <w:numId w:val="20"/>
        </w:numPr>
        <w:spacing w:after="120" w:line="256" w:lineRule="auto"/>
      </w:pPr>
      <w:r w:rsidRPr="00F871CF">
        <w:t>Rough 47/8A bridge-link.</w:t>
      </w:r>
    </w:p>
    <w:p w14:paraId="54420D22" w14:textId="0274F2AF" w:rsidR="002C3B79" w:rsidRPr="00523986" w:rsidRDefault="002C3B79" w:rsidP="002C3B79">
      <w:r w:rsidRPr="00F871CF">
        <w:t>The proposed Decommissioning Programme</w:t>
      </w:r>
      <w:ins w:id="14" w:author="David Vale" w:date="2026-03-11T12:28:00Z" w16du:dateUtc="2026-03-11T12:28:00Z">
        <w:r w:rsidR="00962B84">
          <w:t>s</w:t>
        </w:r>
      </w:ins>
      <w:r w:rsidRPr="00F871CF">
        <w:t xml:space="preserve"> (DP</w:t>
      </w:r>
      <w:ins w:id="15" w:author="David Vale" w:date="2026-03-11T12:28:00Z" w16du:dateUtc="2026-03-11T12:28:00Z">
        <w:r w:rsidR="00962B84">
          <w:t>s</w:t>
        </w:r>
      </w:ins>
      <w:r w:rsidRPr="00F871CF">
        <w:t>) include</w:t>
      </w:r>
      <w:del w:id="16" w:author="David Vale" w:date="2026-03-11T12:28:00Z" w16du:dateUtc="2026-03-11T12:28:00Z">
        <w:r w:rsidRPr="00F871CF" w:rsidDel="00962B84">
          <w:delText>s</w:delText>
        </w:r>
      </w:del>
      <w:r w:rsidRPr="00F871CF">
        <w:t xml:space="preserve"> full removal of the Rough AD platform, the </w:t>
      </w:r>
      <w:r w:rsidRPr="00523986">
        <w:t>Rough AP platform</w:t>
      </w:r>
      <w:r w:rsidR="00156AD1">
        <w:t>,</w:t>
      </w:r>
      <w:r w:rsidRPr="00523986">
        <w:t xml:space="preserve"> the bridge link</w:t>
      </w:r>
      <w:r w:rsidR="00156AD1">
        <w:t xml:space="preserve"> and risers</w:t>
      </w:r>
      <w:r w:rsidRPr="00523986">
        <w:t xml:space="preserve"> (</w:t>
      </w:r>
      <w:r w:rsidRPr="00523986">
        <w:fldChar w:fldCharType="begin"/>
      </w:r>
      <w:r w:rsidRPr="00523986">
        <w:instrText xml:space="preserve"> REF _Ref126594971 \r \h  \* MERGEFORMAT </w:instrText>
      </w:r>
      <w:r w:rsidRPr="00523986">
        <w:fldChar w:fldCharType="separate"/>
      </w:r>
      <w:r w:rsidR="00D41ABA" w:rsidRPr="00523986">
        <w:t>Figure 1</w:t>
      </w:r>
      <w:r w:rsidRPr="00523986">
        <w:fldChar w:fldCharType="end"/>
      </w:r>
      <w:r w:rsidRPr="00523986">
        <w:t xml:space="preserve">). The subsea infrastructure will be included in a future Decommissioning Programme. </w:t>
      </w:r>
    </w:p>
    <w:p w14:paraId="04FEA9B2" w14:textId="18C2786B" w:rsidR="002C3B79" w:rsidRPr="00F871CF" w:rsidRDefault="006A33B0" w:rsidP="002C3B79">
      <w:r w:rsidRPr="00523986">
        <w:t>Once preparation for removal has been carried out, t</w:t>
      </w:r>
      <w:r w:rsidR="002C3B79" w:rsidRPr="00523986">
        <w:t>he removal of the infrastructure will be undertaken in two phases</w:t>
      </w:r>
      <w:r w:rsidR="002C3B79" w:rsidRPr="00F871CF">
        <w:t>:</w:t>
      </w:r>
    </w:p>
    <w:p w14:paraId="38C0CB0F" w14:textId="77777777" w:rsidR="002C3B79" w:rsidRPr="00F871CF" w:rsidRDefault="002C3B79" w:rsidP="00DC6DB5">
      <w:pPr>
        <w:pStyle w:val="NumbList1"/>
        <w:numPr>
          <w:ilvl w:val="0"/>
          <w:numId w:val="19"/>
        </w:numPr>
        <w:spacing w:after="120" w:line="256" w:lineRule="auto"/>
      </w:pPr>
      <w:r w:rsidRPr="00F871CF">
        <w:t>Surface infrastructure decommissioning phase which includes:</w:t>
      </w:r>
    </w:p>
    <w:p w14:paraId="573ADD88" w14:textId="77777777" w:rsidR="002C3B79" w:rsidRPr="00F871CF" w:rsidRDefault="002C3B79" w:rsidP="00DC6DB5">
      <w:pPr>
        <w:pStyle w:val="Bullet2"/>
        <w:numPr>
          <w:ilvl w:val="1"/>
          <w:numId w:val="20"/>
        </w:numPr>
        <w:spacing w:after="120" w:line="256" w:lineRule="auto"/>
      </w:pPr>
      <w:r w:rsidRPr="00F871CF">
        <w:t>Cutting and removal of the Rough AD and AP topside modules; and</w:t>
      </w:r>
    </w:p>
    <w:p w14:paraId="08519781" w14:textId="77777777" w:rsidR="002C3B79" w:rsidRPr="00F871CF" w:rsidRDefault="002C3B79" w:rsidP="00DC6DB5">
      <w:pPr>
        <w:pStyle w:val="Bullet2"/>
        <w:numPr>
          <w:ilvl w:val="1"/>
          <w:numId w:val="20"/>
        </w:numPr>
        <w:spacing w:after="120" w:line="256" w:lineRule="auto"/>
      </w:pPr>
      <w:r w:rsidRPr="00F871CF">
        <w:t>Cutting and removal of the bridge-link platform connecting the platforms.</w:t>
      </w:r>
    </w:p>
    <w:p w14:paraId="3D2DF553" w14:textId="77777777" w:rsidR="002C3B79" w:rsidRPr="00F871CF" w:rsidRDefault="002C3B79" w:rsidP="00DC6DB5">
      <w:pPr>
        <w:pStyle w:val="NumbList1"/>
        <w:numPr>
          <w:ilvl w:val="0"/>
          <w:numId w:val="19"/>
        </w:numPr>
        <w:spacing w:after="120" w:line="256" w:lineRule="auto"/>
      </w:pPr>
      <w:r w:rsidRPr="00F871CF">
        <w:t>Subsurface infrastructure decommissioning phase which includes:</w:t>
      </w:r>
    </w:p>
    <w:p w14:paraId="2729333E" w14:textId="77777777" w:rsidR="002C3B79" w:rsidRPr="00F871CF" w:rsidRDefault="002C3B79" w:rsidP="00DC6DB5">
      <w:pPr>
        <w:pStyle w:val="Bullet2"/>
        <w:numPr>
          <w:ilvl w:val="1"/>
          <w:numId w:val="20"/>
        </w:numPr>
        <w:spacing w:after="120" w:line="256" w:lineRule="auto"/>
      </w:pPr>
      <w:r w:rsidRPr="00F871CF">
        <w:t>Cutting and removal of the jackets and piles to 3 m below the seabed</w:t>
      </w:r>
    </w:p>
    <w:p w14:paraId="729F8CF0" w14:textId="77777777" w:rsidR="002C3B79" w:rsidRPr="00F871CF" w:rsidRDefault="002C3B79" w:rsidP="002E699C">
      <w:pPr>
        <w:pStyle w:val="Heading2NoTOC"/>
      </w:pPr>
      <w:bookmarkStart w:id="17" w:name="_Toc126593020"/>
      <w:bookmarkStart w:id="18" w:name="_Toc127447419"/>
      <w:bookmarkStart w:id="19" w:name="_Toc198800084"/>
      <w:bookmarkStart w:id="20" w:name="_Toc198800542"/>
      <w:bookmarkStart w:id="21" w:name="_Toc198801000"/>
      <w:bookmarkStart w:id="22" w:name="_Toc198801605"/>
      <w:bookmarkStart w:id="23" w:name="_Toc201330584"/>
      <w:bookmarkStart w:id="24" w:name="_Toc202449479"/>
      <w:bookmarkStart w:id="25" w:name="_Toc202526598"/>
      <w:r w:rsidRPr="00F871CF">
        <w:t>Regulatory Context</w:t>
      </w:r>
      <w:bookmarkEnd w:id="17"/>
      <w:bookmarkEnd w:id="18"/>
      <w:bookmarkEnd w:id="19"/>
      <w:bookmarkEnd w:id="20"/>
      <w:bookmarkEnd w:id="21"/>
      <w:bookmarkEnd w:id="22"/>
      <w:bookmarkEnd w:id="23"/>
      <w:bookmarkEnd w:id="24"/>
      <w:bookmarkEnd w:id="25"/>
    </w:p>
    <w:p w14:paraId="6DEED4F6" w14:textId="3BCA9B78" w:rsidR="002C3B79" w:rsidRPr="00F871CF" w:rsidRDefault="002C3B79" w:rsidP="002C3B79">
      <w:r w:rsidRPr="00F871CF">
        <w:t xml:space="preserve">The decommissioning of offshore oil and gas infrastructure in the United Kingdom Continental Shelf is principally governed by the </w:t>
      </w:r>
      <w:r w:rsidRPr="00D1445B">
        <w:rPr>
          <w:i/>
          <w:iCs/>
        </w:rPr>
        <w:t>Petroleum Act 1998</w:t>
      </w:r>
      <w:r>
        <w:rPr>
          <w:i/>
          <w:iCs/>
        </w:rPr>
        <w:t xml:space="preserve"> </w:t>
      </w:r>
      <w:r>
        <w:t>(Petroleum Act)</w:t>
      </w:r>
      <w:r w:rsidRPr="00F871CF">
        <w:t xml:space="preserve">, as amended by the </w:t>
      </w:r>
      <w:r w:rsidRPr="00D1445B">
        <w:rPr>
          <w:i/>
          <w:iCs/>
        </w:rPr>
        <w:t>Energy Act 2008</w:t>
      </w:r>
      <w:r w:rsidRPr="00F871CF">
        <w:t xml:space="preserve"> and the </w:t>
      </w:r>
      <w:r w:rsidRPr="00D1445B">
        <w:rPr>
          <w:i/>
          <w:iCs/>
        </w:rPr>
        <w:t>Energy Act 2016</w:t>
      </w:r>
      <w:r w:rsidRPr="00F871CF">
        <w:t xml:space="preserve">. The Petroleum Act sets out the requirements for </w:t>
      </w:r>
      <w:del w:id="26" w:author="David Vale" w:date="2026-03-11T12:28:00Z" w16du:dateUtc="2026-03-11T12:28:00Z">
        <w:r w:rsidRPr="00F871CF" w:rsidDel="00962B84">
          <w:delText xml:space="preserve">a </w:delText>
        </w:r>
      </w:del>
      <w:r w:rsidRPr="00F871CF">
        <w:t>formal Decommissioning Programme</w:t>
      </w:r>
      <w:ins w:id="27" w:author="David Vale" w:date="2026-03-11T12:28:00Z" w16du:dateUtc="2026-03-11T12:28:00Z">
        <w:r w:rsidR="00962B84">
          <w:t>s</w:t>
        </w:r>
      </w:ins>
      <w:r w:rsidRPr="00F871CF">
        <w:t xml:space="preserve">, which must be approved by the </w:t>
      </w:r>
      <w:r>
        <w:t xml:space="preserve">Department for Energy Security and Net Zero (DESNZ) </w:t>
      </w:r>
      <w:r w:rsidRPr="00F871CF">
        <w:t xml:space="preserve">before the owners of an offshore installation or pipeline may proceed with decommissioning. </w:t>
      </w:r>
    </w:p>
    <w:p w14:paraId="7E6CD248" w14:textId="77777777" w:rsidR="002C3B79" w:rsidRPr="00F871CF" w:rsidRDefault="002C3B79" w:rsidP="002C3B79">
      <w:pPr>
        <w:ind w:left="66"/>
      </w:pPr>
      <w:r w:rsidRPr="00F871CF">
        <w:t xml:space="preserve">The </w:t>
      </w:r>
      <w:r>
        <w:t>Department for Business, Energy and Industrial Strategy (BEIS)</w:t>
      </w:r>
      <w:r w:rsidRPr="00F871CF">
        <w:t xml:space="preserve"> </w:t>
      </w:r>
      <w:r>
        <w:t xml:space="preserve">(now the DESNZ) </w:t>
      </w:r>
      <w:r w:rsidRPr="00F871CF">
        <w:t xml:space="preserve">guidance notes, Decommissioning of Offshore Oil and Gas Installations and Pipelines (May 2018), indicates that a DP must be supported by an environmental assessment of the proposed decommissioning option. The Environmental Appraisal fulfils that requirement. In addition, under the </w:t>
      </w:r>
      <w:r w:rsidRPr="00651788">
        <w:rPr>
          <w:i/>
          <w:iCs/>
        </w:rPr>
        <w:t>Marine and Coastal Access Act 2009</w:t>
      </w:r>
      <w:r w:rsidRPr="00F871CF">
        <w:t xml:space="preserve"> (MCAA) an Environmental Appraisal is required for all licence applications relating to decommissioning operations.</w:t>
      </w:r>
    </w:p>
    <w:p w14:paraId="41AEF0C2" w14:textId="77777777" w:rsidR="002C3B79" w:rsidRPr="00F871CF" w:rsidRDefault="002C3B79" w:rsidP="002C3B79">
      <w:pPr>
        <w:jc w:val="center"/>
      </w:pPr>
      <w:r w:rsidRPr="00F871CF">
        <w:rPr>
          <w:rFonts w:cs="Arial"/>
          <w:b/>
          <w:noProof/>
        </w:rPr>
        <w:lastRenderedPageBreak/>
        <w:drawing>
          <wp:inline distT="0" distB="0" distL="0" distR="0" wp14:anchorId="44896ACB" wp14:editId="66D2D55F">
            <wp:extent cx="5998210" cy="3220720"/>
            <wp:effectExtent l="19050" t="19050" r="21590" b="17780"/>
            <wp:docPr id="85745353" name="Picture 85745353" descr="A large oil rig in the ocea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arge oil rig in the ocean&#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8210" cy="3220720"/>
                    </a:xfrm>
                    <a:prstGeom prst="rect">
                      <a:avLst/>
                    </a:prstGeom>
                    <a:noFill/>
                    <a:ln w="9525" cmpd="sng">
                      <a:solidFill>
                        <a:srgbClr val="000000"/>
                      </a:solidFill>
                      <a:miter lim="800000"/>
                      <a:headEnd/>
                      <a:tailEnd/>
                    </a:ln>
                    <a:effectLst/>
                  </pic:spPr>
                </pic:pic>
              </a:graphicData>
            </a:graphic>
          </wp:inline>
        </w:drawing>
      </w:r>
    </w:p>
    <w:p w14:paraId="6F5713D9" w14:textId="56808DD1" w:rsidR="002C3B79" w:rsidRDefault="002C3B79" w:rsidP="002E699C">
      <w:pPr>
        <w:pStyle w:val="FigureTitleExec"/>
      </w:pPr>
      <w:bookmarkStart w:id="28" w:name="_Toc126592255"/>
      <w:bookmarkStart w:id="29" w:name="_Ref126594971"/>
      <w:bookmarkStart w:id="30" w:name="_Ref201325916"/>
      <w:bookmarkStart w:id="31" w:name="_Toc202449655"/>
      <w:bookmarkStart w:id="32" w:name="_Toc202526774"/>
      <w:bookmarkStart w:id="33" w:name="_Ref202947718"/>
      <w:r w:rsidRPr="00FD57C9">
        <w:t>Rough A Complex, 47/8 AD and AP platforms with bridge link</w:t>
      </w:r>
      <w:bookmarkStart w:id="34" w:name="_Toc126593021"/>
      <w:bookmarkStart w:id="35" w:name="_Toc127447420"/>
      <w:bookmarkStart w:id="36" w:name="_Toc198800085"/>
      <w:bookmarkStart w:id="37" w:name="_Toc198800543"/>
      <w:bookmarkStart w:id="38" w:name="_Toc198801001"/>
      <w:bookmarkStart w:id="39" w:name="_Toc198801606"/>
      <w:bookmarkEnd w:id="28"/>
      <w:bookmarkEnd w:id="29"/>
      <w:bookmarkEnd w:id="30"/>
      <w:bookmarkEnd w:id="31"/>
      <w:bookmarkEnd w:id="32"/>
      <w:bookmarkEnd w:id="33"/>
    </w:p>
    <w:p w14:paraId="7AA14FB5" w14:textId="6327B789" w:rsidR="002C3B79" w:rsidRPr="00F871CF" w:rsidRDefault="002C3B79" w:rsidP="002E699C">
      <w:pPr>
        <w:pStyle w:val="Heading2NoTOC"/>
      </w:pPr>
      <w:bookmarkStart w:id="40" w:name="_Toc201330585"/>
      <w:bookmarkStart w:id="41" w:name="_Toc202449480"/>
      <w:bookmarkStart w:id="42" w:name="_Toc202526599"/>
      <w:r w:rsidRPr="00F871CF">
        <w:t>Scope of the Rough 47/8A Decommissioning Program</w:t>
      </w:r>
      <w:bookmarkEnd w:id="34"/>
      <w:bookmarkEnd w:id="35"/>
      <w:bookmarkEnd w:id="36"/>
      <w:bookmarkEnd w:id="37"/>
      <w:bookmarkEnd w:id="38"/>
      <w:bookmarkEnd w:id="39"/>
      <w:bookmarkEnd w:id="40"/>
      <w:bookmarkEnd w:id="41"/>
      <w:bookmarkEnd w:id="42"/>
      <w:ins w:id="43" w:author="David Vale" w:date="2026-03-11T12:29:00Z" w16du:dateUtc="2026-03-11T12:29:00Z">
        <w:r w:rsidR="00962B84">
          <w:t>s</w:t>
        </w:r>
      </w:ins>
    </w:p>
    <w:p w14:paraId="197BD7E7" w14:textId="77777777" w:rsidR="002C3B79" w:rsidRPr="00F871CF" w:rsidRDefault="002C3B79" w:rsidP="002C3B79">
      <w:r w:rsidRPr="00F871CF">
        <w:t>The drilling platform (Rough AD) consists of an eight-leg welded and tubular jacket structure supporting upper and lower topside decks via eight unbraced tubular columns. Leg insert piles fix the whole structure to the seabed. The Rough AD topside consists of:</w:t>
      </w:r>
    </w:p>
    <w:p w14:paraId="3F168A37" w14:textId="557C9B6D" w:rsidR="002C3B79" w:rsidRPr="00523986" w:rsidRDefault="002C3B79" w:rsidP="00DC6DB5">
      <w:pPr>
        <w:pStyle w:val="Bullet1"/>
        <w:numPr>
          <w:ilvl w:val="0"/>
          <w:numId w:val="20"/>
        </w:numPr>
        <w:spacing w:after="120" w:line="256" w:lineRule="auto"/>
      </w:pPr>
      <w:r w:rsidRPr="006D0EB5">
        <w:t xml:space="preserve">Accommodation units, helideck, pedestal crane and MSF, </w:t>
      </w:r>
      <w:r w:rsidRPr="00523986">
        <w:t>totalling</w:t>
      </w:r>
      <w:r w:rsidR="00FE43EB" w:rsidRPr="00523986">
        <w:t xml:space="preserve"> 2,301</w:t>
      </w:r>
      <w:r w:rsidRPr="00523986">
        <w:t xml:space="preserve"> metric tonnes (Mt);</w:t>
      </w:r>
    </w:p>
    <w:p w14:paraId="4A2FF246" w14:textId="77777777" w:rsidR="002C3B79" w:rsidRPr="00523986" w:rsidRDefault="002C3B79" w:rsidP="002C3B79">
      <w:r w:rsidRPr="00523986">
        <w:t>The production platform (Rough AP) consists of an eight-leg welded steel tubular jacket structure supporting upper and lower topside decks via tubular columns. Upper and lower decks have been extended on the platform west side and additional deck column bracing installed. In addition to the jacket, the Rough AP topside consists of:</w:t>
      </w:r>
    </w:p>
    <w:p w14:paraId="2C6E4504" w14:textId="37717383" w:rsidR="002C3B79" w:rsidRPr="00523986" w:rsidRDefault="002C3B79" w:rsidP="00DC6DB5">
      <w:pPr>
        <w:pStyle w:val="Bullet1"/>
        <w:numPr>
          <w:ilvl w:val="0"/>
          <w:numId w:val="20"/>
        </w:numPr>
        <w:spacing w:after="120" w:line="256" w:lineRule="auto"/>
      </w:pPr>
      <w:r w:rsidRPr="00523986">
        <w:t>Control room, MSF North, and MSF South, totalling</w:t>
      </w:r>
      <w:r w:rsidR="00FE43EB" w:rsidRPr="00523986">
        <w:t xml:space="preserve"> 2,713</w:t>
      </w:r>
      <w:r w:rsidRPr="00523986">
        <w:t xml:space="preserve"> Mt;</w:t>
      </w:r>
    </w:p>
    <w:p w14:paraId="1D5A7F46" w14:textId="3E979C52" w:rsidR="002C3B79" w:rsidRPr="00F871CF" w:rsidRDefault="001A3594" w:rsidP="00DC6DB5">
      <w:pPr>
        <w:pStyle w:val="Bullet1"/>
        <w:numPr>
          <w:ilvl w:val="0"/>
          <w:numId w:val="20"/>
        </w:numPr>
        <w:spacing w:after="120" w:line="256" w:lineRule="auto"/>
      </w:pPr>
      <w:r>
        <w:t xml:space="preserve">One 4-inch </w:t>
      </w:r>
      <w:r w:rsidR="00A74676">
        <w:t xml:space="preserve">in-field </w:t>
      </w:r>
      <w:r>
        <w:t>umbilical</w:t>
      </w:r>
      <w:r w:rsidR="00A74676">
        <w:t xml:space="preserve"> riser</w:t>
      </w:r>
      <w:r>
        <w:t>,</w:t>
      </w:r>
    </w:p>
    <w:p w14:paraId="33D16B95" w14:textId="77777777" w:rsidR="002C3B79" w:rsidRPr="00F871CF" w:rsidRDefault="002C3B79" w:rsidP="00DC6DB5">
      <w:pPr>
        <w:pStyle w:val="Bullet1"/>
        <w:numPr>
          <w:ilvl w:val="0"/>
          <w:numId w:val="20"/>
        </w:numPr>
        <w:spacing w:after="120" w:line="256" w:lineRule="auto"/>
      </w:pPr>
      <w:r w:rsidRPr="00F871CF">
        <w:t>One 16-inch export riser; and</w:t>
      </w:r>
    </w:p>
    <w:p w14:paraId="04191417" w14:textId="77777777" w:rsidR="002C3B79" w:rsidRPr="00F871CF" w:rsidRDefault="002C3B79" w:rsidP="00DC6DB5">
      <w:pPr>
        <w:pStyle w:val="Bullet1"/>
        <w:numPr>
          <w:ilvl w:val="0"/>
          <w:numId w:val="20"/>
        </w:numPr>
        <w:spacing w:after="120" w:line="256" w:lineRule="auto"/>
      </w:pPr>
      <w:r w:rsidRPr="00F871CF">
        <w:t>One 18-inch in-field riser.</w:t>
      </w:r>
    </w:p>
    <w:p w14:paraId="51246B7B" w14:textId="77777777" w:rsidR="002C3B79" w:rsidRPr="00F871CF" w:rsidRDefault="002C3B79" w:rsidP="002C3B79">
      <w:r w:rsidRPr="00F871CF">
        <w:t>The bridge-link structure connects the Rough AP platform at the cellar deck to the Rough AD platform at lower deck level.</w:t>
      </w:r>
    </w:p>
    <w:p w14:paraId="7D3C1F34" w14:textId="0914AAD7" w:rsidR="002C3B79" w:rsidRPr="00F871CF" w:rsidRDefault="002C3B79" w:rsidP="002C3B79">
      <w:r w:rsidRPr="00F871CF">
        <w:t xml:space="preserve">Options for re-use of the platforms were considered but in the absence of remaining hydrocarbon reserves in the vicinity of the infrastructure and the limited remaining design life and unsuitable material composition of the infrastructure, re-use of the platforms is unfeasible. </w:t>
      </w:r>
      <w:r w:rsidR="001626B2" w:rsidRPr="00F871CF">
        <w:t>Consequently</w:t>
      </w:r>
      <w:r w:rsidRPr="00F871CF">
        <w:t>, C</w:t>
      </w:r>
      <w:r>
        <w:t>E</w:t>
      </w:r>
      <w:r w:rsidRPr="00F871CF">
        <w:t>SL is proceeding to decommissioning of the infrastructure in a way that is safe and environmentally and socioeconomically acceptable.</w:t>
      </w:r>
    </w:p>
    <w:p w14:paraId="0685FFB6" w14:textId="77777777" w:rsidR="002C3B79" w:rsidRPr="00F871CF" w:rsidRDefault="002C3B79" w:rsidP="002E699C">
      <w:pPr>
        <w:pStyle w:val="Heading2NoTOC"/>
      </w:pPr>
      <w:bookmarkStart w:id="44" w:name="_Toc126593022"/>
      <w:bookmarkStart w:id="45" w:name="_Toc127447421"/>
      <w:bookmarkStart w:id="46" w:name="_Toc198800086"/>
      <w:bookmarkStart w:id="47" w:name="_Toc198800544"/>
      <w:bookmarkStart w:id="48" w:name="_Toc198801002"/>
      <w:bookmarkStart w:id="49" w:name="_Toc198801607"/>
      <w:bookmarkStart w:id="50" w:name="_Toc201330586"/>
      <w:bookmarkStart w:id="51" w:name="_Toc202449481"/>
      <w:bookmarkStart w:id="52" w:name="_Toc202526600"/>
      <w:r w:rsidRPr="00F871CF">
        <w:lastRenderedPageBreak/>
        <w:t>Decommissioning Approach</w:t>
      </w:r>
      <w:bookmarkEnd w:id="44"/>
      <w:bookmarkEnd w:id="45"/>
      <w:bookmarkEnd w:id="46"/>
      <w:bookmarkEnd w:id="47"/>
      <w:bookmarkEnd w:id="48"/>
      <w:bookmarkEnd w:id="49"/>
      <w:bookmarkEnd w:id="50"/>
      <w:bookmarkEnd w:id="51"/>
      <w:bookmarkEnd w:id="52"/>
    </w:p>
    <w:p w14:paraId="5DAF994B" w14:textId="5129583E" w:rsidR="002C3B79" w:rsidRDefault="002C3B79" w:rsidP="002C3B79">
      <w:r w:rsidRPr="00F871CF">
        <w:t>The decommissioning operations for the Rough 47/8A platforms AD and AP will most likely be undertaken using a heavy lift vessel and additional supporting marine vessels, as required. This may include Jack-Up Barge(s) for preparatory works and cargo barges for transportation of Rough A Topsides (or part thereof) and Jacket(s)</w:t>
      </w:r>
      <w:r w:rsidR="000F53F6">
        <w:t xml:space="preserve"> (including risers)</w:t>
      </w:r>
      <w:r w:rsidRPr="00F871CF">
        <w:t>. The Rough 47/8A platform topsides will be decommissioned by fully removing the AP &amp; AD Topsides, AP &amp; AD Jackets</w:t>
      </w:r>
      <w:r w:rsidR="000F53F6">
        <w:t xml:space="preserve"> (including risers)</w:t>
      </w:r>
      <w:r w:rsidRPr="00F871CF">
        <w:t xml:space="preserve"> and the bridge link connecting the two platforms. It is possible that Rough AD and AP topsides can be removed by a single lift upon completion of some local dismantlement and/or specific module removal.</w:t>
      </w:r>
    </w:p>
    <w:p w14:paraId="3498CA95" w14:textId="757BEA62" w:rsidR="002C3B79" w:rsidRDefault="002C3B79" w:rsidP="002C3B79">
      <w:r w:rsidRPr="001850D7">
        <w:t>The six gas production wells on the Rough AD platform are plugged and abandoned</w:t>
      </w:r>
      <w:r w:rsidR="00117D1B">
        <w:t xml:space="preserve"> to AB2 status</w:t>
      </w:r>
      <w:r w:rsidRPr="001850D7">
        <w:t>.</w:t>
      </w:r>
      <w:r>
        <w:t xml:space="preserve"> All platform equipment has been de-energised, with the exception of solar powered navigation aids. Topsides have been cleaned of hydrocarbons and pipelines have been cleaned and disconnected. Pipelines PL26, PL151 and PL</w:t>
      </w:r>
      <w:r w:rsidR="00715808">
        <w:t>U</w:t>
      </w:r>
      <w:r>
        <w:t xml:space="preserve">6255 will also be decommissioned at a later date subject to a separate DP. </w:t>
      </w:r>
    </w:p>
    <w:p w14:paraId="64A08507" w14:textId="286B52F9" w:rsidR="002C3B79" w:rsidRPr="00320006" w:rsidRDefault="002C3B79" w:rsidP="002C3B79">
      <w:r>
        <w:t>Recovered infrastructure will be returned to shore and transferred to a suitably licensed decommissioning facility. No asbestos, lead paint or naturally occurring radioactive materials (NORM) have been identified on the platforms during previous sampling and hazardous waste surveys. Additional assessments will be undertaken prior to removal of the topsides to ensure all hazardous materials are accounted for and disposed via an appropriately licenced waste management contractor. It is expected that the materials from the platforms will be recycled</w:t>
      </w:r>
      <w:r w:rsidR="00991AED">
        <w:t>,</w:t>
      </w:r>
      <w:r w:rsidR="00F41E1D">
        <w:t xml:space="preserve"> </w:t>
      </w:r>
      <w:r w:rsidR="00F41E1D" w:rsidRPr="00CA3F99">
        <w:rPr>
          <w:iCs/>
        </w:rPr>
        <w:t xml:space="preserve">with CESL </w:t>
      </w:r>
      <w:r w:rsidR="00F41E1D">
        <w:rPr>
          <w:iCs/>
        </w:rPr>
        <w:t>intending to recycle &gt;95% of the recyclable material that is returned to shore</w:t>
      </w:r>
      <w:r w:rsidR="0029439A" w:rsidRPr="00CA3F99">
        <w:rPr>
          <w:iCs/>
        </w:rPr>
        <w:t>.</w:t>
      </w:r>
    </w:p>
    <w:p w14:paraId="7D1C41A5" w14:textId="77777777" w:rsidR="002C3B79" w:rsidRPr="00F871CF" w:rsidRDefault="002C3B79" w:rsidP="002E699C">
      <w:pPr>
        <w:pStyle w:val="Heading2NoTOC"/>
      </w:pPr>
      <w:bookmarkStart w:id="53" w:name="_Toc126593023"/>
      <w:bookmarkStart w:id="54" w:name="_Toc127447422"/>
      <w:bookmarkStart w:id="55" w:name="_Toc198800087"/>
      <w:bookmarkStart w:id="56" w:name="_Toc198800545"/>
      <w:bookmarkStart w:id="57" w:name="_Toc198801003"/>
      <w:bookmarkStart w:id="58" w:name="_Toc198801608"/>
      <w:bookmarkStart w:id="59" w:name="_Toc201330587"/>
      <w:bookmarkStart w:id="60" w:name="_Toc202449482"/>
      <w:bookmarkStart w:id="61" w:name="_Toc202526601"/>
      <w:r w:rsidRPr="00F871CF">
        <w:t>Environmental Setting and Sensitivities</w:t>
      </w:r>
      <w:bookmarkEnd w:id="53"/>
      <w:bookmarkEnd w:id="54"/>
      <w:bookmarkEnd w:id="55"/>
      <w:bookmarkEnd w:id="56"/>
      <w:bookmarkEnd w:id="57"/>
      <w:bookmarkEnd w:id="58"/>
      <w:bookmarkEnd w:id="59"/>
      <w:bookmarkEnd w:id="60"/>
      <w:bookmarkEnd w:id="61"/>
    </w:p>
    <w:p w14:paraId="400F4A8E" w14:textId="77777777" w:rsidR="002C3B79" w:rsidRPr="00F871CF" w:rsidRDefault="002C3B79" w:rsidP="002C3B79">
      <w:r w:rsidRPr="00F871CF">
        <w:t>An understanding of the surrounding environment is important for planning and to inform the assessment of the risks associated with the proposed decommissioning of the Rough A field. This section provides an overview of the physical, biological and socioeconomic environment and sensitivities to decommissioning activities. Pre-decommissioning environmental and habitat surveys were undertaken in the summer of 2022. The detailed survey findings are provided in the Environmental Appraisal.</w:t>
      </w:r>
    </w:p>
    <w:p w14:paraId="25AC0DEB" w14:textId="77777777" w:rsidR="002C3B79" w:rsidRPr="00F871CF" w:rsidRDefault="002C3B79" w:rsidP="002E699C">
      <w:pPr>
        <w:pStyle w:val="Heading2NoTOC"/>
      </w:pPr>
      <w:bookmarkStart w:id="62" w:name="_Toc127447423"/>
      <w:bookmarkStart w:id="63" w:name="_Toc198800088"/>
      <w:bookmarkStart w:id="64" w:name="_Toc198800546"/>
      <w:bookmarkStart w:id="65" w:name="_Toc198801004"/>
      <w:bookmarkStart w:id="66" w:name="_Toc198801609"/>
      <w:bookmarkStart w:id="67" w:name="_Toc201330588"/>
      <w:bookmarkStart w:id="68" w:name="_Toc202449483"/>
      <w:bookmarkStart w:id="69" w:name="_Toc202526602"/>
      <w:r w:rsidRPr="00F871CF">
        <w:t>Physical and Chemical Environment</w:t>
      </w:r>
      <w:bookmarkEnd w:id="62"/>
      <w:bookmarkEnd w:id="63"/>
      <w:bookmarkEnd w:id="64"/>
      <w:bookmarkEnd w:id="65"/>
      <w:bookmarkEnd w:id="66"/>
      <w:bookmarkEnd w:id="67"/>
      <w:bookmarkEnd w:id="68"/>
      <w:bookmarkEnd w:id="69"/>
    </w:p>
    <w:p w14:paraId="549EAC2A" w14:textId="57685B14" w:rsidR="002C3B79" w:rsidRPr="00F871CF" w:rsidRDefault="002C3B79" w:rsidP="002C3B79">
      <w:r w:rsidRPr="00F871CF">
        <w:t>The southern North Sea basin is relatively shallow with the bathymetry around the Rough 47/8A infrastructure area ranging from 33.3 to 36.5 metres. Several water masses exist in the North Sea with differing temperature, salinity and residual current patterns and/ or stratification. These different factors play a major role in the supply and dispersion of nutrients, plankton and fish larvae. Maximum tidal stream speeds vary from 0.25 to 0.5 m/</w:t>
      </w:r>
      <w:r w:rsidR="00793B3B" w:rsidRPr="00F871CF">
        <w:t>s but</w:t>
      </w:r>
      <w:r w:rsidRPr="00F871CF">
        <w:t xml:space="preserve"> can reach in excess of 1.00 m/s in the Rough A </w:t>
      </w:r>
      <w:del w:id="70" w:author="David Vale" w:date="2026-03-11T12:29:00Z" w16du:dateUtc="2026-03-11T12:29:00Z">
        <w:r w:rsidDel="00962B84">
          <w:delText>decommissioning programme</w:delText>
        </w:r>
        <w:r w:rsidRPr="00F871CF" w:rsidDel="00962B84">
          <w:delText xml:space="preserve"> </w:delText>
        </w:r>
      </w:del>
      <w:r w:rsidRPr="00F871CF">
        <w:t>area. Tidal currents in the location of the Rough A infrastructure are typical of the SNS with relatively strong surface current velocities and mean spring tides ranging from 1.25 to 1.75 m/s. The annual mean significant wave height range between 1.00 and 1.50 m</w:t>
      </w:r>
      <w:r>
        <w:t>.</w:t>
      </w:r>
    </w:p>
    <w:p w14:paraId="663F9F26" w14:textId="77777777" w:rsidR="002C3B79" w:rsidRPr="00F871CF" w:rsidRDefault="002C3B79" w:rsidP="002C3B79">
      <w:r w:rsidRPr="00F871CF">
        <w:t>In the vicinity of the Rough A field winds vary seasonally and are characterised by large variations in wind direction and speed. The annual wind data generally comes from the south and northwest. During the spring, the frequency of those from the north and east increases Easterly winds are not common, however, and can bring exceptionally cold weather in winter. Wind speed is on average between Beaufort scale 1-6 (1-11</w:t>
      </w:r>
      <w:r>
        <w:t xml:space="preserve"> </w:t>
      </w:r>
      <w:r w:rsidRPr="00F871CF">
        <w:t>m/s) in the summer months, strong gale force winds of speeds 7-12 (14-32</w:t>
      </w:r>
      <w:r>
        <w:t xml:space="preserve"> </w:t>
      </w:r>
      <w:r w:rsidRPr="00F871CF">
        <w:t>m/s) occur in winter months.</w:t>
      </w:r>
    </w:p>
    <w:p w14:paraId="31C9511E" w14:textId="77777777" w:rsidR="002C3B79" w:rsidRPr="00F871CF" w:rsidRDefault="002C3B79" w:rsidP="002C3B79">
      <w:r w:rsidRPr="00F871CF">
        <w:t>Sea-surface temperatures increase southwards (from 5 to 7</w:t>
      </w:r>
      <w:r>
        <w:t xml:space="preserve"> </w:t>
      </w:r>
      <w:r w:rsidRPr="00F871CF">
        <w:t>ºC) in February. This is a result of a stream of relatively warm water extending up from the English Channel which prevents the water temperature from dropping below 5</w:t>
      </w:r>
      <w:r>
        <w:t xml:space="preserve"> </w:t>
      </w:r>
      <w:r w:rsidRPr="00F871CF">
        <w:t xml:space="preserve">ºC. In August, temperatures again increase progressively to the south (from 14 to </w:t>
      </w:r>
      <w:r w:rsidRPr="00F871CF">
        <w:lastRenderedPageBreak/>
        <w:t>16.5</w:t>
      </w:r>
      <w:r>
        <w:t xml:space="preserve"> </w:t>
      </w:r>
      <w:r w:rsidRPr="00F871CF">
        <w:t>ºC). The southern North Sea receives significant freshwater input from the rivers along its eastern boundary and therefore is less saline than the northern North Sea.</w:t>
      </w:r>
    </w:p>
    <w:p w14:paraId="1339BD59" w14:textId="0E76596B" w:rsidR="002C3B79" w:rsidRPr="00F871CF" w:rsidRDefault="002C3B79" w:rsidP="002C3B79">
      <w:r w:rsidRPr="00F871CF">
        <w:t xml:space="preserve">The sediment within the </w:t>
      </w:r>
      <w:r w:rsidRPr="00523986">
        <w:t>Rough A fi</w:t>
      </w:r>
      <w:r w:rsidR="00DD34F6" w:rsidRPr="00523986">
        <w:t>eld</w:t>
      </w:r>
      <w:r w:rsidRPr="00523986">
        <w:t xml:space="preserve"> was</w:t>
      </w:r>
      <w:r w:rsidRPr="00F871CF">
        <w:t xml:space="preserve"> mostly composed of sand and gravel, with a lower fines content and was classified as ‘sandy gravel’, ‘gravelly sand’ or ‘muddy, sandy gravel’ throughout the survey area. Both total organic matter and total organic carbon values were comparable to the reference station suggesting that the sediments were comparable to the wider area. The majority of total hydrocarbon values were representative of the wider SNS region and could be ascribed as background. Total 2 to 6 ring polycyclic aromatic hydrocarbon concentrations were generally higher than the SNS mean background concentration, but comparable to the reference station, indicating concentrations were likely to be background for the area. The US EPA 16 PAHs and alkylated PAH concentrations were below their respective effects level values at all station. The mean concentrations for the majority of metals were higher than their respective SNS mean background concentrations with copper, lead and zinc having a mean concentration higher than the SNS 95th percentile value. The concentrations at the main survey array were higher than the reference station, suggesting some input to the sediment from operational activity. Effects level values were exceeded for copper (two stations), mercury (two stations), lead (three stations) and zinc (four stations). The correlations highlighted between the physiochemical variables and the biota component did not indicate that the biological community is affected at the time of sampling. Despite the high levels of metals recorded within the survey area, these did not appear to drive any faunal variability.</w:t>
      </w:r>
    </w:p>
    <w:p w14:paraId="2921C3D1" w14:textId="77777777" w:rsidR="002C3B79" w:rsidRPr="00F871CF" w:rsidRDefault="002C3B79" w:rsidP="002E699C">
      <w:pPr>
        <w:pStyle w:val="Heading3NoTOC"/>
      </w:pPr>
      <w:bookmarkStart w:id="71" w:name="_Toc198800089"/>
      <w:bookmarkStart w:id="72" w:name="_Toc198800547"/>
      <w:bookmarkStart w:id="73" w:name="_Toc198801005"/>
      <w:bookmarkStart w:id="74" w:name="_Toc198801610"/>
      <w:bookmarkStart w:id="75" w:name="_Toc201330589"/>
      <w:bookmarkStart w:id="76" w:name="_Toc202449484"/>
      <w:bookmarkStart w:id="77" w:name="_Toc202526603"/>
      <w:r w:rsidRPr="00F871CF">
        <w:t>Biological and Socioeconomic Environment</w:t>
      </w:r>
      <w:bookmarkEnd w:id="71"/>
      <w:bookmarkEnd w:id="72"/>
      <w:bookmarkEnd w:id="73"/>
      <w:bookmarkEnd w:id="74"/>
      <w:bookmarkEnd w:id="75"/>
      <w:bookmarkEnd w:id="76"/>
      <w:bookmarkEnd w:id="77"/>
    </w:p>
    <w:p w14:paraId="0F620384" w14:textId="29BAF106" w:rsidR="002C3B79" w:rsidRPr="00F871CF" w:rsidRDefault="002C3B79" w:rsidP="002C3B79">
      <w:r w:rsidRPr="00F871CF">
        <w:t xml:space="preserve">The biological and socioeconomic characteristics for the Rough A area are summarized in </w:t>
      </w:r>
      <w:r w:rsidR="007B6598">
        <w:t>Table 1</w:t>
      </w:r>
      <w:r w:rsidRPr="00F871CF">
        <w:t xml:space="preserve">. The table highlights the environmental sensitivities for: </w:t>
      </w:r>
    </w:p>
    <w:p w14:paraId="3E2DA995" w14:textId="77777777" w:rsidR="002C3B79" w:rsidRPr="00F871CF" w:rsidRDefault="002C3B79" w:rsidP="00DC6DB5">
      <w:pPr>
        <w:pStyle w:val="Bullet1"/>
        <w:numPr>
          <w:ilvl w:val="0"/>
          <w:numId w:val="20"/>
        </w:numPr>
        <w:spacing w:after="120" w:line="256" w:lineRule="auto"/>
      </w:pPr>
      <w:r w:rsidRPr="00F871CF">
        <w:t>Offshore conservation areas, plankton, benthos, finfish and shellfish spawning and nursery grounds, marine mammals, seabirds; as well as</w:t>
      </w:r>
    </w:p>
    <w:p w14:paraId="78CF8FAB" w14:textId="77777777" w:rsidR="002C3B79" w:rsidRPr="00F871CF" w:rsidRDefault="002C3B79" w:rsidP="00DC6DB5">
      <w:pPr>
        <w:pStyle w:val="Bullet1"/>
        <w:numPr>
          <w:ilvl w:val="0"/>
          <w:numId w:val="20"/>
        </w:numPr>
        <w:spacing w:after="120" w:line="256" w:lineRule="auto"/>
      </w:pPr>
      <w:r w:rsidRPr="00F871CF">
        <w:t xml:space="preserve">Consideration to other sea users, such as the fishing and shipping industries, the renewable energy sector and the military operations; and </w:t>
      </w:r>
    </w:p>
    <w:p w14:paraId="4DC78B75" w14:textId="77777777" w:rsidR="002C3B79" w:rsidRPr="00F871CF" w:rsidRDefault="002C3B79" w:rsidP="002C3B79">
      <w:pPr>
        <w:ind w:left="66"/>
      </w:pPr>
      <w:r w:rsidRPr="00F871CF">
        <w:t>Existence of submarine cables, historic wrecks, renewables and other oil and gas installations.</w:t>
      </w:r>
    </w:p>
    <w:p w14:paraId="0E5CD144" w14:textId="0F0239C4" w:rsidR="002C3B79" w:rsidRPr="00A759B8" w:rsidRDefault="002C3B79" w:rsidP="002E699C">
      <w:pPr>
        <w:pStyle w:val="TableTitleExec"/>
      </w:pPr>
      <w:bookmarkStart w:id="78" w:name="_Toc126592368"/>
      <w:bookmarkStart w:id="79" w:name="_Ref126592911"/>
      <w:r w:rsidRPr="00FD57C9">
        <w:t>Environmental</w:t>
      </w:r>
      <w:r w:rsidRPr="00A759B8">
        <w:t xml:space="preserve"> sensitivities in the vicinity of Rough 47/8 A field</w:t>
      </w:r>
      <w:bookmarkEnd w:id="78"/>
      <w:bookmarkEnd w:id="79"/>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CE2DF"/>
        <w:tblCellMar>
          <w:left w:w="0" w:type="dxa"/>
        </w:tblCellMar>
        <w:tblLook w:val="0420" w:firstRow="1" w:lastRow="0" w:firstColumn="0" w:lastColumn="0" w:noHBand="0" w:noVBand="1"/>
      </w:tblPr>
      <w:tblGrid>
        <w:gridCol w:w="2365"/>
        <w:gridCol w:w="7264"/>
      </w:tblGrid>
      <w:tr w:rsidR="002C3B79" w:rsidRPr="00F871CF" w14:paraId="5C975E30" w14:textId="77777777" w:rsidTr="00D26E3D">
        <w:trPr>
          <w:cantSplit/>
          <w:trHeight w:val="301"/>
          <w:tblHeader/>
        </w:trPr>
        <w:tc>
          <w:tcPr>
            <w:tcW w:w="1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581"/>
            <w:vAlign w:val="center"/>
            <w:hideMark/>
          </w:tcPr>
          <w:p w14:paraId="19D4E2DD" w14:textId="77777777" w:rsidR="002C3B79" w:rsidRPr="00F871CF" w:rsidRDefault="002C3B79" w:rsidP="00D26E3D">
            <w:pPr>
              <w:pStyle w:val="TableHeading"/>
              <w:rPr>
                <w:rFonts w:cs="Arial"/>
                <w:sz w:val="18"/>
                <w:szCs w:val="18"/>
              </w:rPr>
            </w:pPr>
            <w:bookmarkStart w:id="80" w:name="_Hlk126541319"/>
            <w:r w:rsidRPr="00F871CF">
              <w:rPr>
                <w:rFonts w:cs="Arial"/>
                <w:sz w:val="18"/>
                <w:szCs w:val="18"/>
              </w:rPr>
              <w:t>Aspect</w:t>
            </w:r>
          </w:p>
        </w:tc>
        <w:tc>
          <w:tcPr>
            <w:tcW w:w="37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581"/>
            <w:vAlign w:val="center"/>
            <w:hideMark/>
          </w:tcPr>
          <w:p w14:paraId="171004DD" w14:textId="77777777" w:rsidR="002C3B79" w:rsidRPr="00F871CF" w:rsidRDefault="002C3B79" w:rsidP="00D26E3D">
            <w:pPr>
              <w:pStyle w:val="TableHeading"/>
              <w:rPr>
                <w:rFonts w:cs="Arial"/>
                <w:sz w:val="18"/>
                <w:szCs w:val="18"/>
              </w:rPr>
            </w:pPr>
            <w:r w:rsidRPr="00F871CF">
              <w:rPr>
                <w:rFonts w:cs="Arial"/>
                <w:sz w:val="18"/>
                <w:szCs w:val="18"/>
              </w:rPr>
              <w:t>Detail</w:t>
            </w:r>
          </w:p>
        </w:tc>
      </w:tr>
      <w:tr w:rsidR="002C3B79" w:rsidRPr="00F871CF" w14:paraId="00432257" w14:textId="77777777" w:rsidTr="00D26E3D">
        <w:trPr>
          <w:cantSplit/>
          <w:trHeight w:val="252"/>
        </w:trPr>
        <w:tc>
          <w:tcPr>
            <w:tcW w:w="50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DC9"/>
            <w:hideMark/>
          </w:tcPr>
          <w:p w14:paraId="3605315A" w14:textId="77777777" w:rsidR="002C3B79" w:rsidRPr="00F871CF" w:rsidRDefault="002C3B79" w:rsidP="00D26E3D">
            <w:pPr>
              <w:pStyle w:val="TableTotal"/>
              <w:rPr>
                <w:rFonts w:cs="Arial"/>
                <w:sz w:val="18"/>
                <w:szCs w:val="18"/>
              </w:rPr>
            </w:pPr>
            <w:r w:rsidRPr="00F871CF">
              <w:rPr>
                <w:rFonts w:cs="Arial"/>
                <w:sz w:val="18"/>
                <w:szCs w:val="18"/>
              </w:rPr>
              <w:t>Site overview</w:t>
            </w:r>
          </w:p>
        </w:tc>
      </w:tr>
      <w:tr w:rsidR="002C3B79" w:rsidRPr="00F871CF" w14:paraId="6797FA30" w14:textId="77777777" w:rsidTr="00D26E3D">
        <w:trPr>
          <w:cantSplit/>
        </w:trPr>
        <w:tc>
          <w:tcPr>
            <w:tcW w:w="50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hideMark/>
          </w:tcPr>
          <w:p w14:paraId="2A891283" w14:textId="78DF4FB9" w:rsidR="002C3B79" w:rsidRPr="00F871CF" w:rsidRDefault="002C3B79" w:rsidP="00D26E3D">
            <w:pPr>
              <w:rPr>
                <w:rFonts w:cs="Arial"/>
                <w:sz w:val="18"/>
                <w:szCs w:val="18"/>
              </w:rPr>
            </w:pPr>
            <w:r w:rsidRPr="00F871CF">
              <w:rPr>
                <w:rFonts w:cs="Arial"/>
                <w:sz w:val="18"/>
                <w:szCs w:val="18"/>
              </w:rPr>
              <w:t>The Rough A field, operated by C</w:t>
            </w:r>
            <w:r>
              <w:rPr>
                <w:rFonts w:cs="Arial"/>
                <w:sz w:val="18"/>
                <w:szCs w:val="18"/>
              </w:rPr>
              <w:t>E</w:t>
            </w:r>
            <w:r w:rsidRPr="00F871CF">
              <w:rPr>
                <w:rFonts w:cs="Arial"/>
                <w:sz w:val="18"/>
                <w:szCs w:val="18"/>
              </w:rPr>
              <w:t>SL and lies within UKCS Block 47/8 in the SNS, approximately 29 km southwest of Easington Yorkshire, and 160 km west of the UK/Norwegian median line. The</w:t>
            </w:r>
            <w:r>
              <w:rPr>
                <w:rFonts w:cs="Arial"/>
                <w:sz w:val="18"/>
                <w:szCs w:val="18"/>
              </w:rPr>
              <w:t xml:space="preserve"> decommissioning programme</w:t>
            </w:r>
            <w:ins w:id="81" w:author="David Vale" w:date="2026-03-11T12:29:00Z" w16du:dateUtc="2026-03-11T12:29:00Z">
              <w:r w:rsidR="00962B84">
                <w:rPr>
                  <w:rFonts w:cs="Arial"/>
                  <w:sz w:val="18"/>
                  <w:szCs w:val="18"/>
                </w:rPr>
                <w:t>s</w:t>
              </w:r>
            </w:ins>
            <w:r w:rsidRPr="00F871CF">
              <w:rPr>
                <w:rFonts w:cs="Arial"/>
                <w:sz w:val="18"/>
                <w:szCs w:val="18"/>
              </w:rPr>
              <w:t xml:space="preserve"> </w:t>
            </w:r>
            <w:ins w:id="82" w:author="David Vale" w:date="2026-03-11T12:29:00Z" w16du:dateUtc="2026-03-11T12:29:00Z">
              <w:r w:rsidR="00962B84">
                <w:rPr>
                  <w:rFonts w:cs="Arial"/>
                  <w:sz w:val="18"/>
                  <w:szCs w:val="18"/>
                </w:rPr>
                <w:t>are</w:t>
              </w:r>
            </w:ins>
            <w:del w:id="83" w:author="David Vale" w:date="2026-03-11T12:29:00Z" w16du:dateUtc="2026-03-11T12:29:00Z">
              <w:r w:rsidRPr="00F871CF" w:rsidDel="00962B84">
                <w:rPr>
                  <w:rFonts w:cs="Arial"/>
                  <w:sz w:val="18"/>
                  <w:szCs w:val="18"/>
                </w:rPr>
                <w:delText>is</w:delText>
              </w:r>
            </w:del>
            <w:r w:rsidRPr="00F871CF">
              <w:rPr>
                <w:rFonts w:cs="Arial"/>
                <w:sz w:val="18"/>
                <w:szCs w:val="18"/>
              </w:rPr>
              <w:t xml:space="preserve"> also located within the International Council for the Exploration of the Sea (ICES) rectangle 36F0.</w:t>
            </w:r>
          </w:p>
        </w:tc>
      </w:tr>
      <w:tr w:rsidR="002C3B79" w:rsidRPr="00F871CF" w14:paraId="002AE1D1" w14:textId="77777777" w:rsidTr="00D26E3D">
        <w:trPr>
          <w:cantSplit/>
        </w:trPr>
        <w:tc>
          <w:tcPr>
            <w:tcW w:w="50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581"/>
            <w:hideMark/>
          </w:tcPr>
          <w:p w14:paraId="4C66006B" w14:textId="77777777" w:rsidR="002C3B79" w:rsidRPr="00F871CF" w:rsidRDefault="002C3B79" w:rsidP="00D26E3D">
            <w:pPr>
              <w:pStyle w:val="TableHeading"/>
              <w:rPr>
                <w:rFonts w:cs="Arial"/>
                <w:sz w:val="18"/>
                <w:szCs w:val="18"/>
              </w:rPr>
            </w:pPr>
            <w:r w:rsidRPr="00F871CF">
              <w:rPr>
                <w:rFonts w:cs="Arial"/>
                <w:sz w:val="18"/>
                <w:szCs w:val="18"/>
              </w:rPr>
              <w:t xml:space="preserve">Environmental Aspects </w:t>
            </w:r>
          </w:p>
        </w:tc>
      </w:tr>
      <w:tr w:rsidR="002C3B79" w:rsidRPr="00F871CF" w14:paraId="295DF516" w14:textId="77777777" w:rsidTr="00D26E3D">
        <w:trPr>
          <w:cantSplit/>
        </w:trPr>
        <w:tc>
          <w:tcPr>
            <w:tcW w:w="50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DC9"/>
            <w:hideMark/>
          </w:tcPr>
          <w:p w14:paraId="0825B358" w14:textId="77777777" w:rsidR="002C3B79" w:rsidRPr="00F871CF" w:rsidRDefault="002C3B79" w:rsidP="00D26E3D">
            <w:pPr>
              <w:pStyle w:val="TableTotal"/>
              <w:rPr>
                <w:rFonts w:cs="Arial"/>
                <w:sz w:val="18"/>
                <w:szCs w:val="18"/>
              </w:rPr>
            </w:pPr>
            <w:r w:rsidRPr="00F871CF">
              <w:rPr>
                <w:rFonts w:cs="Arial"/>
                <w:sz w:val="18"/>
                <w:szCs w:val="18"/>
              </w:rPr>
              <w:t>Conservation Interests within 40 km of proposed Rough A Decommissioning</w:t>
            </w:r>
          </w:p>
        </w:tc>
      </w:tr>
      <w:tr w:rsidR="002C3B79" w:rsidRPr="00F871CF" w14:paraId="78EC120C" w14:textId="77777777" w:rsidTr="00D26E3D">
        <w:trPr>
          <w:cantSplit/>
        </w:trPr>
        <w:tc>
          <w:tcPr>
            <w:tcW w:w="50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E2EB" w:themeFill="accent3" w:themeFillTint="99"/>
            <w:hideMark/>
          </w:tcPr>
          <w:p w14:paraId="1490251A" w14:textId="77777777" w:rsidR="002C3B79" w:rsidRPr="00F871CF" w:rsidRDefault="002C3B79" w:rsidP="00D26E3D">
            <w:pPr>
              <w:pStyle w:val="TableTotal"/>
              <w:rPr>
                <w:rFonts w:cs="Arial"/>
                <w:sz w:val="18"/>
                <w:szCs w:val="18"/>
              </w:rPr>
            </w:pPr>
            <w:r w:rsidRPr="00F871CF">
              <w:rPr>
                <w:rFonts w:cs="Arial"/>
                <w:sz w:val="18"/>
                <w:szCs w:val="18"/>
              </w:rPr>
              <w:t xml:space="preserve">Offshore Marine Protected Areas and Annex I habitats </w:t>
            </w:r>
          </w:p>
        </w:tc>
      </w:tr>
      <w:tr w:rsidR="002C3B79" w:rsidRPr="00F871CF" w14:paraId="7DEA1B03" w14:textId="77777777" w:rsidTr="00D26E3D">
        <w:trPr>
          <w:cantSplit/>
        </w:trPr>
        <w:tc>
          <w:tcPr>
            <w:tcW w:w="1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vAlign w:val="center"/>
            <w:hideMark/>
          </w:tcPr>
          <w:p w14:paraId="137D5661" w14:textId="77777777" w:rsidR="002C3B79" w:rsidRPr="00F871CF" w:rsidRDefault="002C3B79" w:rsidP="00D26E3D">
            <w:pPr>
              <w:pStyle w:val="TableText"/>
              <w:rPr>
                <w:sz w:val="18"/>
                <w:szCs w:val="18"/>
              </w:rPr>
            </w:pPr>
            <w:r w:rsidRPr="00F871CF">
              <w:rPr>
                <w:sz w:val="18"/>
                <w:szCs w:val="18"/>
              </w:rPr>
              <w:t>Special Area of Conservation (SAC)</w:t>
            </w:r>
          </w:p>
        </w:tc>
        <w:tc>
          <w:tcPr>
            <w:tcW w:w="37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hideMark/>
          </w:tcPr>
          <w:p w14:paraId="4A67746B" w14:textId="77777777" w:rsidR="002C3B79" w:rsidRPr="00F871CF" w:rsidRDefault="002C3B79" w:rsidP="00D26E3D">
            <w:pPr>
              <w:pStyle w:val="TableText"/>
              <w:rPr>
                <w:sz w:val="18"/>
                <w:szCs w:val="18"/>
              </w:rPr>
            </w:pPr>
            <w:r w:rsidRPr="00F871CF">
              <w:rPr>
                <w:sz w:val="18"/>
                <w:szCs w:val="18"/>
              </w:rPr>
              <w:t>Rough A lies within the Southern North Sea SAC, designated for the protection of harbour porpoise. The Humber Estuary SAC lies within 40 km of Rough A.</w:t>
            </w:r>
          </w:p>
        </w:tc>
      </w:tr>
      <w:tr w:rsidR="002C3B79" w:rsidRPr="00F871CF" w14:paraId="2ECB53FA" w14:textId="77777777" w:rsidTr="00D26E3D">
        <w:trPr>
          <w:cantSplit/>
        </w:trPr>
        <w:tc>
          <w:tcPr>
            <w:tcW w:w="1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vAlign w:val="center"/>
            <w:hideMark/>
          </w:tcPr>
          <w:p w14:paraId="191B42BF" w14:textId="77777777" w:rsidR="002C3B79" w:rsidRPr="00F871CF" w:rsidRDefault="002C3B79" w:rsidP="00D26E3D">
            <w:pPr>
              <w:pStyle w:val="TableText"/>
              <w:rPr>
                <w:sz w:val="18"/>
                <w:szCs w:val="18"/>
              </w:rPr>
            </w:pPr>
            <w:r w:rsidRPr="00F871CF">
              <w:rPr>
                <w:sz w:val="18"/>
                <w:szCs w:val="18"/>
              </w:rPr>
              <w:t>Marine conservation zones (MCZ)</w:t>
            </w:r>
          </w:p>
        </w:tc>
        <w:tc>
          <w:tcPr>
            <w:tcW w:w="37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hideMark/>
          </w:tcPr>
          <w:p w14:paraId="45DC4838" w14:textId="77777777" w:rsidR="002C3B79" w:rsidRPr="00F871CF" w:rsidRDefault="002C3B79" w:rsidP="00D26E3D">
            <w:pPr>
              <w:pStyle w:val="TableText"/>
              <w:rPr>
                <w:sz w:val="18"/>
                <w:szCs w:val="18"/>
              </w:rPr>
            </w:pPr>
            <w:r w:rsidRPr="00F871CF">
              <w:rPr>
                <w:sz w:val="18"/>
                <w:szCs w:val="18"/>
              </w:rPr>
              <w:t>Rough A lies within the Holderness Offshore MCZ, designated for subtidal coarse sediment, subtidal sand, subtidal mixed sediments, Ocean quahog and North Sea glacial tunnel valleys. The Holderness Inshore MCZ lies within 40 km of Rough A.</w:t>
            </w:r>
          </w:p>
        </w:tc>
      </w:tr>
      <w:tr w:rsidR="002C3B79" w:rsidRPr="00F871CF" w14:paraId="7347D13E" w14:textId="77777777" w:rsidTr="00D26E3D">
        <w:trPr>
          <w:cantSplit/>
        </w:trPr>
        <w:tc>
          <w:tcPr>
            <w:tcW w:w="1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vAlign w:val="center"/>
            <w:hideMark/>
          </w:tcPr>
          <w:p w14:paraId="49616A2C" w14:textId="77777777" w:rsidR="002C3B79" w:rsidRPr="00F871CF" w:rsidRDefault="002C3B79" w:rsidP="00D26E3D">
            <w:pPr>
              <w:pStyle w:val="TableText"/>
              <w:rPr>
                <w:sz w:val="18"/>
                <w:szCs w:val="18"/>
              </w:rPr>
            </w:pPr>
            <w:r w:rsidRPr="00F871CF">
              <w:rPr>
                <w:sz w:val="18"/>
                <w:szCs w:val="18"/>
              </w:rPr>
              <w:t>Special Protection Areas (SPA)</w:t>
            </w:r>
          </w:p>
        </w:tc>
        <w:tc>
          <w:tcPr>
            <w:tcW w:w="37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hideMark/>
          </w:tcPr>
          <w:p w14:paraId="3932F759" w14:textId="77777777" w:rsidR="002C3B79" w:rsidRPr="00F871CF" w:rsidRDefault="002C3B79" w:rsidP="00D26E3D">
            <w:pPr>
              <w:pStyle w:val="TableText"/>
              <w:rPr>
                <w:sz w:val="18"/>
                <w:szCs w:val="18"/>
              </w:rPr>
            </w:pPr>
            <w:r w:rsidRPr="00F871CF">
              <w:rPr>
                <w:sz w:val="18"/>
                <w:szCs w:val="18"/>
              </w:rPr>
              <w:t>There are 2 SPAs within the Rough A area, Humber Estuary and the Greater Wash SPA</w:t>
            </w:r>
            <w:r>
              <w:rPr>
                <w:sz w:val="18"/>
                <w:szCs w:val="18"/>
              </w:rPr>
              <w:t xml:space="preserve"> designated for Annex I bird species.</w:t>
            </w:r>
          </w:p>
        </w:tc>
      </w:tr>
      <w:tr w:rsidR="002C3B79" w:rsidRPr="00F871CF" w14:paraId="366ECD4E" w14:textId="77777777" w:rsidTr="00D26E3D">
        <w:trPr>
          <w:cantSplit/>
        </w:trPr>
        <w:tc>
          <w:tcPr>
            <w:tcW w:w="1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vAlign w:val="center"/>
            <w:hideMark/>
          </w:tcPr>
          <w:p w14:paraId="25333568" w14:textId="77777777" w:rsidR="002C3B79" w:rsidRPr="00F871CF" w:rsidRDefault="002C3B79" w:rsidP="00D26E3D">
            <w:pPr>
              <w:pStyle w:val="TableText"/>
              <w:rPr>
                <w:sz w:val="18"/>
                <w:szCs w:val="18"/>
              </w:rPr>
            </w:pPr>
            <w:r w:rsidRPr="00F871CF">
              <w:rPr>
                <w:sz w:val="18"/>
                <w:szCs w:val="18"/>
              </w:rPr>
              <w:lastRenderedPageBreak/>
              <w:t xml:space="preserve">Annex I habitats </w:t>
            </w:r>
          </w:p>
        </w:tc>
        <w:tc>
          <w:tcPr>
            <w:tcW w:w="37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hideMark/>
          </w:tcPr>
          <w:p w14:paraId="38949041" w14:textId="77777777" w:rsidR="002C3B79" w:rsidRPr="00F871CF" w:rsidRDefault="002C3B79" w:rsidP="00D26E3D">
            <w:pPr>
              <w:pStyle w:val="TableText"/>
              <w:rPr>
                <w:sz w:val="18"/>
                <w:szCs w:val="18"/>
              </w:rPr>
            </w:pPr>
            <w:r w:rsidRPr="00F871CF">
              <w:rPr>
                <w:sz w:val="18"/>
                <w:szCs w:val="18"/>
              </w:rPr>
              <w:t>There are both Annex I sandbanks and reef habitats present within 40 km of the Rough A field</w:t>
            </w:r>
            <w:r>
              <w:rPr>
                <w:sz w:val="18"/>
                <w:szCs w:val="18"/>
              </w:rPr>
              <w:t>.</w:t>
            </w:r>
          </w:p>
        </w:tc>
      </w:tr>
      <w:tr w:rsidR="002C3B79" w:rsidRPr="00F871CF" w14:paraId="11568F1D" w14:textId="77777777" w:rsidTr="00D26E3D">
        <w:trPr>
          <w:cantSplit/>
        </w:trPr>
        <w:tc>
          <w:tcPr>
            <w:tcW w:w="50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E2EB"/>
            <w:hideMark/>
          </w:tcPr>
          <w:p w14:paraId="53C6EBF2" w14:textId="77777777" w:rsidR="002C3B79" w:rsidRPr="00F871CF" w:rsidRDefault="002C3B79" w:rsidP="00D26E3D">
            <w:pPr>
              <w:pStyle w:val="TableTotal"/>
              <w:rPr>
                <w:rFonts w:cs="Arial"/>
                <w:sz w:val="18"/>
                <w:szCs w:val="18"/>
              </w:rPr>
            </w:pPr>
            <w:r w:rsidRPr="00F871CF">
              <w:rPr>
                <w:rFonts w:cs="Arial"/>
                <w:sz w:val="18"/>
                <w:szCs w:val="18"/>
              </w:rPr>
              <w:t>Offshore Annex II species</w:t>
            </w:r>
          </w:p>
        </w:tc>
      </w:tr>
      <w:tr w:rsidR="002C3B79" w:rsidRPr="00F871CF" w14:paraId="4570350C" w14:textId="77777777" w:rsidTr="00D26E3D">
        <w:trPr>
          <w:cantSplit/>
          <w:trHeight w:val="909"/>
        </w:trPr>
        <w:tc>
          <w:tcPr>
            <w:tcW w:w="1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vAlign w:val="center"/>
            <w:hideMark/>
          </w:tcPr>
          <w:p w14:paraId="40BD0A1A" w14:textId="77777777" w:rsidR="002C3B79" w:rsidRPr="00F871CF" w:rsidRDefault="002C3B79" w:rsidP="00D26E3D">
            <w:pPr>
              <w:pStyle w:val="TableText"/>
              <w:rPr>
                <w:sz w:val="18"/>
                <w:szCs w:val="18"/>
              </w:rPr>
            </w:pPr>
            <w:r w:rsidRPr="00F871CF">
              <w:rPr>
                <w:sz w:val="18"/>
                <w:szCs w:val="18"/>
              </w:rPr>
              <w:t>Harbour porpoise (</w:t>
            </w:r>
            <w:r w:rsidRPr="00D1445B">
              <w:rPr>
                <w:i/>
                <w:iCs/>
                <w:sz w:val="18"/>
                <w:szCs w:val="18"/>
              </w:rPr>
              <w:t>Phocoena phocoena</w:t>
            </w:r>
            <w:r w:rsidRPr="00F871CF">
              <w:rPr>
                <w:sz w:val="18"/>
                <w:szCs w:val="18"/>
              </w:rPr>
              <w:t>)</w:t>
            </w:r>
          </w:p>
        </w:tc>
        <w:tc>
          <w:tcPr>
            <w:tcW w:w="37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vAlign w:val="center"/>
            <w:hideMark/>
          </w:tcPr>
          <w:p w14:paraId="2F39549F" w14:textId="77777777" w:rsidR="002C3B79" w:rsidRPr="00F871CF" w:rsidRDefault="002C3B79" w:rsidP="00D26E3D">
            <w:pPr>
              <w:pStyle w:val="TableText"/>
              <w:rPr>
                <w:sz w:val="18"/>
                <w:szCs w:val="18"/>
              </w:rPr>
            </w:pPr>
            <w:r w:rsidRPr="00F871CF">
              <w:rPr>
                <w:sz w:val="18"/>
                <w:szCs w:val="18"/>
              </w:rPr>
              <w:t xml:space="preserve">A very high abundance of harbour porpoise is recorded in Quadrat 47 and adjacent quadrants for March, July, August, September, October, November and December with a moderate abundance the rest of the remaining months. </w:t>
            </w:r>
          </w:p>
        </w:tc>
      </w:tr>
      <w:tr w:rsidR="002C3B79" w:rsidRPr="00F871CF" w14:paraId="09C2ED04" w14:textId="77777777" w:rsidTr="00D26E3D">
        <w:trPr>
          <w:cantSplit/>
          <w:trHeight w:val="557"/>
        </w:trPr>
        <w:tc>
          <w:tcPr>
            <w:tcW w:w="1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vAlign w:val="center"/>
            <w:hideMark/>
          </w:tcPr>
          <w:p w14:paraId="7CAFECAA" w14:textId="77777777" w:rsidR="002C3B79" w:rsidRPr="00F871CF" w:rsidRDefault="002C3B79" w:rsidP="00D26E3D">
            <w:pPr>
              <w:pStyle w:val="TableText"/>
              <w:rPr>
                <w:sz w:val="18"/>
                <w:szCs w:val="18"/>
              </w:rPr>
            </w:pPr>
            <w:r w:rsidRPr="00F871CF">
              <w:rPr>
                <w:sz w:val="18"/>
                <w:szCs w:val="18"/>
              </w:rPr>
              <w:t>Grey seals (</w:t>
            </w:r>
            <w:r w:rsidRPr="00D1445B">
              <w:rPr>
                <w:i/>
                <w:iCs/>
                <w:sz w:val="18"/>
                <w:szCs w:val="18"/>
              </w:rPr>
              <w:t>Halichoerus grypus</w:t>
            </w:r>
            <w:r w:rsidRPr="00F871CF">
              <w:rPr>
                <w:sz w:val="18"/>
                <w:szCs w:val="18"/>
              </w:rPr>
              <w:t>)</w:t>
            </w:r>
          </w:p>
        </w:tc>
        <w:tc>
          <w:tcPr>
            <w:tcW w:w="37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hideMark/>
          </w:tcPr>
          <w:p w14:paraId="041737C3" w14:textId="77777777" w:rsidR="002C3B79" w:rsidRPr="00F871CF" w:rsidRDefault="002C3B79" w:rsidP="00D26E3D">
            <w:pPr>
              <w:pStyle w:val="TableText"/>
              <w:rPr>
                <w:sz w:val="18"/>
                <w:szCs w:val="18"/>
              </w:rPr>
            </w:pPr>
            <w:r w:rsidRPr="00F871CF">
              <w:rPr>
                <w:sz w:val="18"/>
                <w:szCs w:val="18"/>
              </w:rPr>
              <w:t xml:space="preserve">Grey seal densities </w:t>
            </w:r>
            <w:r>
              <w:rPr>
                <w:sz w:val="18"/>
                <w:szCs w:val="18"/>
              </w:rPr>
              <w:t>typically range between 10 – 50 seals per 25 km</w:t>
            </w:r>
            <w:r>
              <w:rPr>
                <w:sz w:val="18"/>
                <w:szCs w:val="18"/>
                <w:vertAlign w:val="superscript"/>
              </w:rPr>
              <w:t>2</w:t>
            </w:r>
            <w:r>
              <w:rPr>
                <w:sz w:val="18"/>
                <w:szCs w:val="18"/>
              </w:rPr>
              <w:t xml:space="preserve"> with occasional peaks of up to 100 seals per 25 km</w:t>
            </w:r>
            <w:r>
              <w:rPr>
                <w:sz w:val="18"/>
                <w:szCs w:val="18"/>
                <w:vertAlign w:val="superscript"/>
              </w:rPr>
              <w:t>2</w:t>
            </w:r>
            <w:r>
              <w:rPr>
                <w:sz w:val="18"/>
                <w:szCs w:val="18"/>
              </w:rPr>
              <w:t xml:space="preserve">. </w:t>
            </w:r>
          </w:p>
        </w:tc>
      </w:tr>
      <w:tr w:rsidR="002C3B79" w:rsidRPr="00F871CF" w14:paraId="25E4AEDF" w14:textId="77777777" w:rsidTr="00D26E3D">
        <w:trPr>
          <w:cantSplit/>
          <w:trHeight w:val="679"/>
        </w:trPr>
        <w:tc>
          <w:tcPr>
            <w:tcW w:w="1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vAlign w:val="center"/>
            <w:hideMark/>
          </w:tcPr>
          <w:p w14:paraId="160B5646" w14:textId="77777777" w:rsidR="002C3B79" w:rsidRPr="00F871CF" w:rsidRDefault="002C3B79" w:rsidP="00D26E3D">
            <w:pPr>
              <w:pStyle w:val="TableText"/>
              <w:rPr>
                <w:sz w:val="18"/>
                <w:szCs w:val="18"/>
              </w:rPr>
            </w:pPr>
            <w:r w:rsidRPr="00F871CF">
              <w:rPr>
                <w:sz w:val="18"/>
                <w:szCs w:val="18"/>
              </w:rPr>
              <w:t>Harbour seals (</w:t>
            </w:r>
            <w:r w:rsidRPr="00F871CF">
              <w:rPr>
                <w:i/>
                <w:iCs/>
                <w:sz w:val="18"/>
                <w:szCs w:val="18"/>
              </w:rPr>
              <w:t>Phoca vitulina</w:t>
            </w:r>
            <w:r w:rsidRPr="00F871CF">
              <w:rPr>
                <w:sz w:val="18"/>
                <w:szCs w:val="18"/>
              </w:rPr>
              <w:t>)</w:t>
            </w:r>
          </w:p>
        </w:tc>
        <w:tc>
          <w:tcPr>
            <w:tcW w:w="37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hideMark/>
          </w:tcPr>
          <w:p w14:paraId="4BF96829" w14:textId="77777777" w:rsidR="002C3B79" w:rsidRDefault="002C3B79" w:rsidP="00D26E3D">
            <w:pPr>
              <w:pStyle w:val="TableText"/>
              <w:rPr>
                <w:sz w:val="18"/>
                <w:szCs w:val="18"/>
              </w:rPr>
            </w:pPr>
            <w:r w:rsidRPr="00F871CF">
              <w:rPr>
                <w:sz w:val="18"/>
                <w:szCs w:val="18"/>
              </w:rPr>
              <w:t xml:space="preserve">Harbour seal densities </w:t>
            </w:r>
            <w:r w:rsidRPr="00D13EAB">
              <w:rPr>
                <w:sz w:val="18"/>
                <w:szCs w:val="18"/>
              </w:rPr>
              <w:t>are typically low (between 0 – 1 seals per 25 km2), reaching peaks of up to 10 seals per 25 km</w:t>
            </w:r>
            <w:r w:rsidRPr="00D1445B">
              <w:rPr>
                <w:sz w:val="18"/>
                <w:szCs w:val="18"/>
                <w:vertAlign w:val="superscript"/>
              </w:rPr>
              <w:t>2</w:t>
            </w:r>
            <w:r w:rsidRPr="00D13EAB">
              <w:rPr>
                <w:sz w:val="18"/>
                <w:szCs w:val="18"/>
              </w:rPr>
              <w:t xml:space="preserve"> in localised regions of the block of interest.</w:t>
            </w:r>
          </w:p>
          <w:p w14:paraId="3A1DD798" w14:textId="77777777" w:rsidR="002C3B79" w:rsidRPr="00F871CF" w:rsidRDefault="002C3B79" w:rsidP="00D26E3D">
            <w:pPr>
              <w:pStyle w:val="TableText"/>
              <w:rPr>
                <w:sz w:val="18"/>
                <w:szCs w:val="18"/>
              </w:rPr>
            </w:pPr>
            <w:r w:rsidRPr="00F871CF">
              <w:rPr>
                <w:sz w:val="18"/>
                <w:szCs w:val="18"/>
              </w:rPr>
              <w:t>There are no haul-out or breeding sites within the vicinity.</w:t>
            </w:r>
          </w:p>
        </w:tc>
      </w:tr>
      <w:tr w:rsidR="002C3B79" w:rsidRPr="00F871CF" w14:paraId="36767C35" w14:textId="77777777" w:rsidTr="00D26E3D">
        <w:trPr>
          <w:cantSplit/>
          <w:trHeight w:val="679"/>
        </w:trPr>
        <w:tc>
          <w:tcPr>
            <w:tcW w:w="1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vAlign w:val="center"/>
            <w:hideMark/>
          </w:tcPr>
          <w:p w14:paraId="511573E2" w14:textId="77777777" w:rsidR="002C3B79" w:rsidRPr="00F871CF" w:rsidRDefault="002C3B79" w:rsidP="00D26E3D">
            <w:pPr>
              <w:pStyle w:val="TableText"/>
              <w:rPr>
                <w:sz w:val="18"/>
                <w:szCs w:val="18"/>
              </w:rPr>
            </w:pPr>
            <w:r w:rsidRPr="00F871CF">
              <w:rPr>
                <w:sz w:val="18"/>
                <w:szCs w:val="18"/>
              </w:rPr>
              <w:t xml:space="preserve">Bottlenose dolphin </w:t>
            </w:r>
            <w:r>
              <w:rPr>
                <w:sz w:val="18"/>
                <w:szCs w:val="18"/>
              </w:rPr>
              <w:t>(</w:t>
            </w:r>
            <w:r w:rsidRPr="00F871CF">
              <w:rPr>
                <w:rFonts w:cs="Arial"/>
                <w:i/>
                <w:iCs/>
                <w:sz w:val="18"/>
                <w:szCs w:val="18"/>
              </w:rPr>
              <w:t>Tursiops truncatus</w:t>
            </w:r>
            <w:r>
              <w:rPr>
                <w:rFonts w:cs="Arial"/>
                <w:sz w:val="18"/>
                <w:szCs w:val="18"/>
              </w:rPr>
              <w:t>)</w:t>
            </w:r>
          </w:p>
        </w:tc>
        <w:tc>
          <w:tcPr>
            <w:tcW w:w="37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hideMark/>
          </w:tcPr>
          <w:p w14:paraId="3F0B7AE5" w14:textId="77777777" w:rsidR="002C3B79" w:rsidRPr="00F871CF" w:rsidRDefault="002C3B79" w:rsidP="00D26E3D">
            <w:pPr>
              <w:pStyle w:val="TableText"/>
              <w:rPr>
                <w:sz w:val="18"/>
                <w:szCs w:val="18"/>
              </w:rPr>
            </w:pPr>
            <w:r w:rsidRPr="00F871CF">
              <w:rPr>
                <w:sz w:val="18"/>
                <w:szCs w:val="18"/>
              </w:rPr>
              <w:t>Bottlenose dolphins are recorded in the vicinity around Rough A in the months of July and August.</w:t>
            </w:r>
          </w:p>
        </w:tc>
      </w:tr>
      <w:tr w:rsidR="002C3B79" w:rsidRPr="00F871CF" w14:paraId="471D135C" w14:textId="77777777" w:rsidTr="00D26E3D">
        <w:trPr>
          <w:cantSplit/>
          <w:trHeight w:val="679"/>
        </w:trPr>
        <w:tc>
          <w:tcPr>
            <w:tcW w:w="50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DC9"/>
            <w:vAlign w:val="center"/>
          </w:tcPr>
          <w:p w14:paraId="7A87CEFF" w14:textId="77777777" w:rsidR="002C3B79" w:rsidRPr="00D1445B" w:rsidRDefault="002C3B79" w:rsidP="00D26E3D">
            <w:pPr>
              <w:pStyle w:val="TableText"/>
              <w:rPr>
                <w:color w:val="FFFFFF" w:themeColor="background1"/>
                <w:sz w:val="18"/>
                <w:szCs w:val="18"/>
              </w:rPr>
            </w:pPr>
            <w:r w:rsidRPr="00D1445B">
              <w:rPr>
                <w:color w:val="FFFFFF" w:themeColor="background1"/>
                <w:sz w:val="18"/>
                <w:szCs w:val="18"/>
              </w:rPr>
              <w:t>Marine Plan Policies</w:t>
            </w:r>
          </w:p>
        </w:tc>
      </w:tr>
      <w:tr w:rsidR="002C3B79" w:rsidRPr="00F871CF" w14:paraId="10778939" w14:textId="77777777" w:rsidTr="00D26E3D">
        <w:trPr>
          <w:cantSplit/>
          <w:trHeight w:val="679"/>
        </w:trPr>
        <w:tc>
          <w:tcPr>
            <w:tcW w:w="1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vAlign w:val="center"/>
          </w:tcPr>
          <w:p w14:paraId="417C7AAD" w14:textId="77777777" w:rsidR="002C3B79" w:rsidRPr="00F871CF" w:rsidRDefault="002C3B79" w:rsidP="00D26E3D">
            <w:pPr>
              <w:pStyle w:val="TableText"/>
              <w:rPr>
                <w:sz w:val="18"/>
                <w:szCs w:val="18"/>
              </w:rPr>
            </w:pPr>
            <w:r>
              <w:rPr>
                <w:sz w:val="18"/>
                <w:szCs w:val="18"/>
              </w:rPr>
              <w:t>East Inshore and Offshore Marine Plans Policies</w:t>
            </w:r>
          </w:p>
        </w:tc>
        <w:tc>
          <w:tcPr>
            <w:tcW w:w="37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tcPr>
          <w:p w14:paraId="5F7B18E9" w14:textId="77777777" w:rsidR="002C3B79" w:rsidRPr="00F871CF" w:rsidRDefault="002C3B79" w:rsidP="00D26E3D">
            <w:pPr>
              <w:pStyle w:val="TableText"/>
              <w:rPr>
                <w:sz w:val="18"/>
                <w:szCs w:val="18"/>
              </w:rPr>
            </w:pPr>
            <w:r>
              <w:rPr>
                <w:sz w:val="18"/>
                <w:szCs w:val="18"/>
              </w:rPr>
              <w:t xml:space="preserve">Rough A falls under the guidance of the East Inshore and East Offshore Marine Plan Policy. </w:t>
            </w:r>
          </w:p>
        </w:tc>
      </w:tr>
      <w:tr w:rsidR="002C3B79" w:rsidRPr="00F871CF" w14:paraId="01D327A6" w14:textId="77777777" w:rsidTr="00D26E3D">
        <w:trPr>
          <w:cantSplit/>
        </w:trPr>
        <w:tc>
          <w:tcPr>
            <w:tcW w:w="50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DC9"/>
            <w:hideMark/>
          </w:tcPr>
          <w:p w14:paraId="54D81CBB" w14:textId="77777777" w:rsidR="002C3B79" w:rsidRPr="00F871CF" w:rsidRDefault="002C3B79" w:rsidP="00D26E3D">
            <w:pPr>
              <w:pStyle w:val="TableTotal"/>
              <w:rPr>
                <w:rFonts w:cs="Arial"/>
                <w:sz w:val="18"/>
                <w:szCs w:val="18"/>
              </w:rPr>
            </w:pPr>
            <w:r w:rsidRPr="00F871CF">
              <w:rPr>
                <w:rFonts w:cs="Arial"/>
                <w:sz w:val="18"/>
                <w:szCs w:val="18"/>
              </w:rPr>
              <w:t>Plankton</w:t>
            </w:r>
          </w:p>
        </w:tc>
      </w:tr>
      <w:tr w:rsidR="002C3B79" w:rsidRPr="00F871CF" w14:paraId="7945D8A9" w14:textId="77777777" w:rsidTr="00D26E3D">
        <w:trPr>
          <w:cantSplit/>
          <w:trHeight w:val="1002"/>
        </w:trPr>
        <w:tc>
          <w:tcPr>
            <w:tcW w:w="50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vAlign w:val="center"/>
            <w:hideMark/>
          </w:tcPr>
          <w:p w14:paraId="1CA4CC7F" w14:textId="77777777" w:rsidR="002C3B79" w:rsidRPr="00F871CF" w:rsidRDefault="002C3B79" w:rsidP="00D26E3D">
            <w:pPr>
              <w:rPr>
                <w:rFonts w:cs="Arial"/>
                <w:sz w:val="18"/>
                <w:szCs w:val="18"/>
              </w:rPr>
            </w:pPr>
            <w:r w:rsidRPr="00F871CF">
              <w:rPr>
                <w:rFonts w:cs="Arial"/>
                <w:sz w:val="18"/>
                <w:szCs w:val="18"/>
              </w:rPr>
              <w:t>The zooplankton communities of the SNS is</w:t>
            </w:r>
            <w:r w:rsidRPr="00F871CF">
              <w:rPr>
                <w:rFonts w:cs="Arial"/>
                <w:sz w:val="18"/>
                <w:szCs w:val="18"/>
                <w:lang w:val="en-US"/>
              </w:rPr>
              <w:t xml:space="preserve"> dominated by copepods including </w:t>
            </w:r>
            <w:r w:rsidRPr="00F871CF">
              <w:rPr>
                <w:rFonts w:cs="Arial"/>
                <w:i/>
                <w:iCs/>
                <w:sz w:val="18"/>
                <w:szCs w:val="18"/>
                <w:lang w:val="en-US"/>
              </w:rPr>
              <w:t>Calanus helgolandicus, C. finmarchicus</w:t>
            </w:r>
            <w:r w:rsidRPr="00F871CF">
              <w:rPr>
                <w:rFonts w:cs="Arial"/>
                <w:sz w:val="18"/>
                <w:szCs w:val="18"/>
                <w:lang w:val="en-US"/>
              </w:rPr>
              <w:t xml:space="preserve">, </w:t>
            </w:r>
            <w:r w:rsidRPr="00F871CF">
              <w:rPr>
                <w:rFonts w:cs="Arial"/>
                <w:i/>
                <w:iCs/>
                <w:sz w:val="18"/>
                <w:szCs w:val="18"/>
                <w:lang w:val="en-US"/>
              </w:rPr>
              <w:t>Paracalanus</w:t>
            </w:r>
            <w:r w:rsidRPr="00F871CF">
              <w:rPr>
                <w:rFonts w:cs="Arial"/>
                <w:sz w:val="18"/>
                <w:szCs w:val="18"/>
                <w:lang w:val="en-US"/>
              </w:rPr>
              <w:t xml:space="preserve"> and </w:t>
            </w:r>
            <w:r w:rsidRPr="00F871CF">
              <w:rPr>
                <w:rFonts w:cs="Arial"/>
                <w:i/>
                <w:iCs/>
                <w:sz w:val="18"/>
                <w:szCs w:val="18"/>
                <w:lang w:val="en-US"/>
              </w:rPr>
              <w:t>Pseudocalanus</w:t>
            </w:r>
            <w:r w:rsidRPr="00F871CF">
              <w:rPr>
                <w:rFonts w:cs="Arial"/>
                <w:sz w:val="18"/>
                <w:szCs w:val="18"/>
                <w:lang w:val="en-US"/>
              </w:rPr>
              <w:t xml:space="preserve"> spp., </w:t>
            </w:r>
            <w:r w:rsidRPr="00F871CF">
              <w:rPr>
                <w:rFonts w:cs="Arial"/>
                <w:i/>
                <w:iCs/>
                <w:sz w:val="18"/>
                <w:szCs w:val="18"/>
                <w:lang w:val="en-US"/>
              </w:rPr>
              <w:t>Acartia</w:t>
            </w:r>
            <w:r w:rsidRPr="00F871CF">
              <w:rPr>
                <w:rFonts w:cs="Arial"/>
                <w:sz w:val="18"/>
                <w:szCs w:val="18"/>
                <w:lang w:val="en-US"/>
              </w:rPr>
              <w:t xml:space="preserve"> spp., </w:t>
            </w:r>
            <w:r w:rsidRPr="00F871CF">
              <w:rPr>
                <w:rFonts w:cs="Arial"/>
                <w:i/>
                <w:iCs/>
                <w:sz w:val="18"/>
                <w:szCs w:val="18"/>
                <w:lang w:val="en-US"/>
              </w:rPr>
              <w:t>Temora</w:t>
            </w:r>
            <w:r w:rsidRPr="00F871CF">
              <w:rPr>
                <w:rFonts w:cs="Arial"/>
                <w:sz w:val="18"/>
                <w:szCs w:val="18"/>
                <w:lang w:val="en-US"/>
              </w:rPr>
              <w:t xml:space="preserve"> spp. and cladocerans such as </w:t>
            </w:r>
            <w:r w:rsidRPr="00F871CF">
              <w:rPr>
                <w:rFonts w:cs="Arial"/>
                <w:i/>
                <w:iCs/>
                <w:sz w:val="18"/>
                <w:szCs w:val="18"/>
                <w:lang w:val="en-US"/>
              </w:rPr>
              <w:t>Evadne</w:t>
            </w:r>
            <w:r w:rsidRPr="00F871CF">
              <w:rPr>
                <w:rFonts w:cs="Arial"/>
                <w:sz w:val="18"/>
                <w:szCs w:val="18"/>
                <w:lang w:val="en-US"/>
              </w:rPr>
              <w:t xml:space="preserve"> spp. (OESEA, 20</w:t>
            </w:r>
            <w:r>
              <w:rPr>
                <w:rFonts w:cs="Arial"/>
                <w:sz w:val="18"/>
                <w:szCs w:val="18"/>
                <w:lang w:val="en-US"/>
              </w:rPr>
              <w:t>22</w:t>
            </w:r>
            <w:r w:rsidRPr="00F871CF">
              <w:rPr>
                <w:rFonts w:cs="Arial"/>
                <w:sz w:val="18"/>
                <w:szCs w:val="18"/>
                <w:lang w:val="en-US"/>
              </w:rPr>
              <w:t xml:space="preserve">). </w:t>
            </w:r>
          </w:p>
        </w:tc>
      </w:tr>
      <w:tr w:rsidR="002C3B79" w:rsidRPr="00F871CF" w14:paraId="184902FD" w14:textId="77777777" w:rsidTr="00D26E3D">
        <w:trPr>
          <w:cantSplit/>
        </w:trPr>
        <w:tc>
          <w:tcPr>
            <w:tcW w:w="50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DC9"/>
            <w:hideMark/>
          </w:tcPr>
          <w:p w14:paraId="0795C8E7" w14:textId="77777777" w:rsidR="002C3B79" w:rsidRPr="00F871CF" w:rsidRDefault="002C3B79" w:rsidP="00D26E3D">
            <w:pPr>
              <w:pStyle w:val="TableTotal"/>
              <w:rPr>
                <w:rFonts w:cs="Arial"/>
                <w:sz w:val="18"/>
                <w:szCs w:val="18"/>
              </w:rPr>
            </w:pPr>
            <w:r w:rsidRPr="00F871CF">
              <w:rPr>
                <w:rFonts w:cs="Arial"/>
                <w:sz w:val="18"/>
                <w:szCs w:val="18"/>
              </w:rPr>
              <w:t>Benthic environment</w:t>
            </w:r>
          </w:p>
        </w:tc>
      </w:tr>
      <w:tr w:rsidR="002C3B79" w:rsidRPr="00F871CF" w14:paraId="75CFE02D" w14:textId="77777777" w:rsidTr="00D26E3D">
        <w:trPr>
          <w:cantSplit/>
          <w:trHeight w:val="1392"/>
        </w:trPr>
        <w:tc>
          <w:tcPr>
            <w:tcW w:w="50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vAlign w:val="center"/>
            <w:hideMark/>
          </w:tcPr>
          <w:p w14:paraId="440458CF" w14:textId="77777777" w:rsidR="002C3B79" w:rsidRPr="00F871CF" w:rsidRDefault="002C3B79" w:rsidP="00D26E3D">
            <w:pPr>
              <w:pStyle w:val="TableText"/>
              <w:rPr>
                <w:rFonts w:cs="Arial"/>
                <w:sz w:val="18"/>
                <w:szCs w:val="18"/>
              </w:rPr>
            </w:pPr>
            <w:r w:rsidRPr="00F871CF">
              <w:rPr>
                <w:rFonts w:cs="Arial"/>
                <w:sz w:val="18"/>
                <w:szCs w:val="18"/>
              </w:rPr>
              <w:t xml:space="preserve">The Rough A field lies within a widespread seabed area that can be classified into mostly coarse sediment. </w:t>
            </w:r>
            <w:r w:rsidRPr="00F871CF">
              <w:rPr>
                <w:rFonts w:eastAsia="Times New Roman" w:cs="Arial"/>
                <w:sz w:val="18"/>
                <w:szCs w:val="18"/>
                <w:lang w:eastAsia="en-GB"/>
              </w:rPr>
              <w:t xml:space="preserve">The UKSeaMap describes the seabed in the subtidal section of the proposed area as a mixture of A5.14 Circalittoral coarse sand and A5.13 Infralittoral coarse sand, A5.43 Infralittoral mixed sediment and A5.44 Circalittoral mixed sediment </w:t>
            </w:r>
          </w:p>
        </w:tc>
      </w:tr>
      <w:tr w:rsidR="002C3B79" w:rsidRPr="00F871CF" w14:paraId="77CB3C62" w14:textId="77777777" w:rsidTr="00D26E3D">
        <w:trPr>
          <w:cantSplit/>
        </w:trPr>
        <w:tc>
          <w:tcPr>
            <w:tcW w:w="50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DC9"/>
            <w:hideMark/>
          </w:tcPr>
          <w:p w14:paraId="42D81C87" w14:textId="77777777" w:rsidR="002C3B79" w:rsidRPr="00F871CF" w:rsidRDefault="002C3B79" w:rsidP="00D26E3D">
            <w:pPr>
              <w:pStyle w:val="TableTotal"/>
              <w:rPr>
                <w:rFonts w:cs="Arial"/>
                <w:sz w:val="18"/>
                <w:szCs w:val="18"/>
              </w:rPr>
            </w:pPr>
            <w:r w:rsidRPr="00F871CF">
              <w:rPr>
                <w:rFonts w:cs="Arial"/>
                <w:sz w:val="18"/>
                <w:szCs w:val="18"/>
              </w:rPr>
              <w:t>Fish and shellfish – spawning and nursery areas</w:t>
            </w:r>
          </w:p>
        </w:tc>
      </w:tr>
      <w:tr w:rsidR="002C3B79" w:rsidRPr="00F871CF" w14:paraId="40798EFF" w14:textId="77777777" w:rsidTr="00D26E3D">
        <w:trPr>
          <w:cantSplit/>
          <w:trHeight w:val="593"/>
        </w:trPr>
        <w:tc>
          <w:tcPr>
            <w:tcW w:w="1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vAlign w:val="center"/>
            <w:hideMark/>
          </w:tcPr>
          <w:p w14:paraId="4AD87788" w14:textId="77777777" w:rsidR="002C3B79" w:rsidRPr="00F871CF" w:rsidRDefault="002C3B79" w:rsidP="00D26E3D">
            <w:pPr>
              <w:pStyle w:val="TableText"/>
              <w:rPr>
                <w:rFonts w:cs="Arial"/>
                <w:sz w:val="18"/>
                <w:szCs w:val="18"/>
              </w:rPr>
            </w:pPr>
            <w:r w:rsidRPr="00F871CF">
              <w:rPr>
                <w:rFonts w:cs="Arial"/>
                <w:sz w:val="18"/>
                <w:szCs w:val="18"/>
              </w:rPr>
              <w:t>Spawning areas</w:t>
            </w:r>
          </w:p>
        </w:tc>
        <w:tc>
          <w:tcPr>
            <w:tcW w:w="37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vAlign w:val="center"/>
            <w:hideMark/>
          </w:tcPr>
          <w:p w14:paraId="6D6E8707" w14:textId="5D879EE0" w:rsidR="002C3B79" w:rsidRPr="00F871CF" w:rsidRDefault="002C3B79" w:rsidP="00D26E3D">
            <w:pPr>
              <w:pStyle w:val="TableText"/>
              <w:rPr>
                <w:rFonts w:cs="Arial"/>
                <w:sz w:val="18"/>
                <w:szCs w:val="18"/>
              </w:rPr>
            </w:pPr>
            <w:r w:rsidRPr="00F871CF">
              <w:rPr>
                <w:rFonts w:cs="Arial"/>
                <w:sz w:val="18"/>
                <w:szCs w:val="18"/>
              </w:rPr>
              <w:t>The Blocks of interest overlap with spawning areas for, cod</w:t>
            </w:r>
            <w:r>
              <w:rPr>
                <w:rFonts w:cs="Arial"/>
                <w:sz w:val="18"/>
                <w:szCs w:val="18"/>
              </w:rPr>
              <w:t xml:space="preserve"> (</w:t>
            </w:r>
            <w:r w:rsidRPr="00C9518C">
              <w:rPr>
                <w:rFonts w:cs="Arial"/>
                <w:i/>
                <w:sz w:val="18"/>
                <w:szCs w:val="18"/>
              </w:rPr>
              <w:t>Gadus morhua</w:t>
            </w:r>
            <w:r>
              <w:rPr>
                <w:rFonts w:cs="Arial"/>
                <w:sz w:val="18"/>
                <w:szCs w:val="18"/>
              </w:rPr>
              <w:t>)</w:t>
            </w:r>
            <w:r w:rsidRPr="00F871CF">
              <w:rPr>
                <w:rFonts w:cs="Arial"/>
                <w:sz w:val="18"/>
                <w:szCs w:val="18"/>
              </w:rPr>
              <w:t>, herring</w:t>
            </w:r>
            <w:r>
              <w:rPr>
                <w:rFonts w:cs="Arial"/>
                <w:sz w:val="18"/>
                <w:szCs w:val="18"/>
              </w:rPr>
              <w:t xml:space="preserve"> (</w:t>
            </w:r>
            <w:r w:rsidRPr="006E46D5">
              <w:rPr>
                <w:rFonts w:cs="Arial"/>
                <w:i/>
                <w:sz w:val="18"/>
                <w:szCs w:val="18"/>
              </w:rPr>
              <w:t>Clupea harengus</w:t>
            </w:r>
            <w:r>
              <w:rPr>
                <w:rFonts w:cs="Arial"/>
                <w:sz w:val="18"/>
                <w:szCs w:val="18"/>
              </w:rPr>
              <w:t>)</w:t>
            </w:r>
            <w:r w:rsidRPr="00F871CF">
              <w:rPr>
                <w:rFonts w:cs="Arial"/>
                <w:sz w:val="18"/>
                <w:szCs w:val="18"/>
              </w:rPr>
              <w:t xml:space="preserve"> lemon sole</w:t>
            </w:r>
            <w:r>
              <w:rPr>
                <w:rFonts w:cs="Arial"/>
                <w:sz w:val="18"/>
                <w:szCs w:val="18"/>
              </w:rPr>
              <w:t xml:space="preserve"> (</w:t>
            </w:r>
            <w:r w:rsidRPr="00C9518C">
              <w:rPr>
                <w:rFonts w:cs="Arial"/>
                <w:i/>
                <w:sz w:val="18"/>
                <w:szCs w:val="18"/>
              </w:rPr>
              <w:t>Microstomus kitt</w:t>
            </w:r>
            <w:r>
              <w:rPr>
                <w:rFonts w:cs="Arial"/>
                <w:sz w:val="18"/>
                <w:szCs w:val="18"/>
              </w:rPr>
              <w:t>)</w:t>
            </w:r>
            <w:r w:rsidRPr="00F871CF">
              <w:rPr>
                <w:rFonts w:cs="Arial"/>
                <w:sz w:val="18"/>
                <w:szCs w:val="18"/>
              </w:rPr>
              <w:t>, plaice</w:t>
            </w:r>
            <w:r>
              <w:rPr>
                <w:rFonts w:cs="Arial"/>
                <w:sz w:val="18"/>
                <w:szCs w:val="18"/>
              </w:rPr>
              <w:t xml:space="preserve"> (</w:t>
            </w:r>
            <w:r w:rsidRPr="00C9518C">
              <w:rPr>
                <w:rFonts w:cs="Arial"/>
                <w:i/>
                <w:sz w:val="18"/>
                <w:szCs w:val="18"/>
              </w:rPr>
              <w:t>Pleuronectes platessa</w:t>
            </w:r>
            <w:r>
              <w:rPr>
                <w:rFonts w:cs="Arial"/>
                <w:sz w:val="18"/>
                <w:szCs w:val="18"/>
              </w:rPr>
              <w:t>)</w:t>
            </w:r>
            <w:r w:rsidRPr="00F871CF">
              <w:rPr>
                <w:rFonts w:cs="Arial"/>
                <w:sz w:val="18"/>
                <w:szCs w:val="18"/>
              </w:rPr>
              <w:t>, sole</w:t>
            </w:r>
            <w:r>
              <w:rPr>
                <w:rFonts w:cs="Arial"/>
                <w:sz w:val="18"/>
                <w:szCs w:val="18"/>
              </w:rPr>
              <w:t xml:space="preserve"> (</w:t>
            </w:r>
            <w:r w:rsidRPr="00D1445B">
              <w:rPr>
                <w:rFonts w:cs="Arial"/>
                <w:i/>
                <w:iCs/>
                <w:sz w:val="18"/>
                <w:szCs w:val="18"/>
              </w:rPr>
              <w:t>Solea solea</w:t>
            </w:r>
            <w:r>
              <w:rPr>
                <w:rFonts w:cs="Arial"/>
                <w:sz w:val="18"/>
                <w:szCs w:val="18"/>
              </w:rPr>
              <w:t>)</w:t>
            </w:r>
            <w:r w:rsidRPr="00F871CF">
              <w:rPr>
                <w:rFonts w:cs="Arial"/>
                <w:sz w:val="18"/>
                <w:szCs w:val="18"/>
              </w:rPr>
              <w:t xml:space="preserve">, sprat </w:t>
            </w:r>
            <w:r>
              <w:rPr>
                <w:rFonts w:cs="Arial"/>
                <w:sz w:val="18"/>
                <w:szCs w:val="18"/>
              </w:rPr>
              <w:t>(</w:t>
            </w:r>
            <w:r w:rsidRPr="00D1445B">
              <w:rPr>
                <w:rFonts w:cs="Arial"/>
                <w:i/>
                <w:iCs/>
                <w:sz w:val="18"/>
                <w:szCs w:val="18"/>
              </w:rPr>
              <w:t>Sprattus sprattus</w:t>
            </w:r>
            <w:r>
              <w:rPr>
                <w:rFonts w:cs="Arial"/>
                <w:sz w:val="18"/>
                <w:szCs w:val="18"/>
              </w:rPr>
              <w:t xml:space="preserve">) </w:t>
            </w:r>
            <w:r w:rsidRPr="00F871CF">
              <w:rPr>
                <w:rFonts w:cs="Arial"/>
                <w:sz w:val="18"/>
                <w:szCs w:val="18"/>
              </w:rPr>
              <w:t xml:space="preserve">and </w:t>
            </w:r>
            <w:r w:rsidR="0095594E" w:rsidRPr="00F871CF">
              <w:rPr>
                <w:rFonts w:cs="Arial"/>
                <w:sz w:val="18"/>
                <w:szCs w:val="18"/>
              </w:rPr>
              <w:t>sandeel</w:t>
            </w:r>
            <w:r>
              <w:rPr>
                <w:rFonts w:cs="Arial"/>
                <w:sz w:val="18"/>
                <w:szCs w:val="18"/>
              </w:rPr>
              <w:t xml:space="preserve"> </w:t>
            </w:r>
            <w:r w:rsidRPr="00D1445B">
              <w:rPr>
                <w:rFonts w:cs="Arial"/>
                <w:i/>
                <w:iCs/>
                <w:sz w:val="18"/>
                <w:szCs w:val="18"/>
              </w:rPr>
              <w:t>(Ammodytes</w:t>
            </w:r>
            <w:r w:rsidRPr="00D1445B">
              <w:rPr>
                <w:rFonts w:cs="Arial"/>
                <w:i/>
                <w:sz w:val="18"/>
                <w:szCs w:val="18"/>
              </w:rPr>
              <w:t xml:space="preserve"> sp</w:t>
            </w:r>
            <w:r>
              <w:rPr>
                <w:rFonts w:cs="Arial"/>
                <w:sz w:val="18"/>
                <w:szCs w:val="18"/>
              </w:rPr>
              <w:t>)</w:t>
            </w:r>
            <w:r w:rsidRPr="00F871CF">
              <w:rPr>
                <w:rFonts w:cs="Arial"/>
                <w:sz w:val="18"/>
                <w:szCs w:val="18"/>
              </w:rPr>
              <w:t>.</w:t>
            </w:r>
          </w:p>
          <w:p w14:paraId="443F0397" w14:textId="77777777" w:rsidR="002C3B79" w:rsidRPr="00F871CF" w:rsidRDefault="002C3B79" w:rsidP="00D26E3D">
            <w:pPr>
              <w:pStyle w:val="TableText"/>
              <w:rPr>
                <w:rFonts w:cs="Arial"/>
                <w:sz w:val="18"/>
                <w:szCs w:val="18"/>
              </w:rPr>
            </w:pPr>
            <w:r w:rsidRPr="00F871CF">
              <w:rPr>
                <w:rFonts w:cs="Arial"/>
                <w:sz w:val="18"/>
                <w:szCs w:val="18"/>
              </w:rPr>
              <w:t>ICES rectangle 36F0 is considered a high intensity spawning area for North Sea plaice</w:t>
            </w:r>
          </w:p>
        </w:tc>
      </w:tr>
      <w:tr w:rsidR="002C3B79" w:rsidRPr="00F871CF" w14:paraId="7DD495BB" w14:textId="77777777" w:rsidTr="00D26E3D">
        <w:trPr>
          <w:cantSplit/>
          <w:trHeight w:val="919"/>
        </w:trPr>
        <w:tc>
          <w:tcPr>
            <w:tcW w:w="1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vAlign w:val="center"/>
            <w:hideMark/>
          </w:tcPr>
          <w:p w14:paraId="126FAFFF" w14:textId="77777777" w:rsidR="002C3B79" w:rsidRPr="00F871CF" w:rsidRDefault="002C3B79" w:rsidP="00D26E3D">
            <w:pPr>
              <w:pStyle w:val="TableText"/>
              <w:rPr>
                <w:rFonts w:cs="Arial"/>
                <w:sz w:val="18"/>
                <w:szCs w:val="18"/>
              </w:rPr>
            </w:pPr>
            <w:r w:rsidRPr="00F871CF">
              <w:rPr>
                <w:rFonts w:cs="Arial"/>
                <w:sz w:val="18"/>
                <w:szCs w:val="18"/>
              </w:rPr>
              <w:t>Nursery areas</w:t>
            </w:r>
          </w:p>
        </w:tc>
        <w:tc>
          <w:tcPr>
            <w:tcW w:w="37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vAlign w:val="center"/>
            <w:hideMark/>
          </w:tcPr>
          <w:p w14:paraId="61BF7791" w14:textId="09A08EF6" w:rsidR="002C3B79" w:rsidRPr="00F871CF" w:rsidRDefault="002C3B79" w:rsidP="00D26E3D">
            <w:pPr>
              <w:pStyle w:val="TableText"/>
              <w:rPr>
                <w:rFonts w:cs="Arial"/>
                <w:sz w:val="18"/>
                <w:szCs w:val="18"/>
              </w:rPr>
            </w:pPr>
            <w:r w:rsidRPr="00F871CF">
              <w:rPr>
                <w:rFonts w:cs="Arial"/>
                <w:sz w:val="18"/>
                <w:szCs w:val="18"/>
              </w:rPr>
              <w:t>There are nursery areas in the ICES rectangle 36F0 for, cod, herring, lemon sole, plaice, mackerel</w:t>
            </w:r>
            <w:r>
              <w:rPr>
                <w:rFonts w:cs="Arial"/>
                <w:sz w:val="18"/>
                <w:szCs w:val="18"/>
              </w:rPr>
              <w:t xml:space="preserve"> (</w:t>
            </w:r>
            <w:r w:rsidRPr="00D1445B">
              <w:rPr>
                <w:rFonts w:cs="Arial"/>
                <w:i/>
                <w:iCs/>
                <w:sz w:val="18"/>
                <w:szCs w:val="18"/>
              </w:rPr>
              <w:t>Scomber scombrus</w:t>
            </w:r>
            <w:r>
              <w:rPr>
                <w:rFonts w:cs="Arial"/>
                <w:sz w:val="18"/>
                <w:szCs w:val="18"/>
              </w:rPr>
              <w:t>)</w:t>
            </w:r>
            <w:r w:rsidRPr="00F871CF">
              <w:rPr>
                <w:rFonts w:cs="Arial"/>
                <w:sz w:val="18"/>
                <w:szCs w:val="18"/>
              </w:rPr>
              <w:t xml:space="preserve">, </w:t>
            </w:r>
            <w:r w:rsidR="0095594E" w:rsidRPr="00F871CF">
              <w:rPr>
                <w:rFonts w:cs="Arial"/>
                <w:sz w:val="18"/>
                <w:szCs w:val="18"/>
              </w:rPr>
              <w:t>sandeel</w:t>
            </w:r>
            <w:r w:rsidRPr="00F871CF">
              <w:rPr>
                <w:rFonts w:cs="Arial"/>
                <w:sz w:val="18"/>
                <w:szCs w:val="18"/>
              </w:rPr>
              <w:t>, sprat, whiting</w:t>
            </w:r>
            <w:r>
              <w:rPr>
                <w:rFonts w:cs="Arial"/>
                <w:sz w:val="18"/>
                <w:szCs w:val="18"/>
              </w:rPr>
              <w:t xml:space="preserve"> (</w:t>
            </w:r>
            <w:r w:rsidRPr="00D1445B">
              <w:rPr>
                <w:rFonts w:cs="Arial"/>
                <w:i/>
                <w:iCs/>
                <w:sz w:val="18"/>
                <w:szCs w:val="18"/>
              </w:rPr>
              <w:t>Merlangius merlangus</w:t>
            </w:r>
            <w:r>
              <w:rPr>
                <w:rFonts w:cs="Arial"/>
                <w:sz w:val="18"/>
                <w:szCs w:val="18"/>
              </w:rPr>
              <w:t>)</w:t>
            </w:r>
            <w:r w:rsidRPr="00F871CF">
              <w:rPr>
                <w:rFonts w:cs="Arial"/>
                <w:sz w:val="18"/>
                <w:szCs w:val="18"/>
              </w:rPr>
              <w:t>.</w:t>
            </w:r>
          </w:p>
          <w:p w14:paraId="095ADCC8" w14:textId="77777777" w:rsidR="002C3B79" w:rsidRPr="00F871CF" w:rsidRDefault="002C3B79" w:rsidP="00D26E3D">
            <w:pPr>
              <w:pStyle w:val="TableText"/>
              <w:rPr>
                <w:rFonts w:cs="Arial"/>
                <w:sz w:val="18"/>
                <w:szCs w:val="18"/>
              </w:rPr>
            </w:pPr>
            <w:r w:rsidRPr="00F871CF">
              <w:rPr>
                <w:rFonts w:cs="Arial"/>
                <w:sz w:val="18"/>
                <w:szCs w:val="18"/>
              </w:rPr>
              <w:t>There is high intensity nursery ground identified for cod, herring, and whiting ICES rectangle 36F0.</w:t>
            </w:r>
          </w:p>
        </w:tc>
      </w:tr>
      <w:tr w:rsidR="002C3B79" w:rsidRPr="00F871CF" w14:paraId="78A1DD37" w14:textId="77777777" w:rsidTr="00D26E3D">
        <w:tc>
          <w:tcPr>
            <w:tcW w:w="50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DC9"/>
            <w:hideMark/>
          </w:tcPr>
          <w:p w14:paraId="5F812629" w14:textId="77777777" w:rsidR="002C3B79" w:rsidRPr="00F871CF" w:rsidRDefault="002C3B79" w:rsidP="00D26E3D">
            <w:pPr>
              <w:pStyle w:val="TableTotal"/>
              <w:rPr>
                <w:rFonts w:cs="Arial"/>
                <w:sz w:val="18"/>
                <w:szCs w:val="18"/>
              </w:rPr>
            </w:pPr>
            <w:r w:rsidRPr="00F871CF">
              <w:rPr>
                <w:rFonts w:cs="Arial"/>
                <w:sz w:val="18"/>
                <w:szCs w:val="18"/>
              </w:rPr>
              <w:t xml:space="preserve">Marine Mammals </w:t>
            </w:r>
          </w:p>
        </w:tc>
      </w:tr>
      <w:tr w:rsidR="002C3B79" w:rsidRPr="00F871CF" w14:paraId="7DD7C7B2" w14:textId="77777777" w:rsidTr="00D26E3D">
        <w:trPr>
          <w:trHeight w:val="494"/>
        </w:trPr>
        <w:tc>
          <w:tcPr>
            <w:tcW w:w="1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vAlign w:val="center"/>
            <w:hideMark/>
          </w:tcPr>
          <w:p w14:paraId="74B07D84" w14:textId="77777777" w:rsidR="002C3B79" w:rsidRPr="00F871CF" w:rsidRDefault="002C3B79" w:rsidP="00D26E3D">
            <w:pPr>
              <w:pStyle w:val="TableText"/>
              <w:rPr>
                <w:rFonts w:cs="Arial"/>
                <w:sz w:val="18"/>
                <w:szCs w:val="18"/>
              </w:rPr>
            </w:pPr>
            <w:r w:rsidRPr="00F871CF">
              <w:rPr>
                <w:rFonts w:cs="Arial"/>
                <w:sz w:val="18"/>
                <w:szCs w:val="18"/>
              </w:rPr>
              <w:t xml:space="preserve">Cetaceans </w:t>
            </w:r>
          </w:p>
        </w:tc>
        <w:tc>
          <w:tcPr>
            <w:tcW w:w="37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vAlign w:val="center"/>
            <w:hideMark/>
          </w:tcPr>
          <w:p w14:paraId="31CC1895" w14:textId="77777777" w:rsidR="002C3B79" w:rsidRPr="00F871CF" w:rsidRDefault="002C3B79" w:rsidP="00D26E3D">
            <w:pPr>
              <w:pStyle w:val="TableText"/>
              <w:rPr>
                <w:rFonts w:cs="Arial"/>
                <w:sz w:val="18"/>
                <w:szCs w:val="18"/>
              </w:rPr>
            </w:pPr>
            <w:r w:rsidRPr="00F871CF">
              <w:rPr>
                <w:rFonts w:cs="Arial"/>
                <w:sz w:val="18"/>
                <w:szCs w:val="18"/>
              </w:rPr>
              <w:t>The main marine mammal species occurring in the area are minke whale (</w:t>
            </w:r>
            <w:r w:rsidRPr="00F871CF">
              <w:rPr>
                <w:rFonts w:cs="Arial"/>
                <w:i/>
                <w:iCs/>
                <w:sz w:val="18"/>
                <w:szCs w:val="18"/>
              </w:rPr>
              <w:t>Balaenoptera acutorostrata</w:t>
            </w:r>
            <w:r w:rsidRPr="00F871CF">
              <w:rPr>
                <w:rFonts w:cs="Arial"/>
                <w:sz w:val="18"/>
                <w:szCs w:val="18"/>
              </w:rPr>
              <w:t xml:space="preserve">), </w:t>
            </w:r>
            <w:r>
              <w:rPr>
                <w:rFonts w:cs="Arial"/>
                <w:sz w:val="18"/>
                <w:szCs w:val="18"/>
              </w:rPr>
              <w:t>b</w:t>
            </w:r>
            <w:r w:rsidRPr="00F871CF">
              <w:rPr>
                <w:rFonts w:cs="Arial"/>
                <w:sz w:val="18"/>
                <w:szCs w:val="18"/>
              </w:rPr>
              <w:t>ottlenose dolphin (</w:t>
            </w:r>
            <w:r w:rsidRPr="00F871CF">
              <w:rPr>
                <w:rFonts w:cs="Arial"/>
                <w:i/>
                <w:iCs/>
                <w:sz w:val="18"/>
                <w:szCs w:val="18"/>
              </w:rPr>
              <w:t>Tursiops truncatus</w:t>
            </w:r>
            <w:r w:rsidRPr="00F871CF">
              <w:rPr>
                <w:rFonts w:cs="Arial"/>
                <w:sz w:val="18"/>
                <w:szCs w:val="18"/>
              </w:rPr>
              <w:t xml:space="preserve">), </w:t>
            </w:r>
            <w:r>
              <w:rPr>
                <w:rFonts w:cs="Arial"/>
                <w:sz w:val="18"/>
                <w:szCs w:val="18"/>
              </w:rPr>
              <w:t>c</w:t>
            </w:r>
            <w:r w:rsidRPr="00F871CF">
              <w:rPr>
                <w:rFonts w:cs="Arial"/>
                <w:sz w:val="18"/>
                <w:szCs w:val="18"/>
              </w:rPr>
              <w:t>ommon dolphin (</w:t>
            </w:r>
            <w:r w:rsidRPr="00F871CF">
              <w:rPr>
                <w:rFonts w:cs="Arial"/>
                <w:i/>
                <w:iCs/>
                <w:sz w:val="18"/>
                <w:szCs w:val="18"/>
              </w:rPr>
              <w:t>Delphinus delphis</w:t>
            </w:r>
            <w:r w:rsidRPr="00F871CF">
              <w:rPr>
                <w:rFonts w:cs="Arial"/>
                <w:sz w:val="18"/>
                <w:szCs w:val="18"/>
              </w:rPr>
              <w:t>), white-sided dolphin (</w:t>
            </w:r>
            <w:r w:rsidRPr="00F871CF">
              <w:rPr>
                <w:rFonts w:cs="Arial"/>
                <w:i/>
                <w:iCs/>
                <w:sz w:val="18"/>
                <w:szCs w:val="18"/>
              </w:rPr>
              <w:t>Lagenorhynchus acutus</w:t>
            </w:r>
            <w:r w:rsidRPr="00F871CF">
              <w:rPr>
                <w:rFonts w:cs="Arial"/>
                <w:sz w:val="18"/>
                <w:szCs w:val="18"/>
              </w:rPr>
              <w:t>), white-beaked dolphin (</w:t>
            </w:r>
            <w:r w:rsidRPr="00F871CF">
              <w:rPr>
                <w:rFonts w:cs="Arial"/>
                <w:i/>
                <w:iCs/>
                <w:sz w:val="18"/>
                <w:szCs w:val="18"/>
              </w:rPr>
              <w:t>Lagenorhynchus albirostris</w:t>
            </w:r>
            <w:r w:rsidRPr="00F871CF">
              <w:rPr>
                <w:rFonts w:cs="Arial"/>
                <w:sz w:val="18"/>
                <w:szCs w:val="18"/>
              </w:rPr>
              <w:t>) and harbour porpoise (</w:t>
            </w:r>
            <w:r w:rsidRPr="00F871CF">
              <w:rPr>
                <w:rFonts w:cs="Arial"/>
                <w:i/>
                <w:iCs/>
                <w:sz w:val="18"/>
                <w:szCs w:val="18"/>
              </w:rPr>
              <w:t>Phocoena phocoena</w:t>
            </w:r>
            <w:r w:rsidRPr="00F871CF">
              <w:rPr>
                <w:rFonts w:cs="Arial"/>
                <w:sz w:val="18"/>
                <w:szCs w:val="18"/>
              </w:rPr>
              <w:t xml:space="preserve">), with most sightings occurring in the summer months. </w:t>
            </w:r>
          </w:p>
        </w:tc>
      </w:tr>
      <w:tr w:rsidR="002C3B79" w:rsidRPr="00F871CF" w14:paraId="1CD6C907" w14:textId="77777777" w:rsidTr="00D26E3D">
        <w:trPr>
          <w:trHeight w:val="1061"/>
        </w:trPr>
        <w:tc>
          <w:tcPr>
            <w:tcW w:w="1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vAlign w:val="center"/>
            <w:hideMark/>
          </w:tcPr>
          <w:p w14:paraId="5A14E103" w14:textId="77777777" w:rsidR="002C3B79" w:rsidRPr="00F871CF" w:rsidRDefault="002C3B79" w:rsidP="00D26E3D">
            <w:pPr>
              <w:pStyle w:val="TableText"/>
              <w:rPr>
                <w:rFonts w:cs="Arial"/>
                <w:sz w:val="18"/>
                <w:szCs w:val="18"/>
              </w:rPr>
            </w:pPr>
            <w:r w:rsidRPr="00F871CF">
              <w:rPr>
                <w:rFonts w:cs="Arial"/>
                <w:sz w:val="18"/>
                <w:szCs w:val="18"/>
              </w:rPr>
              <w:lastRenderedPageBreak/>
              <w:t>Seals</w:t>
            </w:r>
          </w:p>
        </w:tc>
        <w:tc>
          <w:tcPr>
            <w:tcW w:w="37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vAlign w:val="center"/>
            <w:hideMark/>
          </w:tcPr>
          <w:p w14:paraId="6E0918E9" w14:textId="669E3A2A" w:rsidR="002C3B79" w:rsidRDefault="002C3B79" w:rsidP="00D26E3D">
            <w:pPr>
              <w:pStyle w:val="TableText"/>
              <w:rPr>
                <w:rFonts w:cs="Arial"/>
                <w:sz w:val="18"/>
                <w:szCs w:val="18"/>
              </w:rPr>
            </w:pPr>
            <w:r w:rsidRPr="00F871CF">
              <w:rPr>
                <w:rFonts w:cs="Arial"/>
                <w:sz w:val="18"/>
                <w:szCs w:val="18"/>
              </w:rPr>
              <w:t xml:space="preserve">Grey seal densities </w:t>
            </w:r>
            <w:r>
              <w:rPr>
                <w:rFonts w:cs="Arial"/>
                <w:sz w:val="18"/>
                <w:szCs w:val="18"/>
              </w:rPr>
              <w:t xml:space="preserve">typically </w:t>
            </w:r>
            <w:r w:rsidRPr="00F871CF">
              <w:rPr>
                <w:rFonts w:cs="Arial"/>
                <w:sz w:val="18"/>
                <w:szCs w:val="18"/>
              </w:rPr>
              <w:t xml:space="preserve">range from </w:t>
            </w:r>
            <w:r>
              <w:rPr>
                <w:rFonts w:cs="Arial"/>
                <w:sz w:val="18"/>
                <w:szCs w:val="18"/>
              </w:rPr>
              <w:t xml:space="preserve">10 – </w:t>
            </w:r>
            <w:r w:rsidRPr="00523986">
              <w:rPr>
                <w:rFonts w:cs="Arial"/>
                <w:sz w:val="18"/>
                <w:szCs w:val="18"/>
              </w:rPr>
              <w:t>50 seals per 25 km</w:t>
            </w:r>
            <w:r w:rsidRPr="00523986">
              <w:rPr>
                <w:rFonts w:cs="Arial"/>
                <w:sz w:val="18"/>
                <w:szCs w:val="18"/>
                <w:vertAlign w:val="superscript"/>
              </w:rPr>
              <w:t>2</w:t>
            </w:r>
            <w:r w:rsidRPr="00523986">
              <w:rPr>
                <w:rFonts w:cs="Arial"/>
                <w:sz w:val="18"/>
                <w:szCs w:val="18"/>
              </w:rPr>
              <w:t xml:space="preserve"> in the area</w:t>
            </w:r>
            <w:r w:rsidR="00140BE4" w:rsidRPr="00523986">
              <w:rPr>
                <w:rFonts w:cs="Arial"/>
                <w:sz w:val="18"/>
                <w:szCs w:val="18"/>
              </w:rPr>
              <w:t>, with occasional peaks up to 100 seals</w:t>
            </w:r>
            <w:r w:rsidRPr="00523986">
              <w:rPr>
                <w:rFonts w:cs="Arial"/>
                <w:sz w:val="18"/>
                <w:szCs w:val="18"/>
              </w:rPr>
              <w:t>. Harbour seal densities are generally low within the block of interest, typically ranging from 0 to 1 seals per 25 km</w:t>
            </w:r>
            <w:r w:rsidRPr="00523986">
              <w:rPr>
                <w:rFonts w:cs="Arial"/>
                <w:sz w:val="18"/>
                <w:szCs w:val="18"/>
                <w:vertAlign w:val="superscript"/>
              </w:rPr>
              <w:t>2</w:t>
            </w:r>
            <w:r w:rsidRPr="00523986">
              <w:rPr>
                <w:rFonts w:cs="Arial"/>
                <w:sz w:val="18"/>
                <w:szCs w:val="18"/>
              </w:rPr>
              <w:t xml:space="preserve"> in the area</w:t>
            </w:r>
            <w:r w:rsidR="00140BE4" w:rsidRPr="00523986">
              <w:rPr>
                <w:rFonts w:cs="Arial"/>
                <w:sz w:val="18"/>
                <w:szCs w:val="18"/>
              </w:rPr>
              <w:t>, with occasional peaks up to 10 seals</w:t>
            </w:r>
            <w:r w:rsidRPr="00523986">
              <w:rPr>
                <w:rFonts w:cs="Arial"/>
                <w:sz w:val="18"/>
                <w:szCs w:val="18"/>
              </w:rPr>
              <w:t>.</w:t>
            </w:r>
          </w:p>
          <w:p w14:paraId="6E0DA744" w14:textId="77777777" w:rsidR="002C3B79" w:rsidRPr="00F871CF" w:rsidRDefault="002C3B79" w:rsidP="00D26E3D">
            <w:pPr>
              <w:pStyle w:val="TableText"/>
              <w:rPr>
                <w:rFonts w:cs="Arial"/>
                <w:sz w:val="18"/>
                <w:szCs w:val="18"/>
              </w:rPr>
            </w:pPr>
            <w:r w:rsidRPr="00F871CF">
              <w:rPr>
                <w:rFonts w:cs="Arial"/>
                <w:sz w:val="18"/>
                <w:szCs w:val="18"/>
              </w:rPr>
              <w:t>There are no haul-out or breeding sites within the vicinity.</w:t>
            </w:r>
          </w:p>
        </w:tc>
      </w:tr>
      <w:tr w:rsidR="002C3B79" w:rsidRPr="00F871CF" w14:paraId="27AC2175" w14:textId="77777777" w:rsidTr="00D26E3D">
        <w:tc>
          <w:tcPr>
            <w:tcW w:w="50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DC9"/>
            <w:hideMark/>
          </w:tcPr>
          <w:p w14:paraId="76EAC59D" w14:textId="77777777" w:rsidR="002C3B79" w:rsidRPr="00F871CF" w:rsidRDefault="002C3B79" w:rsidP="00D26E3D">
            <w:pPr>
              <w:pStyle w:val="TableTotal"/>
              <w:rPr>
                <w:rFonts w:cs="Arial"/>
                <w:sz w:val="18"/>
                <w:szCs w:val="18"/>
              </w:rPr>
            </w:pPr>
            <w:r w:rsidRPr="00F871CF">
              <w:rPr>
                <w:rFonts w:cs="Arial"/>
                <w:sz w:val="18"/>
                <w:szCs w:val="18"/>
              </w:rPr>
              <w:t xml:space="preserve">Seabirds </w:t>
            </w:r>
          </w:p>
        </w:tc>
      </w:tr>
      <w:tr w:rsidR="002C3B79" w:rsidRPr="00F871CF" w14:paraId="4C363E10" w14:textId="77777777" w:rsidTr="00D26E3D">
        <w:trPr>
          <w:trHeight w:val="1412"/>
        </w:trPr>
        <w:tc>
          <w:tcPr>
            <w:tcW w:w="50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vAlign w:val="center"/>
            <w:hideMark/>
          </w:tcPr>
          <w:p w14:paraId="118C3E14" w14:textId="0F335EF4" w:rsidR="002C3B79" w:rsidRPr="00F871CF" w:rsidRDefault="002C3B79" w:rsidP="00D26E3D">
            <w:pPr>
              <w:pStyle w:val="TableText"/>
              <w:rPr>
                <w:rFonts w:cs="Arial"/>
                <w:sz w:val="18"/>
                <w:szCs w:val="18"/>
              </w:rPr>
            </w:pPr>
            <w:r w:rsidRPr="00F871CF">
              <w:rPr>
                <w:rFonts w:cs="Arial"/>
                <w:sz w:val="18"/>
                <w:szCs w:val="18"/>
              </w:rPr>
              <w:t>Species commonly found in offshore North Sea waters are Fulmar (</w:t>
            </w:r>
            <w:r w:rsidRPr="00F871CF">
              <w:rPr>
                <w:rFonts w:cs="Arial"/>
                <w:i/>
                <w:iCs/>
                <w:sz w:val="18"/>
                <w:szCs w:val="18"/>
              </w:rPr>
              <w:t>Fulmarus glacialis</w:t>
            </w:r>
            <w:r w:rsidRPr="00F871CF">
              <w:rPr>
                <w:rFonts w:cs="Arial"/>
                <w:sz w:val="18"/>
                <w:szCs w:val="18"/>
              </w:rPr>
              <w:t>), Gannet (</w:t>
            </w:r>
            <w:r w:rsidRPr="00F871CF">
              <w:rPr>
                <w:rFonts w:cs="Arial"/>
                <w:i/>
                <w:iCs/>
                <w:sz w:val="18"/>
                <w:szCs w:val="18"/>
              </w:rPr>
              <w:t>Morus bassanus</w:t>
            </w:r>
            <w:r w:rsidRPr="00F871CF">
              <w:rPr>
                <w:rFonts w:cs="Arial"/>
                <w:sz w:val="18"/>
                <w:szCs w:val="18"/>
              </w:rPr>
              <w:t>), Guillemot (</w:t>
            </w:r>
            <w:r w:rsidRPr="00F871CF">
              <w:rPr>
                <w:rFonts w:cs="Arial"/>
                <w:i/>
                <w:iCs/>
                <w:sz w:val="18"/>
                <w:szCs w:val="18"/>
              </w:rPr>
              <w:t>Uria aalge</w:t>
            </w:r>
            <w:r w:rsidRPr="00F871CF">
              <w:rPr>
                <w:rFonts w:cs="Arial"/>
                <w:sz w:val="18"/>
                <w:szCs w:val="18"/>
              </w:rPr>
              <w:t>), Razorbill (</w:t>
            </w:r>
            <w:r w:rsidRPr="00F871CF">
              <w:rPr>
                <w:rFonts w:cs="Arial"/>
                <w:i/>
                <w:iCs/>
                <w:sz w:val="18"/>
                <w:szCs w:val="18"/>
              </w:rPr>
              <w:t>Alca torda</w:t>
            </w:r>
            <w:r w:rsidRPr="00F871CF">
              <w:rPr>
                <w:rFonts w:cs="Arial"/>
                <w:sz w:val="18"/>
                <w:szCs w:val="18"/>
              </w:rPr>
              <w:t>)</w:t>
            </w:r>
            <w:r>
              <w:rPr>
                <w:rFonts w:cs="Arial"/>
                <w:sz w:val="18"/>
                <w:szCs w:val="18"/>
              </w:rPr>
              <w:t>,</w:t>
            </w:r>
            <w:r w:rsidRPr="00F871CF">
              <w:rPr>
                <w:rFonts w:cs="Arial"/>
                <w:sz w:val="18"/>
                <w:szCs w:val="18"/>
              </w:rPr>
              <w:t xml:space="preserve"> and Kittiwake (</w:t>
            </w:r>
            <w:r w:rsidRPr="00F871CF">
              <w:rPr>
                <w:rFonts w:cs="Arial"/>
                <w:i/>
                <w:iCs/>
                <w:sz w:val="18"/>
                <w:szCs w:val="18"/>
              </w:rPr>
              <w:t>Rissa tridactyla</w:t>
            </w:r>
            <w:r w:rsidRPr="00F871CF">
              <w:rPr>
                <w:rFonts w:cs="Arial"/>
                <w:sz w:val="18"/>
                <w:szCs w:val="18"/>
              </w:rPr>
              <w:t>)</w:t>
            </w:r>
            <w:r>
              <w:rPr>
                <w:rFonts w:cs="Arial"/>
                <w:sz w:val="18"/>
                <w:szCs w:val="18"/>
              </w:rPr>
              <w:t>;</w:t>
            </w:r>
            <w:r w:rsidR="00527A9B">
              <w:rPr>
                <w:rFonts w:cs="Arial"/>
                <w:sz w:val="18"/>
                <w:szCs w:val="18"/>
              </w:rPr>
              <w:t xml:space="preserve"> </w:t>
            </w:r>
            <w:r w:rsidR="00E90EA5">
              <w:rPr>
                <w:rFonts w:cs="Arial"/>
                <w:sz w:val="18"/>
                <w:szCs w:val="18"/>
              </w:rPr>
              <w:t>and</w:t>
            </w:r>
            <w:r w:rsidR="00E90EA5" w:rsidRPr="00F871CF">
              <w:rPr>
                <w:rFonts w:cs="Arial"/>
                <w:sz w:val="18"/>
                <w:szCs w:val="18"/>
              </w:rPr>
              <w:t xml:space="preserve"> Herring</w:t>
            </w:r>
            <w:r w:rsidRPr="00F871CF">
              <w:rPr>
                <w:rFonts w:cs="Arial"/>
                <w:sz w:val="18"/>
                <w:szCs w:val="18"/>
              </w:rPr>
              <w:t xml:space="preserve"> (</w:t>
            </w:r>
            <w:r w:rsidRPr="00F871CF">
              <w:rPr>
                <w:rFonts w:cs="Arial"/>
                <w:i/>
                <w:iCs/>
                <w:sz w:val="18"/>
                <w:szCs w:val="18"/>
              </w:rPr>
              <w:t>Larus argentatus</w:t>
            </w:r>
            <w:r w:rsidRPr="00F871CF">
              <w:rPr>
                <w:rFonts w:cs="Arial"/>
                <w:sz w:val="18"/>
                <w:szCs w:val="18"/>
              </w:rPr>
              <w:t>), Great Black-backed (</w:t>
            </w:r>
            <w:r w:rsidRPr="00F871CF">
              <w:rPr>
                <w:rFonts w:cs="Arial"/>
                <w:i/>
                <w:iCs/>
                <w:sz w:val="18"/>
                <w:szCs w:val="18"/>
              </w:rPr>
              <w:t>Larus marinus</w:t>
            </w:r>
            <w:r w:rsidRPr="00F871CF">
              <w:rPr>
                <w:rFonts w:cs="Arial"/>
                <w:sz w:val="18"/>
                <w:szCs w:val="18"/>
              </w:rPr>
              <w:t>) and Lesser Black-backed (</w:t>
            </w:r>
            <w:r w:rsidRPr="00F871CF">
              <w:rPr>
                <w:rFonts w:cs="Arial"/>
                <w:i/>
                <w:iCs/>
                <w:sz w:val="18"/>
                <w:szCs w:val="18"/>
              </w:rPr>
              <w:t>Larus fuscus</w:t>
            </w:r>
            <w:r w:rsidRPr="00F871CF">
              <w:rPr>
                <w:rFonts w:cs="Arial"/>
                <w:sz w:val="18"/>
                <w:szCs w:val="18"/>
              </w:rPr>
              <w:t xml:space="preserve">) </w:t>
            </w:r>
            <w:r w:rsidR="00DB7C90">
              <w:rPr>
                <w:rFonts w:cs="Arial"/>
                <w:sz w:val="18"/>
                <w:szCs w:val="18"/>
              </w:rPr>
              <w:t>g</w:t>
            </w:r>
            <w:r w:rsidRPr="00F871CF">
              <w:rPr>
                <w:rFonts w:cs="Arial"/>
                <w:sz w:val="18"/>
                <w:szCs w:val="18"/>
              </w:rPr>
              <w:t>ulls</w:t>
            </w:r>
            <w:r>
              <w:rPr>
                <w:rFonts w:cs="Arial"/>
                <w:sz w:val="18"/>
                <w:szCs w:val="18"/>
              </w:rPr>
              <w:t>.</w:t>
            </w:r>
          </w:p>
        </w:tc>
      </w:tr>
      <w:tr w:rsidR="002C3B79" w:rsidRPr="00F871CF" w14:paraId="465505B5" w14:textId="77777777" w:rsidTr="00D26E3D">
        <w:trPr>
          <w:trHeight w:val="892"/>
        </w:trPr>
        <w:tc>
          <w:tcPr>
            <w:tcW w:w="1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vAlign w:val="center"/>
            <w:hideMark/>
          </w:tcPr>
          <w:p w14:paraId="57F7B983" w14:textId="77777777" w:rsidR="002C3B79" w:rsidRPr="00F871CF" w:rsidRDefault="002C3B79" w:rsidP="00D26E3D">
            <w:pPr>
              <w:rPr>
                <w:rFonts w:cs="Arial"/>
                <w:sz w:val="18"/>
                <w:szCs w:val="18"/>
              </w:rPr>
            </w:pPr>
            <w:r w:rsidRPr="00F871CF">
              <w:rPr>
                <w:rFonts w:cs="Arial"/>
                <w:sz w:val="18"/>
                <w:szCs w:val="18"/>
              </w:rPr>
              <w:t>Seabird sensitivity</w:t>
            </w:r>
          </w:p>
        </w:tc>
        <w:tc>
          <w:tcPr>
            <w:tcW w:w="37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vAlign w:val="center"/>
            <w:hideMark/>
          </w:tcPr>
          <w:p w14:paraId="5594BE4A" w14:textId="77777777" w:rsidR="002C3B79" w:rsidRPr="00F871CF" w:rsidRDefault="002C3B79" w:rsidP="00D26E3D">
            <w:pPr>
              <w:pStyle w:val="TableText"/>
              <w:rPr>
                <w:rFonts w:cs="Arial"/>
                <w:sz w:val="18"/>
                <w:szCs w:val="18"/>
              </w:rPr>
            </w:pPr>
            <w:r w:rsidRPr="00F871CF">
              <w:rPr>
                <w:rFonts w:cs="Arial"/>
                <w:sz w:val="18"/>
                <w:szCs w:val="18"/>
              </w:rPr>
              <w:t xml:space="preserve">In the primary block of interest (47/8), seabird oil sensitivity ranges between low and high throughout the year. In the block of interest, extremely high seabird vulnerability was recorded in October, with very high seabird vulnerability recorded in March </w:t>
            </w:r>
          </w:p>
        </w:tc>
      </w:tr>
      <w:tr w:rsidR="002C3B79" w:rsidRPr="00F871CF" w14:paraId="20BA9343" w14:textId="77777777" w:rsidTr="00D26E3D">
        <w:tc>
          <w:tcPr>
            <w:tcW w:w="50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581"/>
            <w:hideMark/>
          </w:tcPr>
          <w:p w14:paraId="46C8CF03" w14:textId="77777777" w:rsidR="002C3B79" w:rsidRPr="00F871CF" w:rsidRDefault="002C3B79" w:rsidP="00D26E3D">
            <w:pPr>
              <w:pStyle w:val="TableHeading"/>
              <w:rPr>
                <w:rFonts w:cs="Arial"/>
                <w:sz w:val="18"/>
                <w:szCs w:val="18"/>
              </w:rPr>
            </w:pPr>
            <w:r w:rsidRPr="00F871CF">
              <w:rPr>
                <w:rFonts w:cs="Arial"/>
                <w:sz w:val="18"/>
                <w:szCs w:val="18"/>
              </w:rPr>
              <w:t>Socioeconomic Aspects</w:t>
            </w:r>
          </w:p>
        </w:tc>
      </w:tr>
      <w:tr w:rsidR="002C3B79" w:rsidRPr="00F871CF" w14:paraId="54E88F5A" w14:textId="77777777" w:rsidTr="00D26E3D">
        <w:tc>
          <w:tcPr>
            <w:tcW w:w="1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vAlign w:val="center"/>
            <w:hideMark/>
          </w:tcPr>
          <w:p w14:paraId="30B03DC5" w14:textId="77777777" w:rsidR="002C3B79" w:rsidRPr="00F871CF" w:rsidRDefault="002C3B79" w:rsidP="00D26E3D">
            <w:pPr>
              <w:pStyle w:val="TableText"/>
              <w:rPr>
                <w:rFonts w:cs="Arial"/>
                <w:sz w:val="18"/>
                <w:szCs w:val="18"/>
              </w:rPr>
            </w:pPr>
            <w:r w:rsidRPr="00F871CF">
              <w:rPr>
                <w:rFonts w:cs="Arial"/>
                <w:sz w:val="18"/>
                <w:szCs w:val="18"/>
              </w:rPr>
              <w:t>Fisheries</w:t>
            </w:r>
          </w:p>
        </w:tc>
        <w:tc>
          <w:tcPr>
            <w:tcW w:w="37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vAlign w:val="center"/>
            <w:hideMark/>
          </w:tcPr>
          <w:p w14:paraId="743E6C87" w14:textId="68BC00CA" w:rsidR="002C3B79" w:rsidRPr="00F871CF" w:rsidRDefault="002C3B79" w:rsidP="00D26E3D">
            <w:pPr>
              <w:pStyle w:val="TableText"/>
              <w:rPr>
                <w:rFonts w:cs="Arial"/>
                <w:sz w:val="18"/>
                <w:szCs w:val="18"/>
              </w:rPr>
            </w:pPr>
            <w:r>
              <w:rPr>
                <w:rFonts w:cs="Arial"/>
                <w:sz w:val="18"/>
                <w:szCs w:val="18"/>
              </w:rPr>
              <w:t>Fishing effort in ICES rectangle 36F0 ranged between 2,</w:t>
            </w:r>
            <w:ins w:id="84" w:author="David Vale" w:date="2026-03-11T13:05:00Z" w16du:dateUtc="2026-03-11T13:05:00Z">
              <w:r w:rsidR="003B66EF">
                <w:rPr>
                  <w:rFonts w:cs="Arial"/>
                  <w:sz w:val="18"/>
                  <w:szCs w:val="18"/>
                </w:rPr>
                <w:t>563</w:t>
              </w:r>
            </w:ins>
            <w:del w:id="85" w:author="David Vale" w:date="2026-03-11T13:05:00Z" w16du:dateUtc="2026-03-11T13:05:00Z">
              <w:r w:rsidDel="003B66EF">
                <w:rPr>
                  <w:rFonts w:cs="Arial"/>
                  <w:sz w:val="18"/>
                  <w:szCs w:val="18"/>
                </w:rPr>
                <w:delText>350</w:delText>
              </w:r>
            </w:del>
            <w:r>
              <w:rPr>
                <w:rFonts w:cs="Arial"/>
                <w:sz w:val="18"/>
                <w:szCs w:val="18"/>
              </w:rPr>
              <w:t xml:space="preserve"> days in 20</w:t>
            </w:r>
            <w:ins w:id="86" w:author="David Vale" w:date="2026-03-11T13:05:00Z" w16du:dateUtc="2026-03-11T13:05:00Z">
              <w:r w:rsidR="003B66EF">
                <w:rPr>
                  <w:rFonts w:cs="Arial"/>
                  <w:sz w:val="18"/>
                  <w:szCs w:val="18"/>
                </w:rPr>
                <w:t>20</w:t>
              </w:r>
            </w:ins>
            <w:del w:id="87" w:author="David Vale" w:date="2026-03-11T13:05:00Z" w16du:dateUtc="2026-03-11T13:05:00Z">
              <w:r w:rsidDel="003B66EF">
                <w:rPr>
                  <w:rFonts w:cs="Arial"/>
                  <w:sz w:val="18"/>
                  <w:szCs w:val="18"/>
                </w:rPr>
                <w:delText>19</w:delText>
              </w:r>
            </w:del>
            <w:r>
              <w:rPr>
                <w:rFonts w:cs="Arial"/>
                <w:sz w:val="18"/>
                <w:szCs w:val="18"/>
              </w:rPr>
              <w:t xml:space="preserve"> to 3,3</w:t>
            </w:r>
            <w:ins w:id="88" w:author="Brooke McCluskey" w:date="2026-02-13T16:00:00Z" w16du:dateUtc="2026-02-13T16:00:00Z">
              <w:r w:rsidR="00F63186">
                <w:rPr>
                  <w:rFonts w:cs="Arial"/>
                  <w:sz w:val="18"/>
                  <w:szCs w:val="18"/>
                </w:rPr>
                <w:t>94</w:t>
              </w:r>
            </w:ins>
            <w:del w:id="89" w:author="Brooke McCluskey" w:date="2026-02-13T16:00:00Z" w16du:dateUtc="2026-02-13T16:00:00Z">
              <w:r w:rsidDel="00F63186">
                <w:rPr>
                  <w:rFonts w:cs="Arial"/>
                  <w:sz w:val="18"/>
                  <w:szCs w:val="18"/>
                </w:rPr>
                <w:delText>60</w:delText>
              </w:r>
            </w:del>
            <w:r>
              <w:rPr>
                <w:rFonts w:cs="Arial"/>
                <w:sz w:val="18"/>
                <w:szCs w:val="18"/>
              </w:rPr>
              <w:t xml:space="preserve"> days in 202</w:t>
            </w:r>
            <w:ins w:id="90" w:author="Brooke McCluskey" w:date="2026-02-13T16:00:00Z" w16du:dateUtc="2026-02-13T16:00:00Z">
              <w:r w:rsidR="00F63186">
                <w:rPr>
                  <w:rFonts w:cs="Arial"/>
                  <w:sz w:val="18"/>
                  <w:szCs w:val="18"/>
                </w:rPr>
                <w:t xml:space="preserve">4 </w:t>
              </w:r>
            </w:ins>
            <w:del w:id="91" w:author="Brooke McCluskey" w:date="2026-02-13T16:00:00Z" w16du:dateUtc="2026-02-13T16:00:00Z">
              <w:r w:rsidDel="00F63186">
                <w:rPr>
                  <w:rFonts w:cs="Arial"/>
                  <w:sz w:val="18"/>
                  <w:szCs w:val="18"/>
                </w:rPr>
                <w:delText xml:space="preserve">3 </w:delText>
              </w:r>
            </w:del>
            <w:r>
              <w:rPr>
                <w:rFonts w:cs="Arial"/>
                <w:sz w:val="18"/>
                <w:szCs w:val="18"/>
              </w:rPr>
              <w:t>(Scottish Government, 202</w:t>
            </w:r>
            <w:ins w:id="92" w:author="Brooke McCluskey" w:date="2026-02-13T16:00:00Z" w16du:dateUtc="2026-02-13T16:00:00Z">
              <w:r w:rsidR="00F63186">
                <w:rPr>
                  <w:rFonts w:cs="Arial"/>
                  <w:sz w:val="18"/>
                  <w:szCs w:val="18"/>
                </w:rPr>
                <w:t>5</w:t>
              </w:r>
            </w:ins>
            <w:del w:id="93" w:author="Brooke McCluskey" w:date="2026-02-13T16:00:00Z" w16du:dateUtc="2026-02-13T16:00:00Z">
              <w:r w:rsidDel="00F63186">
                <w:rPr>
                  <w:rFonts w:cs="Arial"/>
                  <w:sz w:val="18"/>
                  <w:szCs w:val="18"/>
                </w:rPr>
                <w:delText>4</w:delText>
              </w:r>
            </w:del>
            <w:r>
              <w:rPr>
                <w:rFonts w:cs="Arial"/>
                <w:sz w:val="18"/>
                <w:szCs w:val="18"/>
              </w:rPr>
              <w:t>).</w:t>
            </w:r>
            <w:r w:rsidR="00CC17C7">
              <w:rPr>
                <w:rFonts w:cs="Arial"/>
                <w:sz w:val="18"/>
                <w:szCs w:val="18"/>
              </w:rPr>
              <w:t xml:space="preserve"> </w:t>
            </w:r>
            <w:r w:rsidRPr="00467C68">
              <w:rPr>
                <w:rFonts w:cs="Arial"/>
                <w:sz w:val="18"/>
                <w:szCs w:val="18"/>
              </w:rPr>
              <w:t>Between 20</w:t>
            </w:r>
            <w:ins w:id="94" w:author="David Vale" w:date="2026-03-11T13:05:00Z" w16du:dateUtc="2026-03-11T13:05:00Z">
              <w:r w:rsidR="003B66EF">
                <w:rPr>
                  <w:rFonts w:cs="Arial"/>
                  <w:sz w:val="18"/>
                  <w:szCs w:val="18"/>
                </w:rPr>
                <w:t>20</w:t>
              </w:r>
            </w:ins>
            <w:del w:id="95" w:author="David Vale" w:date="2026-03-11T13:05:00Z" w16du:dateUtc="2026-03-11T13:05:00Z">
              <w:r w:rsidRPr="00467C68" w:rsidDel="003B66EF">
                <w:rPr>
                  <w:rFonts w:cs="Arial"/>
                  <w:sz w:val="18"/>
                  <w:szCs w:val="18"/>
                </w:rPr>
                <w:delText>19</w:delText>
              </w:r>
            </w:del>
            <w:r w:rsidRPr="00467C68">
              <w:rPr>
                <w:rFonts w:cs="Arial"/>
                <w:sz w:val="18"/>
                <w:szCs w:val="18"/>
              </w:rPr>
              <w:t xml:space="preserve"> and 202</w:t>
            </w:r>
            <w:ins w:id="96" w:author="Brooke McCluskey" w:date="2026-02-13T16:04:00Z" w16du:dateUtc="2026-02-13T16:04:00Z">
              <w:r w:rsidR="005D6A2D">
                <w:rPr>
                  <w:rFonts w:cs="Arial"/>
                  <w:sz w:val="18"/>
                  <w:szCs w:val="18"/>
                </w:rPr>
                <w:t>4</w:t>
              </w:r>
            </w:ins>
            <w:del w:id="97" w:author="Brooke McCluskey" w:date="2026-02-13T16:04:00Z" w16du:dateUtc="2026-02-13T16:04:00Z">
              <w:r w:rsidRPr="00467C68" w:rsidDel="005D6A2D">
                <w:rPr>
                  <w:rFonts w:cs="Arial"/>
                  <w:sz w:val="18"/>
                  <w:szCs w:val="18"/>
                </w:rPr>
                <w:delText>3</w:delText>
              </w:r>
            </w:del>
            <w:r w:rsidRPr="00467C68">
              <w:rPr>
                <w:rFonts w:cs="Arial"/>
                <w:sz w:val="18"/>
                <w:szCs w:val="18"/>
              </w:rPr>
              <w:t xml:space="preserve">, the annual total live weight of fish landed </w:t>
            </w:r>
            <w:r>
              <w:rPr>
                <w:rFonts w:cs="Arial"/>
                <w:sz w:val="18"/>
                <w:szCs w:val="18"/>
              </w:rPr>
              <w:t>ranged from between 2,991 tonnes landed in 2023 to 4,059 tonnes landed in 2021.Total annual fishing value ranged between £9,094,884 in 2020 to £15,941,288 in 2021 (Scottish Government, 2024)</w:t>
            </w:r>
            <w:r w:rsidR="005873AB">
              <w:rPr>
                <w:rFonts w:cs="Arial"/>
                <w:sz w:val="18"/>
                <w:szCs w:val="18"/>
              </w:rPr>
              <w:t>.</w:t>
            </w:r>
          </w:p>
          <w:p w14:paraId="19D67F91" w14:textId="77777777" w:rsidR="002C3B79" w:rsidRPr="00F871CF" w:rsidRDefault="002C3B79" w:rsidP="00D26E3D">
            <w:pPr>
              <w:pStyle w:val="TableText"/>
              <w:rPr>
                <w:rFonts w:cs="Arial"/>
                <w:sz w:val="18"/>
                <w:szCs w:val="18"/>
              </w:rPr>
            </w:pPr>
            <w:r w:rsidRPr="00F871CF">
              <w:rPr>
                <w:rFonts w:cs="Arial"/>
                <w:sz w:val="18"/>
                <w:szCs w:val="18"/>
              </w:rPr>
              <w:t xml:space="preserve">No shellfish water protected areas or active aquaculture sites occur in the vicinity of the Rough A area. </w:t>
            </w:r>
          </w:p>
        </w:tc>
      </w:tr>
      <w:tr w:rsidR="002C3B79" w:rsidRPr="00F871CF" w14:paraId="581C0492" w14:textId="77777777" w:rsidTr="00D26E3D">
        <w:tc>
          <w:tcPr>
            <w:tcW w:w="1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vAlign w:val="center"/>
            <w:hideMark/>
          </w:tcPr>
          <w:p w14:paraId="78D059F1" w14:textId="77777777" w:rsidR="002C3B79" w:rsidRPr="00F871CF" w:rsidRDefault="002C3B79" w:rsidP="00D26E3D">
            <w:pPr>
              <w:pStyle w:val="TableText"/>
              <w:rPr>
                <w:rFonts w:cs="Arial"/>
                <w:sz w:val="18"/>
                <w:szCs w:val="18"/>
              </w:rPr>
            </w:pPr>
            <w:r w:rsidRPr="00F871CF">
              <w:rPr>
                <w:rFonts w:cs="Arial"/>
                <w:sz w:val="18"/>
                <w:szCs w:val="18"/>
              </w:rPr>
              <w:t>Shipping</w:t>
            </w:r>
          </w:p>
        </w:tc>
        <w:tc>
          <w:tcPr>
            <w:tcW w:w="37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vAlign w:val="center"/>
            <w:hideMark/>
          </w:tcPr>
          <w:p w14:paraId="6C17621E" w14:textId="77777777" w:rsidR="002C3B79" w:rsidRPr="00F871CF" w:rsidRDefault="002C3B79" w:rsidP="00D26E3D">
            <w:pPr>
              <w:pStyle w:val="TableText"/>
              <w:rPr>
                <w:rFonts w:cs="Arial"/>
                <w:sz w:val="18"/>
                <w:szCs w:val="18"/>
              </w:rPr>
            </w:pPr>
            <w:r w:rsidRPr="00F871CF">
              <w:rPr>
                <w:rFonts w:cs="Arial"/>
                <w:sz w:val="18"/>
                <w:szCs w:val="18"/>
              </w:rPr>
              <w:t xml:space="preserve">Shipping density in the blocks of interest is considered to be high to very high </w:t>
            </w:r>
            <w:r>
              <w:rPr>
                <w:rFonts w:cs="Arial"/>
                <w:sz w:val="18"/>
                <w:szCs w:val="18"/>
              </w:rPr>
              <w:t>(EMODnet, 2024).</w:t>
            </w:r>
            <w:r w:rsidRPr="00F871CF">
              <w:rPr>
                <w:rFonts w:cs="Arial"/>
                <w:sz w:val="18"/>
                <w:szCs w:val="18"/>
              </w:rPr>
              <w:t xml:space="preserve"> </w:t>
            </w:r>
          </w:p>
        </w:tc>
      </w:tr>
      <w:tr w:rsidR="002C3B79" w:rsidRPr="00F871CF" w14:paraId="515C9B71" w14:textId="77777777" w:rsidTr="00D26E3D">
        <w:tc>
          <w:tcPr>
            <w:tcW w:w="1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vAlign w:val="center"/>
            <w:hideMark/>
          </w:tcPr>
          <w:p w14:paraId="45E82FA1" w14:textId="77777777" w:rsidR="002C3B79" w:rsidRPr="00F871CF" w:rsidRDefault="002C3B79" w:rsidP="00D26E3D">
            <w:pPr>
              <w:pStyle w:val="TableText"/>
              <w:rPr>
                <w:rFonts w:cs="Arial"/>
                <w:sz w:val="18"/>
                <w:szCs w:val="18"/>
              </w:rPr>
            </w:pPr>
            <w:r w:rsidRPr="00F871CF">
              <w:rPr>
                <w:rFonts w:cs="Arial"/>
                <w:sz w:val="18"/>
                <w:szCs w:val="18"/>
              </w:rPr>
              <w:t>Oil and gas industries</w:t>
            </w:r>
          </w:p>
        </w:tc>
        <w:tc>
          <w:tcPr>
            <w:tcW w:w="37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vAlign w:val="center"/>
            <w:hideMark/>
          </w:tcPr>
          <w:p w14:paraId="7777FE1D" w14:textId="77777777" w:rsidR="002C3B79" w:rsidRPr="00F871CF" w:rsidRDefault="002C3B79" w:rsidP="00D26E3D">
            <w:pPr>
              <w:pStyle w:val="TableText"/>
              <w:rPr>
                <w:rFonts w:cs="Arial"/>
                <w:sz w:val="18"/>
                <w:szCs w:val="18"/>
              </w:rPr>
            </w:pPr>
            <w:r w:rsidRPr="00F871CF">
              <w:rPr>
                <w:rFonts w:cs="Arial"/>
                <w:sz w:val="18"/>
                <w:szCs w:val="18"/>
              </w:rPr>
              <w:t>There are 18 active platforms within 40 km of the Rough A Field infrastructure. The closest, Rough BD is approximately 2 km to the northwest.</w:t>
            </w:r>
          </w:p>
        </w:tc>
      </w:tr>
      <w:tr w:rsidR="002C3B79" w:rsidRPr="00F871CF" w14:paraId="57EF9E42" w14:textId="77777777" w:rsidTr="00D26E3D">
        <w:tc>
          <w:tcPr>
            <w:tcW w:w="1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vAlign w:val="center"/>
            <w:hideMark/>
          </w:tcPr>
          <w:p w14:paraId="68C41018" w14:textId="77777777" w:rsidR="002C3B79" w:rsidRPr="00F871CF" w:rsidRDefault="002C3B79" w:rsidP="00D26E3D">
            <w:pPr>
              <w:pStyle w:val="TableText"/>
              <w:rPr>
                <w:rFonts w:cs="Arial"/>
                <w:sz w:val="18"/>
                <w:szCs w:val="18"/>
              </w:rPr>
            </w:pPr>
            <w:r w:rsidRPr="00F871CF">
              <w:rPr>
                <w:rFonts w:cs="Arial"/>
                <w:sz w:val="18"/>
                <w:szCs w:val="18"/>
              </w:rPr>
              <w:t>Offshore renewables</w:t>
            </w:r>
          </w:p>
        </w:tc>
        <w:tc>
          <w:tcPr>
            <w:tcW w:w="37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vAlign w:val="center"/>
            <w:hideMark/>
          </w:tcPr>
          <w:p w14:paraId="44AA64F3" w14:textId="77777777" w:rsidR="002C3B79" w:rsidRPr="00F871CF" w:rsidRDefault="002C3B79" w:rsidP="00D26E3D">
            <w:pPr>
              <w:pStyle w:val="TableText"/>
              <w:rPr>
                <w:rFonts w:cs="Arial"/>
                <w:sz w:val="18"/>
                <w:szCs w:val="18"/>
              </w:rPr>
            </w:pPr>
            <w:r w:rsidRPr="00F871CF">
              <w:rPr>
                <w:rFonts w:cs="Arial"/>
                <w:sz w:val="18"/>
                <w:szCs w:val="18"/>
              </w:rPr>
              <w:t>There are 2 renewable energy sites in production within 40 km of Rough 47/8 A</w:t>
            </w:r>
            <w:r>
              <w:rPr>
                <w:rFonts w:cs="Arial"/>
                <w:sz w:val="18"/>
                <w:szCs w:val="18"/>
              </w:rPr>
              <w:t>.</w:t>
            </w:r>
          </w:p>
        </w:tc>
      </w:tr>
      <w:tr w:rsidR="002C3B79" w:rsidRPr="00F871CF" w14:paraId="13DE54D1" w14:textId="77777777" w:rsidTr="00D26E3D">
        <w:tc>
          <w:tcPr>
            <w:tcW w:w="1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vAlign w:val="center"/>
            <w:hideMark/>
          </w:tcPr>
          <w:p w14:paraId="1E973DF8" w14:textId="77777777" w:rsidR="002C3B79" w:rsidRPr="00F871CF" w:rsidRDefault="002C3B79" w:rsidP="00D26E3D">
            <w:pPr>
              <w:pStyle w:val="TableText"/>
              <w:rPr>
                <w:rFonts w:cs="Arial"/>
                <w:sz w:val="18"/>
                <w:szCs w:val="18"/>
              </w:rPr>
            </w:pPr>
            <w:r w:rsidRPr="00F871CF">
              <w:rPr>
                <w:rFonts w:cs="Arial"/>
                <w:sz w:val="18"/>
                <w:szCs w:val="18"/>
              </w:rPr>
              <w:t>Military activities</w:t>
            </w:r>
          </w:p>
        </w:tc>
        <w:tc>
          <w:tcPr>
            <w:tcW w:w="37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vAlign w:val="center"/>
            <w:hideMark/>
          </w:tcPr>
          <w:p w14:paraId="2B310D77" w14:textId="77777777" w:rsidR="002C3B79" w:rsidRPr="00F871CF" w:rsidRDefault="002C3B79" w:rsidP="00D26E3D">
            <w:pPr>
              <w:pStyle w:val="TableText"/>
              <w:rPr>
                <w:rFonts w:cs="Arial"/>
                <w:sz w:val="18"/>
                <w:szCs w:val="18"/>
              </w:rPr>
            </w:pPr>
            <w:r>
              <w:rPr>
                <w:rFonts w:cs="Arial"/>
                <w:sz w:val="18"/>
                <w:szCs w:val="18"/>
              </w:rPr>
              <w:t>Within a designated MoD training range, however, t</w:t>
            </w:r>
            <w:r w:rsidRPr="00F871CF">
              <w:rPr>
                <w:rFonts w:cs="Arial"/>
                <w:sz w:val="18"/>
                <w:szCs w:val="18"/>
              </w:rPr>
              <w:t>here is no military activity expected within the vicinity</w:t>
            </w:r>
            <w:r>
              <w:rPr>
                <w:rFonts w:cs="Arial"/>
                <w:sz w:val="18"/>
                <w:szCs w:val="18"/>
              </w:rPr>
              <w:t>.</w:t>
            </w:r>
          </w:p>
        </w:tc>
      </w:tr>
      <w:tr w:rsidR="002C3B79" w:rsidRPr="00F871CF" w14:paraId="4A0CCFD7" w14:textId="77777777" w:rsidTr="00D26E3D">
        <w:tc>
          <w:tcPr>
            <w:tcW w:w="1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vAlign w:val="center"/>
            <w:hideMark/>
          </w:tcPr>
          <w:p w14:paraId="53688D72" w14:textId="77777777" w:rsidR="002C3B79" w:rsidRPr="00F871CF" w:rsidRDefault="002C3B79" w:rsidP="00D26E3D">
            <w:pPr>
              <w:pStyle w:val="TableText"/>
              <w:rPr>
                <w:rFonts w:cs="Arial"/>
                <w:sz w:val="18"/>
                <w:szCs w:val="18"/>
              </w:rPr>
            </w:pPr>
            <w:r w:rsidRPr="00F871CF">
              <w:rPr>
                <w:rFonts w:cs="Arial"/>
                <w:sz w:val="18"/>
                <w:szCs w:val="18"/>
              </w:rPr>
              <w:t>Telecommunications</w:t>
            </w:r>
          </w:p>
        </w:tc>
        <w:tc>
          <w:tcPr>
            <w:tcW w:w="37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vAlign w:val="center"/>
            <w:hideMark/>
          </w:tcPr>
          <w:p w14:paraId="6D073F1B" w14:textId="77777777" w:rsidR="002C3B79" w:rsidRPr="00F871CF" w:rsidRDefault="002C3B79" w:rsidP="00D26E3D">
            <w:pPr>
              <w:pStyle w:val="TableText"/>
              <w:ind w:left="0"/>
              <w:rPr>
                <w:rFonts w:cs="Arial"/>
                <w:sz w:val="18"/>
                <w:szCs w:val="18"/>
              </w:rPr>
            </w:pPr>
            <w:r w:rsidRPr="00F871CF">
              <w:rPr>
                <w:rFonts w:cs="Arial"/>
                <w:sz w:val="18"/>
                <w:szCs w:val="18"/>
              </w:rPr>
              <w:t xml:space="preserve">There is one cable in the Rough A vicinity: TGN Northern Europe 37 km northwest and one planned cable 23 km southeast, NGVL Northern Europe </w:t>
            </w:r>
          </w:p>
        </w:tc>
      </w:tr>
      <w:bookmarkEnd w:id="80"/>
    </w:tbl>
    <w:p w14:paraId="688E4DA2" w14:textId="77777777" w:rsidR="002C3B79" w:rsidRPr="00F871CF" w:rsidRDefault="002C3B79" w:rsidP="002C3B79">
      <w:pPr>
        <w:spacing w:after="200" w:line="276" w:lineRule="auto"/>
      </w:pPr>
    </w:p>
    <w:p w14:paraId="36453A96" w14:textId="77777777" w:rsidR="002C3B79" w:rsidRPr="00F871CF" w:rsidRDefault="002C3B79" w:rsidP="002E699C">
      <w:pPr>
        <w:pStyle w:val="Heading2NoTOC"/>
      </w:pPr>
      <w:bookmarkStart w:id="98" w:name="_Toc126593024"/>
      <w:bookmarkStart w:id="99" w:name="_Toc127447424"/>
      <w:bookmarkStart w:id="100" w:name="_Toc198800090"/>
      <w:bookmarkStart w:id="101" w:name="_Toc198800548"/>
      <w:bookmarkStart w:id="102" w:name="_Toc198801006"/>
      <w:bookmarkStart w:id="103" w:name="_Toc198801611"/>
      <w:bookmarkStart w:id="104" w:name="_Toc201330590"/>
      <w:bookmarkStart w:id="105" w:name="_Toc202449485"/>
      <w:bookmarkStart w:id="106" w:name="_Toc202526604"/>
      <w:r w:rsidRPr="00F871CF">
        <w:t>Assessment of environmental effects and their significance</w:t>
      </w:r>
      <w:bookmarkEnd w:id="98"/>
      <w:bookmarkEnd w:id="99"/>
      <w:bookmarkEnd w:id="100"/>
      <w:bookmarkEnd w:id="101"/>
      <w:bookmarkEnd w:id="102"/>
      <w:bookmarkEnd w:id="103"/>
      <w:bookmarkEnd w:id="104"/>
      <w:bookmarkEnd w:id="105"/>
      <w:bookmarkEnd w:id="106"/>
    </w:p>
    <w:p w14:paraId="18E55434" w14:textId="25523785" w:rsidR="002C3B79" w:rsidRPr="00F871CF" w:rsidRDefault="002C3B79" w:rsidP="002C3B79">
      <w:pPr>
        <w:tabs>
          <w:tab w:val="left" w:pos="903"/>
        </w:tabs>
      </w:pPr>
      <w:r w:rsidRPr="00F871CF">
        <w:t>An environmental risk assessment (ENVID) workshop was undertaken to assist in identifying the potential environmental issues (or aspects) associated with the proposed Rough A decommissioning programme</w:t>
      </w:r>
      <w:ins w:id="107" w:author="David Vale" w:date="2026-03-11T12:29:00Z" w16du:dateUtc="2026-03-11T12:29:00Z">
        <w:r w:rsidR="00962B84">
          <w:t>s</w:t>
        </w:r>
      </w:ins>
      <w:r w:rsidRPr="00F871CF">
        <w:t xml:space="preserve">. Each of the potential environmental issues identified during the ENVID were assessed and their significance determined by combining the likelihood of occurrence (frequency/ probability) with the magnitude of impact (consequence). Cumulative and transboundary impacts were also considered. </w:t>
      </w:r>
    </w:p>
    <w:p w14:paraId="30DBFBD9" w14:textId="11BB963B" w:rsidR="002C3B79" w:rsidRPr="00F871CF" w:rsidRDefault="002C3B79" w:rsidP="002C3B79">
      <w:pPr>
        <w:tabs>
          <w:tab w:val="left" w:pos="903"/>
        </w:tabs>
      </w:pPr>
      <w:r w:rsidRPr="00F871CF">
        <w:t>The majority of issues were found to be of low or relatively negligible risk to the environment (i.e. not significant) and were scoped out from detailed assessment in the EA. Some issues</w:t>
      </w:r>
      <w:r w:rsidR="005873AB">
        <w:t>,</w:t>
      </w:r>
      <w:r w:rsidRPr="00F871CF">
        <w:t xml:space="preserve"> however, were considered to be of medium risk to the environment (i.e. potentially significant). For these issues, project controls and mitigation measures were identified to either remove the potential impacts by design or minimise or manage the potential impacts through operational measures. Once mitigation measures were determined, the potential impacts were re</w:t>
      </w:r>
      <w:r w:rsidRPr="00F871CF">
        <w:rPr>
          <w:rFonts w:ascii="Cambria Math" w:hAnsi="Cambria Math" w:cs="Cambria Math"/>
        </w:rPr>
        <w:t>‐</w:t>
      </w:r>
      <w:r w:rsidRPr="00F871CF">
        <w:t xml:space="preserve">assessed to determine whether the overall impact significance had been reduced. These remaining impacts are referred to as the residual impacts and were scoped-in for detailed environmental assessment. These included: </w:t>
      </w:r>
    </w:p>
    <w:p w14:paraId="02598D13" w14:textId="77777777" w:rsidR="002C3B79" w:rsidRPr="00F871CF" w:rsidRDefault="002C3B79" w:rsidP="00DC6DB5">
      <w:pPr>
        <w:pStyle w:val="Bullet1"/>
        <w:numPr>
          <w:ilvl w:val="0"/>
          <w:numId w:val="20"/>
        </w:numPr>
        <w:spacing w:after="120" w:line="256" w:lineRule="auto"/>
      </w:pPr>
      <w:r w:rsidRPr="00F871CF">
        <w:lastRenderedPageBreak/>
        <w:t>Effects of seabed disturbance during decommissioning activities – vessel anchoring</w:t>
      </w:r>
      <w:r>
        <w:t>, jacket and pile removal, pipeline cutting, dredging over</w:t>
      </w:r>
      <w:r w:rsidRPr="00F871CF">
        <w:t xml:space="preserve">-trawl survey, etc. </w:t>
      </w:r>
    </w:p>
    <w:p w14:paraId="4085D231" w14:textId="77777777" w:rsidR="002C3B79" w:rsidRPr="00F871CF" w:rsidRDefault="002C3B79" w:rsidP="00DC6DB5">
      <w:pPr>
        <w:pStyle w:val="Bullet1"/>
        <w:numPr>
          <w:ilvl w:val="0"/>
          <w:numId w:val="20"/>
        </w:numPr>
        <w:spacing w:after="120" w:line="256" w:lineRule="auto"/>
      </w:pPr>
      <w:r w:rsidRPr="00F871CF">
        <w:t xml:space="preserve">Potential </w:t>
      </w:r>
      <w:r>
        <w:t>discharge</w:t>
      </w:r>
      <w:r w:rsidRPr="00F871CF">
        <w:t xml:space="preserve"> of residual contaminants during routine decommissioning activities</w:t>
      </w:r>
      <w:r>
        <w:t xml:space="preserve"> (controlled or intentional discharges)</w:t>
      </w:r>
      <w:r w:rsidRPr="00F871CF">
        <w:t>.</w:t>
      </w:r>
    </w:p>
    <w:p w14:paraId="68DD75CC" w14:textId="77777777" w:rsidR="002C3B79" w:rsidRPr="00F871CF" w:rsidRDefault="002C3B79" w:rsidP="00DC6DB5">
      <w:pPr>
        <w:pStyle w:val="Bullet1"/>
        <w:numPr>
          <w:ilvl w:val="0"/>
          <w:numId w:val="20"/>
        </w:numPr>
        <w:spacing w:after="120" w:line="256" w:lineRule="auto"/>
      </w:pPr>
      <w:r w:rsidRPr="00F871CF">
        <w:t>Physical presence of vessels causing interference or displacement of other users of the sea.</w:t>
      </w:r>
    </w:p>
    <w:p w14:paraId="12FCF558" w14:textId="4005D9DD" w:rsidR="002C3B79" w:rsidRPr="00F871CF" w:rsidRDefault="002C3B79" w:rsidP="00DC6DB5">
      <w:pPr>
        <w:pStyle w:val="Bullet1"/>
        <w:numPr>
          <w:ilvl w:val="0"/>
          <w:numId w:val="20"/>
        </w:numPr>
        <w:spacing w:after="120" w:line="256" w:lineRule="auto"/>
      </w:pPr>
      <w:r w:rsidRPr="00F871CF">
        <w:t>Impacts to fisheries.</w:t>
      </w:r>
    </w:p>
    <w:p w14:paraId="0D5CE978" w14:textId="77777777" w:rsidR="002C3B79" w:rsidRPr="00F871CF" w:rsidRDefault="002C3B79" w:rsidP="00DC6DB5">
      <w:pPr>
        <w:pStyle w:val="Bullet1"/>
        <w:numPr>
          <w:ilvl w:val="0"/>
          <w:numId w:val="20"/>
        </w:numPr>
        <w:spacing w:after="120" w:line="256" w:lineRule="auto"/>
      </w:pPr>
      <w:r w:rsidRPr="00F871CF">
        <w:t>Effects of energy use and atmospheric emissions.</w:t>
      </w:r>
    </w:p>
    <w:p w14:paraId="4075526C" w14:textId="77777777" w:rsidR="002C3B79" w:rsidRPr="00F871CF" w:rsidRDefault="002C3B79" w:rsidP="00DC6DB5">
      <w:pPr>
        <w:pStyle w:val="Bullet1"/>
        <w:numPr>
          <w:ilvl w:val="0"/>
          <w:numId w:val="20"/>
        </w:numPr>
        <w:spacing w:after="120" w:line="256" w:lineRule="auto"/>
      </w:pPr>
      <w:r w:rsidRPr="00F871CF">
        <w:t>Effects of underwater noise generated during the decommissioning activities.</w:t>
      </w:r>
    </w:p>
    <w:p w14:paraId="6FE7CB0E" w14:textId="77777777" w:rsidR="002C3B79" w:rsidRPr="00F871CF" w:rsidRDefault="002C3B79" w:rsidP="00DC6DB5">
      <w:pPr>
        <w:pStyle w:val="Bullet1"/>
        <w:numPr>
          <w:ilvl w:val="0"/>
          <w:numId w:val="20"/>
        </w:numPr>
        <w:spacing w:after="120" w:line="256" w:lineRule="auto"/>
      </w:pPr>
      <w:r w:rsidRPr="00F871CF">
        <w:t xml:space="preserve">Non-routine events, such as the </w:t>
      </w:r>
      <w:r>
        <w:t xml:space="preserve">release </w:t>
      </w:r>
      <w:r w:rsidRPr="00F871CF">
        <w:t>of hydrocarbons or other fluids during the decommissioning activities or through accidental events such as vessel collisions</w:t>
      </w:r>
      <w:r>
        <w:t xml:space="preserve"> (accidental releases)</w:t>
      </w:r>
      <w:r w:rsidRPr="00F871CF">
        <w:t>.</w:t>
      </w:r>
    </w:p>
    <w:p w14:paraId="2A65BF6A" w14:textId="74A84ACE" w:rsidR="002C3B79" w:rsidRPr="00F871CF" w:rsidRDefault="002C3B79" w:rsidP="002C3B79">
      <w:pPr>
        <w:ind w:left="66"/>
      </w:pPr>
      <w:r w:rsidRPr="00F871CF">
        <w:t xml:space="preserve">The findings from the impact assessment process for the full removal of the Rough A platforms and bridge are summarised in </w:t>
      </w:r>
      <w:r w:rsidRPr="00F871CF">
        <w:fldChar w:fldCharType="begin"/>
      </w:r>
      <w:r w:rsidRPr="00F871CF">
        <w:instrText xml:space="preserve"> REF _Ref127446986 \r \h </w:instrText>
      </w:r>
      <w:r>
        <w:instrText xml:space="preserve"> \* MERGEFORMAT </w:instrText>
      </w:r>
      <w:r w:rsidRPr="00F871CF">
        <w:fldChar w:fldCharType="separate"/>
      </w:r>
      <w:r w:rsidR="008D7122">
        <w:t>Table 2</w:t>
      </w:r>
      <w:r w:rsidRPr="00F871CF">
        <w:fldChar w:fldCharType="end"/>
      </w:r>
      <w:r w:rsidRPr="00F871CF">
        <w:t>.</w:t>
      </w:r>
    </w:p>
    <w:p w14:paraId="1F70AB9F" w14:textId="774AC070" w:rsidR="002C3B79" w:rsidRPr="00A759B8" w:rsidRDefault="002C3B79" w:rsidP="002E699C">
      <w:pPr>
        <w:pStyle w:val="TableTitleExec"/>
      </w:pPr>
      <w:bookmarkStart w:id="108" w:name="_Toc126592369"/>
      <w:bookmarkStart w:id="109" w:name="_Ref126592882"/>
      <w:bookmarkStart w:id="110" w:name="_Ref127446986"/>
      <w:r w:rsidRPr="00A759B8">
        <w:t>Summary of findings from the impact assessment process for the full removal of the Rough A platforms and bridge</w:t>
      </w:r>
      <w:bookmarkEnd w:id="108"/>
      <w:bookmarkEnd w:id="109"/>
      <w:bookmarkEnd w:id="110"/>
    </w:p>
    <w:tbl>
      <w:tblPr>
        <w:tblStyle w:val="BMTCordahTable"/>
        <w:tblW w:w="5003" w:type="pct"/>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BDEDB"/>
        <w:tblCellMar>
          <w:left w:w="0" w:type="dxa"/>
        </w:tblCellMar>
        <w:tblLook w:val="0420" w:firstRow="1" w:lastRow="0" w:firstColumn="0" w:lastColumn="0" w:noHBand="0" w:noVBand="1"/>
      </w:tblPr>
      <w:tblGrid>
        <w:gridCol w:w="2060"/>
        <w:gridCol w:w="3654"/>
        <w:gridCol w:w="3921"/>
      </w:tblGrid>
      <w:tr w:rsidR="002C3B79" w:rsidRPr="00F871CF" w14:paraId="63CA3F29" w14:textId="77777777" w:rsidTr="004E2BFE">
        <w:trPr>
          <w:cnfStyle w:val="100000000000" w:firstRow="1" w:lastRow="0" w:firstColumn="0" w:lastColumn="0" w:oddVBand="0" w:evenVBand="0" w:oddHBand="0" w:evenHBand="0" w:firstRowFirstColumn="0" w:firstRowLastColumn="0" w:lastRowFirstColumn="0" w:lastRowLastColumn="0"/>
          <w:trHeight w:val="357"/>
          <w:tblHeader/>
        </w:trPr>
        <w:tc>
          <w:tcPr>
            <w:tcW w:w="10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074AACF" w14:textId="77777777" w:rsidR="002C3B79" w:rsidRPr="00F871CF" w:rsidRDefault="002C3B79" w:rsidP="00D26E3D">
            <w:pPr>
              <w:pStyle w:val="TableHeading"/>
              <w:rPr>
                <w:b w:val="0"/>
                <w:sz w:val="16"/>
                <w:szCs w:val="16"/>
              </w:rPr>
            </w:pPr>
            <w:r w:rsidRPr="00F871CF">
              <w:rPr>
                <w:sz w:val="16"/>
                <w:szCs w:val="16"/>
              </w:rPr>
              <w:t>Potential sources of impact</w:t>
            </w:r>
          </w:p>
        </w:tc>
        <w:tc>
          <w:tcPr>
            <w:tcW w:w="18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6C99BF1" w14:textId="77777777" w:rsidR="002C3B79" w:rsidRPr="00F871CF" w:rsidRDefault="002C3B79" w:rsidP="00D26E3D">
            <w:pPr>
              <w:pStyle w:val="TableHeading"/>
              <w:rPr>
                <w:b w:val="0"/>
                <w:sz w:val="16"/>
                <w:szCs w:val="16"/>
              </w:rPr>
            </w:pPr>
            <w:r w:rsidRPr="00F871CF">
              <w:rPr>
                <w:sz w:val="16"/>
                <w:szCs w:val="16"/>
              </w:rPr>
              <w:t>Planned mitigation measures</w:t>
            </w:r>
          </w:p>
        </w:tc>
        <w:tc>
          <w:tcPr>
            <w:tcW w:w="20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F70571A" w14:textId="77777777" w:rsidR="002C3B79" w:rsidRPr="00F871CF" w:rsidRDefault="002C3B79" w:rsidP="00D26E3D">
            <w:pPr>
              <w:pStyle w:val="TableHeading"/>
              <w:rPr>
                <w:sz w:val="16"/>
                <w:szCs w:val="16"/>
              </w:rPr>
            </w:pPr>
            <w:r w:rsidRPr="00F871CF">
              <w:rPr>
                <w:sz w:val="16"/>
                <w:szCs w:val="16"/>
              </w:rPr>
              <w:t>Conclusions</w:t>
            </w:r>
          </w:p>
        </w:tc>
      </w:tr>
      <w:tr w:rsidR="002C3B79" w:rsidRPr="00F871CF" w14:paraId="6E4298C5" w14:textId="77777777" w:rsidTr="004E2BFE">
        <w:trPr>
          <w:trHeight w:val="357"/>
        </w:trPr>
        <w:tc>
          <w:tcPr>
            <w:tcW w:w="5000"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DC9"/>
            <w:vAlign w:val="center"/>
            <w:hideMark/>
          </w:tcPr>
          <w:p w14:paraId="60E5E301" w14:textId="77777777" w:rsidR="002C3B79" w:rsidRPr="00F871CF" w:rsidRDefault="002C3B79" w:rsidP="00D26E3D">
            <w:pPr>
              <w:pStyle w:val="TableTotal"/>
              <w:rPr>
                <w:sz w:val="16"/>
                <w:szCs w:val="16"/>
              </w:rPr>
            </w:pPr>
            <w:r w:rsidRPr="00F871CF">
              <w:rPr>
                <w:sz w:val="16"/>
                <w:szCs w:val="16"/>
              </w:rPr>
              <w:t>Seabed Impacts</w:t>
            </w:r>
          </w:p>
        </w:tc>
      </w:tr>
      <w:tr w:rsidR="002C3B79" w:rsidRPr="00F871CF" w14:paraId="39185FD1" w14:textId="77777777" w:rsidTr="004E2BFE">
        <w:trPr>
          <w:trHeight w:val="2727"/>
        </w:trPr>
        <w:tc>
          <w:tcPr>
            <w:tcW w:w="10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hideMark/>
          </w:tcPr>
          <w:p w14:paraId="0BEB9DA1" w14:textId="77777777" w:rsidR="002C3B79" w:rsidRPr="00523986" w:rsidRDefault="002C3B79" w:rsidP="00DC6DB5">
            <w:pPr>
              <w:pStyle w:val="TableBullet1"/>
              <w:numPr>
                <w:ilvl w:val="3"/>
                <w:numId w:val="20"/>
              </w:numPr>
              <w:rPr>
                <w:sz w:val="16"/>
                <w:szCs w:val="16"/>
              </w:rPr>
            </w:pPr>
            <w:r w:rsidRPr="00523986">
              <w:rPr>
                <w:sz w:val="16"/>
                <w:szCs w:val="16"/>
              </w:rPr>
              <w:t>Preparatory work using a jack-up barge</w:t>
            </w:r>
          </w:p>
          <w:p w14:paraId="690AD7DE" w14:textId="77777777" w:rsidR="002C3B79" w:rsidRPr="00523986" w:rsidRDefault="002C3B79" w:rsidP="00DC6DB5">
            <w:pPr>
              <w:pStyle w:val="TableBullet1"/>
              <w:numPr>
                <w:ilvl w:val="3"/>
                <w:numId w:val="20"/>
              </w:numPr>
              <w:rPr>
                <w:sz w:val="16"/>
                <w:szCs w:val="16"/>
              </w:rPr>
            </w:pPr>
            <w:r w:rsidRPr="00523986">
              <w:rPr>
                <w:sz w:val="16"/>
                <w:szCs w:val="16"/>
              </w:rPr>
              <w:t>Anchoring of HLV during operations</w:t>
            </w:r>
          </w:p>
          <w:p w14:paraId="60084A32" w14:textId="77777777" w:rsidR="002C3B79" w:rsidRPr="00523986" w:rsidRDefault="002C3B79" w:rsidP="00DC6DB5">
            <w:pPr>
              <w:pStyle w:val="TableBullet1"/>
              <w:numPr>
                <w:ilvl w:val="3"/>
                <w:numId w:val="20"/>
              </w:numPr>
              <w:rPr>
                <w:sz w:val="16"/>
                <w:szCs w:val="16"/>
              </w:rPr>
            </w:pPr>
            <w:r w:rsidRPr="00523986">
              <w:rPr>
                <w:sz w:val="16"/>
                <w:szCs w:val="16"/>
              </w:rPr>
              <w:t>Removal of anchors and seabed remediation</w:t>
            </w:r>
          </w:p>
          <w:p w14:paraId="3913453E" w14:textId="3CAF7124" w:rsidR="002C3B79" w:rsidRPr="00523986" w:rsidRDefault="002C3B79" w:rsidP="00DC6DB5">
            <w:pPr>
              <w:pStyle w:val="TableBullet1"/>
              <w:numPr>
                <w:ilvl w:val="3"/>
                <w:numId w:val="20"/>
              </w:numPr>
              <w:rPr>
                <w:sz w:val="16"/>
                <w:szCs w:val="16"/>
              </w:rPr>
            </w:pPr>
            <w:r w:rsidRPr="00523986">
              <w:rPr>
                <w:sz w:val="16"/>
                <w:szCs w:val="16"/>
              </w:rPr>
              <w:t>Dredging/ excavation and external cutting of piles</w:t>
            </w:r>
            <w:r w:rsidR="009F59B7" w:rsidRPr="00523986">
              <w:rPr>
                <w:sz w:val="16"/>
                <w:szCs w:val="16"/>
              </w:rPr>
              <w:t xml:space="preserve"> and risers</w:t>
            </w:r>
          </w:p>
          <w:p w14:paraId="335436A3" w14:textId="77777777" w:rsidR="002C3B79" w:rsidRPr="00523986" w:rsidRDefault="002C3B79" w:rsidP="00DC6DB5">
            <w:pPr>
              <w:pStyle w:val="TableBullet1"/>
              <w:numPr>
                <w:ilvl w:val="3"/>
                <w:numId w:val="20"/>
              </w:numPr>
              <w:rPr>
                <w:sz w:val="16"/>
                <w:szCs w:val="16"/>
              </w:rPr>
            </w:pPr>
            <w:r w:rsidRPr="00523986">
              <w:rPr>
                <w:sz w:val="16"/>
                <w:szCs w:val="16"/>
              </w:rPr>
              <w:t>MBES Survey</w:t>
            </w:r>
          </w:p>
          <w:p w14:paraId="40C0E042" w14:textId="395E884F" w:rsidR="002C3B79" w:rsidRPr="00523986" w:rsidRDefault="002C3B79" w:rsidP="009E24AA">
            <w:pPr>
              <w:pStyle w:val="TableBullet1"/>
              <w:numPr>
                <w:ilvl w:val="0"/>
                <w:numId w:val="0"/>
              </w:numPr>
              <w:ind w:left="340" w:hanging="227"/>
              <w:rPr>
                <w:sz w:val="16"/>
                <w:szCs w:val="16"/>
              </w:rPr>
            </w:pPr>
          </w:p>
        </w:tc>
        <w:tc>
          <w:tcPr>
            <w:tcW w:w="18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hideMark/>
          </w:tcPr>
          <w:p w14:paraId="42682409" w14:textId="77777777" w:rsidR="002C3B79" w:rsidRPr="00523986" w:rsidRDefault="002C3B79" w:rsidP="00DC6DB5">
            <w:pPr>
              <w:pStyle w:val="TableBullet1"/>
              <w:numPr>
                <w:ilvl w:val="3"/>
                <w:numId w:val="20"/>
              </w:numPr>
              <w:rPr>
                <w:sz w:val="16"/>
                <w:szCs w:val="16"/>
              </w:rPr>
            </w:pPr>
            <w:r w:rsidRPr="00523986">
              <w:rPr>
                <w:sz w:val="16"/>
                <w:szCs w:val="16"/>
              </w:rPr>
              <w:t xml:space="preserve">Mooring analysis </w:t>
            </w:r>
          </w:p>
          <w:p w14:paraId="303B41DD" w14:textId="77777777" w:rsidR="002C3B79" w:rsidRPr="00523986" w:rsidRDefault="002C3B79" w:rsidP="00DC6DB5">
            <w:pPr>
              <w:pStyle w:val="TableBullet1"/>
              <w:numPr>
                <w:ilvl w:val="3"/>
                <w:numId w:val="20"/>
              </w:numPr>
              <w:rPr>
                <w:sz w:val="16"/>
                <w:szCs w:val="16"/>
              </w:rPr>
            </w:pPr>
            <w:r w:rsidRPr="00523986">
              <w:rPr>
                <w:sz w:val="16"/>
                <w:szCs w:val="16"/>
              </w:rPr>
              <w:t xml:space="preserve">Anchor management plan </w:t>
            </w:r>
          </w:p>
          <w:p w14:paraId="6C5A97E5" w14:textId="77777777" w:rsidR="002C3B79" w:rsidRPr="00523986" w:rsidRDefault="002C3B79" w:rsidP="00DC6DB5">
            <w:pPr>
              <w:pStyle w:val="TableBullet1"/>
              <w:numPr>
                <w:ilvl w:val="3"/>
                <w:numId w:val="20"/>
              </w:numPr>
              <w:rPr>
                <w:sz w:val="16"/>
                <w:szCs w:val="16"/>
              </w:rPr>
            </w:pPr>
            <w:r w:rsidRPr="00523986">
              <w:rPr>
                <w:sz w:val="16"/>
                <w:szCs w:val="16"/>
              </w:rPr>
              <w:t>Post operation seabed survey</w:t>
            </w:r>
          </w:p>
          <w:p w14:paraId="6A821982" w14:textId="77777777" w:rsidR="002C3B79" w:rsidRPr="00523986" w:rsidRDefault="002C3B79" w:rsidP="00DC6DB5">
            <w:pPr>
              <w:pStyle w:val="TableBullet1"/>
              <w:numPr>
                <w:ilvl w:val="3"/>
                <w:numId w:val="20"/>
              </w:numPr>
              <w:rPr>
                <w:sz w:val="16"/>
                <w:szCs w:val="16"/>
              </w:rPr>
            </w:pPr>
            <w:r w:rsidRPr="00523986">
              <w:rPr>
                <w:sz w:val="16"/>
                <w:szCs w:val="16"/>
              </w:rPr>
              <w:t>Consent to locate</w:t>
            </w:r>
          </w:p>
          <w:p w14:paraId="1C199108" w14:textId="77777777" w:rsidR="002C3B79" w:rsidRPr="00523986" w:rsidRDefault="002C3B79" w:rsidP="00DC6DB5">
            <w:pPr>
              <w:pStyle w:val="TableBullet1"/>
              <w:numPr>
                <w:ilvl w:val="3"/>
                <w:numId w:val="20"/>
              </w:numPr>
              <w:rPr>
                <w:sz w:val="16"/>
                <w:szCs w:val="16"/>
              </w:rPr>
            </w:pPr>
            <w:r w:rsidRPr="00523986">
              <w:rPr>
                <w:sz w:val="16"/>
                <w:szCs w:val="16"/>
              </w:rPr>
              <w:t xml:space="preserve">Shipping survey </w:t>
            </w:r>
          </w:p>
          <w:p w14:paraId="1BDD9C9A" w14:textId="77777777" w:rsidR="002C3B79" w:rsidRPr="00523986" w:rsidRDefault="002C3B79" w:rsidP="00DC6DB5">
            <w:pPr>
              <w:pStyle w:val="TableBullet1"/>
              <w:numPr>
                <w:ilvl w:val="3"/>
                <w:numId w:val="20"/>
              </w:numPr>
              <w:rPr>
                <w:sz w:val="16"/>
                <w:szCs w:val="16"/>
              </w:rPr>
            </w:pPr>
            <w:r w:rsidRPr="00523986">
              <w:rPr>
                <w:sz w:val="16"/>
                <w:szCs w:val="16"/>
              </w:rPr>
              <w:t>Ensure proper anchoring equipment is being used for certain seabed type</w:t>
            </w:r>
          </w:p>
          <w:p w14:paraId="1FCD785E" w14:textId="77777777" w:rsidR="002C3B79" w:rsidRPr="00523986" w:rsidRDefault="002C3B79" w:rsidP="00DC6DB5">
            <w:pPr>
              <w:pStyle w:val="TableBullet1"/>
              <w:numPr>
                <w:ilvl w:val="3"/>
                <w:numId w:val="20"/>
              </w:numPr>
              <w:rPr>
                <w:rFonts w:eastAsia="Times New Roman"/>
                <w:sz w:val="16"/>
                <w:szCs w:val="16"/>
              </w:rPr>
            </w:pPr>
            <w:r w:rsidRPr="00523986">
              <w:rPr>
                <w:rFonts w:eastAsia="Times New Roman"/>
                <w:sz w:val="16"/>
                <w:szCs w:val="16"/>
              </w:rPr>
              <w:t>Requirements for excavation to cut the piles will be assessed on a case-by-case basis and will be minimised to provide access only where necessary. Internal cutting will be used preferentially where access is available.</w:t>
            </w:r>
          </w:p>
        </w:tc>
        <w:tc>
          <w:tcPr>
            <w:tcW w:w="20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hideMark/>
          </w:tcPr>
          <w:p w14:paraId="288F7F5F" w14:textId="77777777" w:rsidR="002C3B79" w:rsidRPr="00523986" w:rsidRDefault="002C3B79" w:rsidP="00DC6DB5">
            <w:pPr>
              <w:pStyle w:val="TableBullet1"/>
              <w:numPr>
                <w:ilvl w:val="3"/>
                <w:numId w:val="20"/>
              </w:numPr>
              <w:rPr>
                <w:sz w:val="16"/>
                <w:szCs w:val="16"/>
              </w:rPr>
            </w:pPr>
            <w:r w:rsidRPr="00523986">
              <w:rPr>
                <w:sz w:val="16"/>
                <w:szCs w:val="16"/>
              </w:rPr>
              <w:t>Disturbance to the seabed is expected to be transient and will have a short-term effect on the local benthic environment. The temporary impacts arising from these activities may include sediment disturbance and benthic fauna disturbance.</w:t>
            </w:r>
          </w:p>
          <w:p w14:paraId="24163575" w14:textId="2DD16AE5" w:rsidR="002C3B79" w:rsidRPr="00523986" w:rsidRDefault="002C3B79" w:rsidP="00DC6DB5">
            <w:pPr>
              <w:pStyle w:val="TableBullet1"/>
              <w:numPr>
                <w:ilvl w:val="3"/>
                <w:numId w:val="20"/>
              </w:numPr>
              <w:rPr>
                <w:sz w:val="16"/>
                <w:szCs w:val="16"/>
              </w:rPr>
            </w:pPr>
            <w:r w:rsidRPr="00523986">
              <w:rPr>
                <w:sz w:val="16"/>
                <w:szCs w:val="16"/>
              </w:rPr>
              <w:t>Activities resulting from the decommissioning of the Rough 47/8A jacket and platform are expected to create a maximum seabed impact of 0.0</w:t>
            </w:r>
            <w:r w:rsidR="00B226C9" w:rsidRPr="00523986">
              <w:rPr>
                <w:sz w:val="16"/>
                <w:szCs w:val="16"/>
              </w:rPr>
              <w:t xml:space="preserve">81614 </w:t>
            </w:r>
            <w:r w:rsidRPr="00523986">
              <w:rPr>
                <w:sz w:val="16"/>
                <w:szCs w:val="16"/>
              </w:rPr>
              <w:t>km</w:t>
            </w:r>
            <w:r w:rsidRPr="00523986">
              <w:rPr>
                <w:sz w:val="16"/>
                <w:szCs w:val="16"/>
                <w:vertAlign w:val="superscript"/>
              </w:rPr>
              <w:t>2</w:t>
            </w:r>
            <w:r w:rsidRPr="00523986">
              <w:rPr>
                <w:sz w:val="16"/>
                <w:szCs w:val="16"/>
              </w:rPr>
              <w:t>, representing &lt;0.01% of the total area any of the overlapping conservation sites.</w:t>
            </w:r>
          </w:p>
          <w:p w14:paraId="030D8A19" w14:textId="77777777" w:rsidR="002C3B79" w:rsidRPr="00523986" w:rsidRDefault="002C3B79" w:rsidP="00DC6DB5">
            <w:pPr>
              <w:pStyle w:val="TableBullet1"/>
              <w:numPr>
                <w:ilvl w:val="3"/>
                <w:numId w:val="20"/>
              </w:numPr>
              <w:rPr>
                <w:sz w:val="16"/>
                <w:szCs w:val="16"/>
              </w:rPr>
            </w:pPr>
            <w:r w:rsidRPr="00523986">
              <w:rPr>
                <w:sz w:val="16"/>
                <w:szCs w:val="16"/>
              </w:rPr>
              <w:t>Decommissioning activities are likely to result in minimal overall impact on the conservation sites in the short-term. However, part of the aim of the decommissioning work is to return the seabed to its original state as far as possible.</w:t>
            </w:r>
          </w:p>
          <w:p w14:paraId="39778439" w14:textId="77777777" w:rsidR="002C3B79" w:rsidRPr="00523986" w:rsidRDefault="002C3B79" w:rsidP="00DC6DB5">
            <w:pPr>
              <w:pStyle w:val="TableBullet1"/>
              <w:numPr>
                <w:ilvl w:val="3"/>
                <w:numId w:val="20"/>
              </w:numPr>
              <w:rPr>
                <w:sz w:val="16"/>
                <w:szCs w:val="16"/>
              </w:rPr>
            </w:pPr>
            <w:r w:rsidRPr="00523986">
              <w:rPr>
                <w:sz w:val="16"/>
                <w:szCs w:val="16"/>
              </w:rPr>
              <w:t>No transboundary or cumulative impacts expected.</w:t>
            </w:r>
          </w:p>
        </w:tc>
      </w:tr>
      <w:tr w:rsidR="002C3B79" w:rsidRPr="00F871CF" w14:paraId="3BE6067D" w14:textId="77777777" w:rsidTr="004E2BFE">
        <w:trPr>
          <w:trHeight w:val="370"/>
        </w:trPr>
        <w:tc>
          <w:tcPr>
            <w:tcW w:w="5000"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DC9"/>
            <w:hideMark/>
          </w:tcPr>
          <w:p w14:paraId="7720AEFD" w14:textId="77777777" w:rsidR="002C3B79" w:rsidRPr="00F871CF" w:rsidRDefault="002C3B79" w:rsidP="00D26E3D">
            <w:pPr>
              <w:pStyle w:val="TableTotal"/>
              <w:rPr>
                <w:rFonts w:eastAsia="Times New Roman" w:cs="Arial"/>
                <w:b/>
                <w:color w:val="4F5650" w:themeColor="text1"/>
                <w:sz w:val="16"/>
                <w:szCs w:val="16"/>
              </w:rPr>
            </w:pPr>
            <w:r w:rsidRPr="00F871CF">
              <w:rPr>
                <w:sz w:val="16"/>
                <w:szCs w:val="16"/>
              </w:rPr>
              <w:t>Discharges to Sea</w:t>
            </w:r>
          </w:p>
        </w:tc>
      </w:tr>
      <w:tr w:rsidR="002C3B79" w:rsidRPr="00F871CF" w14:paraId="23E1AD7D" w14:textId="77777777" w:rsidTr="004E2BFE">
        <w:trPr>
          <w:trHeight w:val="1440"/>
        </w:trPr>
        <w:tc>
          <w:tcPr>
            <w:tcW w:w="10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hideMark/>
          </w:tcPr>
          <w:p w14:paraId="0293B684" w14:textId="77777777" w:rsidR="002C3B79" w:rsidRPr="00F871CF" w:rsidRDefault="002C3B79" w:rsidP="00DC6DB5">
            <w:pPr>
              <w:pStyle w:val="TableBullet1"/>
              <w:numPr>
                <w:ilvl w:val="3"/>
                <w:numId w:val="20"/>
              </w:numPr>
              <w:rPr>
                <w:sz w:val="16"/>
                <w:szCs w:val="16"/>
              </w:rPr>
            </w:pPr>
            <w:r w:rsidRPr="00F871CF">
              <w:rPr>
                <w:sz w:val="16"/>
                <w:szCs w:val="16"/>
              </w:rPr>
              <w:t>Potential discharge of contaminants during topside modules removal operations</w:t>
            </w:r>
          </w:p>
          <w:p w14:paraId="77CD95E7" w14:textId="77777777" w:rsidR="002C3B79" w:rsidRPr="00F871CF" w:rsidRDefault="002C3B79" w:rsidP="00DC6DB5">
            <w:pPr>
              <w:pStyle w:val="TableBullet1"/>
              <w:numPr>
                <w:ilvl w:val="3"/>
                <w:numId w:val="20"/>
              </w:numPr>
              <w:rPr>
                <w:sz w:val="16"/>
                <w:szCs w:val="16"/>
              </w:rPr>
            </w:pPr>
            <w:r w:rsidRPr="00F871CF">
              <w:rPr>
                <w:sz w:val="16"/>
                <w:szCs w:val="16"/>
              </w:rPr>
              <w:t>Potential discharge of contaminants during pipeline cutting</w:t>
            </w:r>
          </w:p>
        </w:tc>
        <w:tc>
          <w:tcPr>
            <w:tcW w:w="18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hideMark/>
          </w:tcPr>
          <w:p w14:paraId="24FCC8B7" w14:textId="77777777" w:rsidR="002C3B79" w:rsidRPr="00F871CF" w:rsidRDefault="002C3B79" w:rsidP="00DC6DB5">
            <w:pPr>
              <w:pStyle w:val="TableBullet1"/>
              <w:numPr>
                <w:ilvl w:val="3"/>
                <w:numId w:val="20"/>
              </w:numPr>
              <w:rPr>
                <w:sz w:val="16"/>
                <w:szCs w:val="16"/>
              </w:rPr>
            </w:pPr>
            <w:r w:rsidRPr="00F871CF">
              <w:rPr>
                <w:sz w:val="16"/>
                <w:szCs w:val="16"/>
              </w:rPr>
              <w:t>Topsides have been cleaned of hydrocarbons and pipelines have been cleaned and disconnected.</w:t>
            </w:r>
          </w:p>
          <w:p w14:paraId="10ACE063" w14:textId="77777777" w:rsidR="002C3B79" w:rsidRPr="00F871CF" w:rsidRDefault="002C3B79" w:rsidP="00DC6DB5">
            <w:pPr>
              <w:pStyle w:val="TableBullet1"/>
              <w:numPr>
                <w:ilvl w:val="3"/>
                <w:numId w:val="20"/>
              </w:numPr>
              <w:rPr>
                <w:sz w:val="16"/>
                <w:szCs w:val="16"/>
              </w:rPr>
            </w:pPr>
            <w:r w:rsidRPr="00F871CF">
              <w:rPr>
                <w:sz w:val="16"/>
                <w:szCs w:val="16"/>
              </w:rPr>
              <w:t>Contaminants will be skipped and shipped to shore.</w:t>
            </w:r>
          </w:p>
          <w:p w14:paraId="5328E984" w14:textId="77777777" w:rsidR="002C3B79" w:rsidRPr="00F871CF" w:rsidRDefault="002C3B79" w:rsidP="00DC6DB5">
            <w:pPr>
              <w:pStyle w:val="TableBullet1"/>
              <w:numPr>
                <w:ilvl w:val="3"/>
                <w:numId w:val="20"/>
              </w:numPr>
              <w:rPr>
                <w:sz w:val="16"/>
                <w:szCs w:val="16"/>
              </w:rPr>
            </w:pPr>
            <w:r w:rsidRPr="00F871CF">
              <w:rPr>
                <w:sz w:val="16"/>
                <w:szCs w:val="16"/>
              </w:rPr>
              <w:t>Disposal of waste transported onshore for disposal will be provided by an approved waste management contractor, in compliance with C</w:t>
            </w:r>
            <w:r>
              <w:rPr>
                <w:sz w:val="16"/>
                <w:szCs w:val="16"/>
              </w:rPr>
              <w:t>E</w:t>
            </w:r>
            <w:r w:rsidRPr="00F871CF">
              <w:rPr>
                <w:sz w:val="16"/>
                <w:szCs w:val="16"/>
              </w:rPr>
              <w:t>SL existing standards, policies and procedures.</w:t>
            </w:r>
          </w:p>
        </w:tc>
        <w:tc>
          <w:tcPr>
            <w:tcW w:w="20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hideMark/>
          </w:tcPr>
          <w:p w14:paraId="63934597" w14:textId="77777777" w:rsidR="002C3B79" w:rsidRPr="00F871CF" w:rsidRDefault="002C3B79" w:rsidP="00DC6DB5">
            <w:pPr>
              <w:pStyle w:val="TableBullet1"/>
              <w:numPr>
                <w:ilvl w:val="3"/>
                <w:numId w:val="20"/>
              </w:numPr>
              <w:rPr>
                <w:sz w:val="16"/>
                <w:szCs w:val="16"/>
              </w:rPr>
            </w:pPr>
            <w:r w:rsidRPr="00F871CF">
              <w:rPr>
                <w:sz w:val="16"/>
                <w:szCs w:val="16"/>
              </w:rPr>
              <w:t xml:space="preserve">There is the possibility that minor </w:t>
            </w:r>
            <w:r>
              <w:rPr>
                <w:sz w:val="16"/>
                <w:szCs w:val="16"/>
              </w:rPr>
              <w:t>discharges</w:t>
            </w:r>
            <w:r w:rsidRPr="00F871CF">
              <w:rPr>
                <w:sz w:val="16"/>
                <w:szCs w:val="16"/>
              </w:rPr>
              <w:t xml:space="preserve"> of residual materials</w:t>
            </w:r>
            <w:r>
              <w:rPr>
                <w:sz w:val="16"/>
                <w:szCs w:val="16"/>
              </w:rPr>
              <w:t xml:space="preserve"> (such as hydrocarbons)</w:t>
            </w:r>
            <w:r w:rsidRPr="00F871CF">
              <w:rPr>
                <w:sz w:val="16"/>
                <w:szCs w:val="16"/>
              </w:rPr>
              <w:t xml:space="preserve"> may occur during preparation of topsides for removal. It is expected that these discharges will result in negligible localised effects and are not anticipated to have any discernible impact on the wider marine environment cumulatively or in combination with other activities.</w:t>
            </w:r>
          </w:p>
        </w:tc>
      </w:tr>
      <w:tr w:rsidR="002C3B79" w:rsidRPr="00F871CF" w14:paraId="7FE83251" w14:textId="77777777" w:rsidTr="004E2BFE">
        <w:trPr>
          <w:trHeight w:val="370"/>
        </w:trPr>
        <w:tc>
          <w:tcPr>
            <w:tcW w:w="5000"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DC9"/>
            <w:hideMark/>
          </w:tcPr>
          <w:p w14:paraId="23C96303" w14:textId="77777777" w:rsidR="002C3B79" w:rsidRPr="00F871CF" w:rsidRDefault="002C3B79" w:rsidP="00D26E3D">
            <w:pPr>
              <w:pStyle w:val="TableTotal"/>
              <w:rPr>
                <w:sz w:val="16"/>
                <w:szCs w:val="16"/>
              </w:rPr>
            </w:pPr>
            <w:r w:rsidRPr="00F871CF">
              <w:rPr>
                <w:sz w:val="16"/>
                <w:szCs w:val="16"/>
              </w:rPr>
              <w:t>Societal Impacts</w:t>
            </w:r>
          </w:p>
        </w:tc>
      </w:tr>
      <w:tr w:rsidR="002C3B79" w:rsidRPr="00F871CF" w14:paraId="4FF3E921" w14:textId="77777777" w:rsidTr="004E2BFE">
        <w:trPr>
          <w:trHeight w:val="2876"/>
        </w:trPr>
        <w:tc>
          <w:tcPr>
            <w:tcW w:w="10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hideMark/>
          </w:tcPr>
          <w:p w14:paraId="09DF5187" w14:textId="77777777" w:rsidR="002C3B79" w:rsidRPr="00523986" w:rsidRDefault="002C3B79" w:rsidP="00DC6DB5">
            <w:pPr>
              <w:pStyle w:val="TableBullet1"/>
              <w:numPr>
                <w:ilvl w:val="3"/>
                <w:numId w:val="20"/>
              </w:numPr>
              <w:rPr>
                <w:sz w:val="16"/>
                <w:szCs w:val="16"/>
              </w:rPr>
            </w:pPr>
            <w:r w:rsidRPr="00523986">
              <w:rPr>
                <w:sz w:val="16"/>
                <w:szCs w:val="16"/>
              </w:rPr>
              <w:lastRenderedPageBreak/>
              <w:t>Increase in vessel traffic and vessel collision risk</w:t>
            </w:r>
          </w:p>
          <w:p w14:paraId="57476482" w14:textId="5C174004" w:rsidR="002C3B79" w:rsidRPr="00523986" w:rsidRDefault="002C3B79" w:rsidP="00DC6DB5">
            <w:pPr>
              <w:pStyle w:val="TableBullet1"/>
              <w:numPr>
                <w:ilvl w:val="3"/>
                <w:numId w:val="20"/>
              </w:numPr>
              <w:rPr>
                <w:sz w:val="16"/>
                <w:szCs w:val="16"/>
              </w:rPr>
            </w:pPr>
            <w:r w:rsidRPr="00523986">
              <w:rPr>
                <w:sz w:val="16"/>
                <w:szCs w:val="16"/>
              </w:rPr>
              <w:t>Physical presence of decommissioning vessels causing potential interference to other users of the sea</w:t>
            </w:r>
            <w:r w:rsidR="009F59B7" w:rsidRPr="00523986">
              <w:rPr>
                <w:sz w:val="16"/>
                <w:szCs w:val="16"/>
              </w:rPr>
              <w:t>, including possible closure to shipping areas</w:t>
            </w:r>
            <w:r w:rsidRPr="00523986">
              <w:rPr>
                <w:sz w:val="16"/>
                <w:szCs w:val="16"/>
              </w:rPr>
              <w:t>.</w:t>
            </w:r>
          </w:p>
          <w:p w14:paraId="68E7BF78" w14:textId="77777777" w:rsidR="002C3B79" w:rsidRPr="00523986" w:rsidRDefault="002C3B79" w:rsidP="00DC6DB5">
            <w:pPr>
              <w:pStyle w:val="TableBullet1"/>
              <w:numPr>
                <w:ilvl w:val="3"/>
                <w:numId w:val="20"/>
              </w:numPr>
              <w:rPr>
                <w:sz w:val="16"/>
                <w:szCs w:val="16"/>
              </w:rPr>
            </w:pPr>
            <w:r w:rsidRPr="00523986">
              <w:rPr>
                <w:sz w:val="16"/>
                <w:szCs w:val="16"/>
              </w:rPr>
              <w:t>Post-decommissioning damage to or loss of fishing gear as a result of depressions and berms, posing potential snagging risks.</w:t>
            </w:r>
          </w:p>
          <w:p w14:paraId="1DA93C2E" w14:textId="77777777" w:rsidR="002C3B79" w:rsidRPr="00523986" w:rsidRDefault="002C3B79" w:rsidP="00DC6DB5">
            <w:pPr>
              <w:pStyle w:val="TableBullet1"/>
              <w:numPr>
                <w:ilvl w:val="3"/>
                <w:numId w:val="20"/>
              </w:numPr>
              <w:rPr>
                <w:sz w:val="16"/>
                <w:szCs w:val="16"/>
              </w:rPr>
            </w:pPr>
            <w:r w:rsidRPr="00523986">
              <w:rPr>
                <w:sz w:val="16"/>
                <w:szCs w:val="16"/>
              </w:rPr>
              <w:t>Damage to or loss of gear as a result of subsea obstructions decommissioned in situ, posing potential snagging risks.</w:t>
            </w:r>
          </w:p>
        </w:tc>
        <w:tc>
          <w:tcPr>
            <w:tcW w:w="18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vAlign w:val="center"/>
            <w:hideMark/>
          </w:tcPr>
          <w:p w14:paraId="00768589" w14:textId="77777777" w:rsidR="002C3B79" w:rsidRPr="00523986" w:rsidRDefault="002C3B79" w:rsidP="00DC6DB5">
            <w:pPr>
              <w:pStyle w:val="TableBullet1"/>
              <w:numPr>
                <w:ilvl w:val="3"/>
                <w:numId w:val="20"/>
              </w:numPr>
              <w:rPr>
                <w:sz w:val="16"/>
                <w:szCs w:val="16"/>
              </w:rPr>
            </w:pPr>
            <w:r w:rsidRPr="00523986">
              <w:rPr>
                <w:sz w:val="16"/>
                <w:szCs w:val="16"/>
              </w:rPr>
              <w:t>Prior to commencement of operations, the appropriate notifications will be made and maritime notices posted</w:t>
            </w:r>
          </w:p>
          <w:p w14:paraId="5DED7D8F" w14:textId="77777777" w:rsidR="002C3B79" w:rsidRPr="00523986" w:rsidRDefault="002C3B79" w:rsidP="00DC6DB5">
            <w:pPr>
              <w:pStyle w:val="TableBullet1"/>
              <w:numPr>
                <w:ilvl w:val="3"/>
                <w:numId w:val="20"/>
              </w:numPr>
              <w:rPr>
                <w:sz w:val="16"/>
                <w:szCs w:val="16"/>
              </w:rPr>
            </w:pPr>
            <w:r w:rsidRPr="00523986">
              <w:rPr>
                <w:sz w:val="16"/>
                <w:szCs w:val="16"/>
              </w:rPr>
              <w:t>All vessel activities will be in accordance with national and international regulations</w:t>
            </w:r>
          </w:p>
          <w:p w14:paraId="7AF6B7E8" w14:textId="77777777" w:rsidR="002C3B79" w:rsidRPr="00523986" w:rsidRDefault="002C3B79" w:rsidP="00DC6DB5">
            <w:pPr>
              <w:pStyle w:val="TableBullet1"/>
              <w:numPr>
                <w:ilvl w:val="3"/>
                <w:numId w:val="20"/>
              </w:numPr>
              <w:rPr>
                <w:sz w:val="16"/>
                <w:szCs w:val="16"/>
              </w:rPr>
            </w:pPr>
            <w:r w:rsidRPr="00523986">
              <w:rPr>
                <w:sz w:val="16"/>
                <w:szCs w:val="16"/>
              </w:rPr>
              <w:t>Use of designated transit routes for all decommissioning vessels.</w:t>
            </w:r>
          </w:p>
          <w:p w14:paraId="65FA263B" w14:textId="77777777" w:rsidR="002C3B79" w:rsidRPr="00523986" w:rsidRDefault="002C3B79" w:rsidP="00DC6DB5">
            <w:pPr>
              <w:pStyle w:val="TableBullet1"/>
              <w:numPr>
                <w:ilvl w:val="3"/>
                <w:numId w:val="20"/>
              </w:numPr>
              <w:rPr>
                <w:sz w:val="16"/>
                <w:szCs w:val="16"/>
              </w:rPr>
            </w:pPr>
            <w:r w:rsidRPr="00523986">
              <w:rPr>
                <w:sz w:val="16"/>
                <w:szCs w:val="16"/>
              </w:rPr>
              <w:t>Twenty-four-hour manned bridge policy.</w:t>
            </w:r>
          </w:p>
          <w:p w14:paraId="126B1A3A" w14:textId="287BEABC" w:rsidR="009F59B7" w:rsidRPr="00523986" w:rsidRDefault="009F59B7" w:rsidP="00DC6DB5">
            <w:pPr>
              <w:pStyle w:val="TableBullet1"/>
              <w:numPr>
                <w:ilvl w:val="3"/>
                <w:numId w:val="20"/>
              </w:numPr>
              <w:rPr>
                <w:sz w:val="16"/>
                <w:szCs w:val="16"/>
              </w:rPr>
            </w:pPr>
            <w:r w:rsidRPr="00523986">
              <w:rPr>
                <w:sz w:val="16"/>
                <w:szCs w:val="16"/>
              </w:rPr>
              <w:t>Continual use of AIS vessel identification</w:t>
            </w:r>
          </w:p>
          <w:p w14:paraId="48999574" w14:textId="77777777" w:rsidR="002C3B79" w:rsidRPr="00523986" w:rsidRDefault="002C3B79" w:rsidP="00DC6DB5">
            <w:pPr>
              <w:pStyle w:val="TableBullet1"/>
              <w:numPr>
                <w:ilvl w:val="3"/>
                <w:numId w:val="20"/>
              </w:numPr>
              <w:rPr>
                <w:sz w:val="16"/>
                <w:szCs w:val="16"/>
              </w:rPr>
            </w:pPr>
            <w:r w:rsidRPr="00523986">
              <w:rPr>
                <w:sz w:val="16"/>
                <w:szCs w:val="16"/>
              </w:rPr>
              <w:t>On-going consultation with fisheries representatives</w:t>
            </w:r>
          </w:p>
          <w:p w14:paraId="6AEF9A30" w14:textId="3C36B437" w:rsidR="009F59B7" w:rsidRPr="00523986" w:rsidRDefault="009F59B7" w:rsidP="00DC6DB5">
            <w:pPr>
              <w:pStyle w:val="TableBullet1"/>
              <w:numPr>
                <w:ilvl w:val="3"/>
                <w:numId w:val="20"/>
              </w:numPr>
              <w:rPr>
                <w:sz w:val="16"/>
                <w:szCs w:val="16"/>
              </w:rPr>
            </w:pPr>
            <w:r w:rsidRPr="00523986">
              <w:rPr>
                <w:sz w:val="16"/>
                <w:szCs w:val="16"/>
              </w:rPr>
              <w:t>Vessel Traffic Survey to be completed as necessary</w:t>
            </w:r>
          </w:p>
          <w:p w14:paraId="6D936611" w14:textId="070D11FA" w:rsidR="002C3B79" w:rsidRPr="00523986" w:rsidRDefault="002C3B79" w:rsidP="009E24AA">
            <w:pPr>
              <w:pStyle w:val="TableBullet1"/>
              <w:numPr>
                <w:ilvl w:val="0"/>
                <w:numId w:val="0"/>
              </w:numPr>
              <w:ind w:left="340" w:hanging="227"/>
              <w:rPr>
                <w:sz w:val="16"/>
                <w:szCs w:val="16"/>
              </w:rPr>
            </w:pPr>
          </w:p>
        </w:tc>
        <w:tc>
          <w:tcPr>
            <w:tcW w:w="20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hideMark/>
          </w:tcPr>
          <w:p w14:paraId="4ABF8D1E" w14:textId="77777777" w:rsidR="002C3B79" w:rsidRPr="00F871CF" w:rsidRDefault="002C3B79" w:rsidP="00DC6DB5">
            <w:pPr>
              <w:pStyle w:val="TableBullet1"/>
              <w:numPr>
                <w:ilvl w:val="3"/>
                <w:numId w:val="20"/>
              </w:numPr>
              <w:rPr>
                <w:sz w:val="16"/>
                <w:szCs w:val="16"/>
              </w:rPr>
            </w:pPr>
            <w:r w:rsidRPr="00F871CF">
              <w:rPr>
                <w:sz w:val="16"/>
                <w:szCs w:val="16"/>
              </w:rPr>
              <w:t xml:space="preserve">The temporary loss of access for vessels during the decommissioning operations is unlikely to have a significant impact on other sea users (i.e. commercial shipping and fishing). </w:t>
            </w:r>
          </w:p>
          <w:p w14:paraId="319583F4" w14:textId="77777777" w:rsidR="002C3B79" w:rsidRPr="00F871CF" w:rsidRDefault="002C3B79" w:rsidP="00DC6DB5">
            <w:pPr>
              <w:pStyle w:val="TableBullet1"/>
              <w:numPr>
                <w:ilvl w:val="3"/>
                <w:numId w:val="20"/>
              </w:numPr>
              <w:rPr>
                <w:sz w:val="16"/>
                <w:szCs w:val="16"/>
              </w:rPr>
            </w:pPr>
            <w:r w:rsidRPr="00F871CF">
              <w:rPr>
                <w:sz w:val="16"/>
                <w:szCs w:val="16"/>
              </w:rPr>
              <w:t>The EA has highlighted the positive impact that the decommissioning of the Rough 47/8A infrastructure will have on commercial fisheries with the opening of areas of the sea which have previously been excluded for safety reasons.</w:t>
            </w:r>
          </w:p>
        </w:tc>
      </w:tr>
      <w:tr w:rsidR="002C3B79" w:rsidRPr="00F871CF" w14:paraId="43E216FC" w14:textId="77777777" w:rsidTr="004E2BFE">
        <w:trPr>
          <w:trHeight w:val="357"/>
        </w:trPr>
        <w:tc>
          <w:tcPr>
            <w:tcW w:w="5000"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DC9"/>
            <w:vAlign w:val="center"/>
            <w:hideMark/>
          </w:tcPr>
          <w:p w14:paraId="5B436763" w14:textId="77777777" w:rsidR="002C3B79" w:rsidRPr="00F871CF" w:rsidRDefault="002C3B79" w:rsidP="00D26E3D">
            <w:pPr>
              <w:pStyle w:val="TableTotal"/>
              <w:rPr>
                <w:sz w:val="16"/>
                <w:szCs w:val="16"/>
              </w:rPr>
            </w:pPr>
            <w:r w:rsidRPr="00F871CF">
              <w:rPr>
                <w:sz w:val="16"/>
                <w:szCs w:val="16"/>
              </w:rPr>
              <w:t>Atmospheric Emissions</w:t>
            </w:r>
          </w:p>
        </w:tc>
      </w:tr>
      <w:tr w:rsidR="002C3B79" w:rsidRPr="00F871CF" w14:paraId="13AEAFCB" w14:textId="77777777" w:rsidTr="004E2BFE">
        <w:trPr>
          <w:trHeight w:val="2142"/>
        </w:trPr>
        <w:tc>
          <w:tcPr>
            <w:tcW w:w="10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hideMark/>
          </w:tcPr>
          <w:p w14:paraId="5398891A" w14:textId="77777777" w:rsidR="002C3B79" w:rsidRPr="00F871CF" w:rsidRDefault="002C3B79" w:rsidP="00DC6DB5">
            <w:pPr>
              <w:pStyle w:val="TableBullet1"/>
              <w:numPr>
                <w:ilvl w:val="3"/>
                <w:numId w:val="20"/>
              </w:numPr>
              <w:rPr>
                <w:sz w:val="16"/>
                <w:szCs w:val="16"/>
              </w:rPr>
            </w:pPr>
            <w:r w:rsidRPr="00F871CF">
              <w:rPr>
                <w:sz w:val="16"/>
                <w:szCs w:val="16"/>
              </w:rPr>
              <w:t>Vessels for transport and offshore operations</w:t>
            </w:r>
          </w:p>
          <w:p w14:paraId="1DD09632" w14:textId="77777777" w:rsidR="002C3B79" w:rsidRPr="00F871CF" w:rsidRDefault="002C3B79" w:rsidP="00DC6DB5">
            <w:pPr>
              <w:pStyle w:val="TableBullet1"/>
              <w:numPr>
                <w:ilvl w:val="3"/>
                <w:numId w:val="20"/>
              </w:numPr>
              <w:rPr>
                <w:sz w:val="16"/>
                <w:szCs w:val="16"/>
              </w:rPr>
            </w:pPr>
            <w:r w:rsidRPr="00F871CF">
              <w:rPr>
                <w:sz w:val="16"/>
                <w:szCs w:val="16"/>
              </w:rPr>
              <w:t>Helicopters for personnel transport</w:t>
            </w:r>
          </w:p>
          <w:p w14:paraId="661EB748" w14:textId="502CD577" w:rsidR="002C3B79" w:rsidRPr="00F871CF" w:rsidRDefault="002C3B79" w:rsidP="00DC6DB5">
            <w:pPr>
              <w:pStyle w:val="TableBullet1"/>
              <w:numPr>
                <w:ilvl w:val="3"/>
                <w:numId w:val="20"/>
              </w:numPr>
              <w:rPr>
                <w:sz w:val="16"/>
                <w:szCs w:val="16"/>
              </w:rPr>
            </w:pPr>
            <w:r w:rsidRPr="00F871CF">
              <w:rPr>
                <w:sz w:val="16"/>
                <w:szCs w:val="16"/>
              </w:rPr>
              <w:t xml:space="preserve">Onshore </w:t>
            </w:r>
            <w:r w:rsidR="009E24AA">
              <w:rPr>
                <w:sz w:val="16"/>
                <w:szCs w:val="16"/>
              </w:rPr>
              <w:t xml:space="preserve">transportation and </w:t>
            </w:r>
            <w:r w:rsidRPr="00F871CF">
              <w:rPr>
                <w:sz w:val="16"/>
                <w:szCs w:val="16"/>
              </w:rPr>
              <w:t>deconstruction</w:t>
            </w:r>
          </w:p>
          <w:p w14:paraId="436A2B0F" w14:textId="77777777" w:rsidR="002C3B79" w:rsidRPr="00F871CF" w:rsidRDefault="002C3B79" w:rsidP="00DC6DB5">
            <w:pPr>
              <w:pStyle w:val="TableBullet1"/>
              <w:numPr>
                <w:ilvl w:val="3"/>
                <w:numId w:val="20"/>
              </w:numPr>
              <w:rPr>
                <w:sz w:val="16"/>
                <w:szCs w:val="16"/>
              </w:rPr>
            </w:pPr>
            <w:r w:rsidRPr="00F871CF">
              <w:rPr>
                <w:sz w:val="16"/>
                <w:szCs w:val="16"/>
              </w:rPr>
              <w:t>Manufacture of new materials</w:t>
            </w:r>
          </w:p>
          <w:p w14:paraId="5B02B97C" w14:textId="77777777" w:rsidR="002C3B79" w:rsidRPr="00F871CF" w:rsidRDefault="002C3B79" w:rsidP="00DC6DB5">
            <w:pPr>
              <w:pStyle w:val="TableBullet1"/>
              <w:numPr>
                <w:ilvl w:val="3"/>
                <w:numId w:val="20"/>
              </w:numPr>
              <w:rPr>
                <w:sz w:val="16"/>
                <w:szCs w:val="16"/>
              </w:rPr>
            </w:pPr>
            <w:r w:rsidRPr="00F871CF">
              <w:rPr>
                <w:sz w:val="16"/>
                <w:szCs w:val="16"/>
              </w:rPr>
              <w:t>Recycling</w:t>
            </w:r>
          </w:p>
          <w:p w14:paraId="1292BE7D" w14:textId="4B477ABF" w:rsidR="002C3B79" w:rsidRPr="00F871CF" w:rsidRDefault="002C3B79" w:rsidP="00DC6DB5">
            <w:pPr>
              <w:pStyle w:val="TableBullet1"/>
              <w:numPr>
                <w:ilvl w:val="3"/>
                <w:numId w:val="20"/>
              </w:numPr>
              <w:rPr>
                <w:sz w:val="16"/>
                <w:szCs w:val="16"/>
              </w:rPr>
            </w:pPr>
            <w:r w:rsidRPr="00F871CF">
              <w:rPr>
                <w:sz w:val="16"/>
                <w:szCs w:val="16"/>
              </w:rPr>
              <w:t>Emissions of carbon dioxide (CO</w:t>
            </w:r>
            <w:r w:rsidRPr="00F871CF">
              <w:rPr>
                <w:sz w:val="16"/>
                <w:szCs w:val="16"/>
                <w:vertAlign w:val="subscript"/>
              </w:rPr>
              <w:t>2</w:t>
            </w:r>
            <w:r w:rsidRPr="00F871CF">
              <w:rPr>
                <w:sz w:val="16"/>
                <w:szCs w:val="16"/>
              </w:rPr>
              <w:t>), oxides of nitrogen (NO</w:t>
            </w:r>
            <w:r w:rsidRPr="00F871CF">
              <w:rPr>
                <w:sz w:val="16"/>
                <w:szCs w:val="16"/>
                <w:vertAlign w:val="subscript"/>
              </w:rPr>
              <w:t>x</w:t>
            </w:r>
            <w:r w:rsidRPr="00F871CF">
              <w:rPr>
                <w:sz w:val="16"/>
                <w:szCs w:val="16"/>
              </w:rPr>
              <w:t xml:space="preserve">), </w:t>
            </w:r>
            <w:r w:rsidR="008D7122" w:rsidRPr="00F871CF">
              <w:rPr>
                <w:sz w:val="16"/>
                <w:szCs w:val="16"/>
              </w:rPr>
              <w:t>sulph</w:t>
            </w:r>
            <w:r w:rsidR="008D7122">
              <w:rPr>
                <w:sz w:val="16"/>
                <w:szCs w:val="16"/>
              </w:rPr>
              <w:t>u</w:t>
            </w:r>
            <w:r w:rsidR="008D7122" w:rsidRPr="00F871CF">
              <w:rPr>
                <w:sz w:val="16"/>
                <w:szCs w:val="16"/>
              </w:rPr>
              <w:t xml:space="preserve">r </w:t>
            </w:r>
            <w:r w:rsidRPr="00F871CF">
              <w:rPr>
                <w:sz w:val="16"/>
                <w:szCs w:val="16"/>
              </w:rPr>
              <w:t>dioxide (SO2) contributing to greenhouse gases</w:t>
            </w:r>
          </w:p>
        </w:tc>
        <w:tc>
          <w:tcPr>
            <w:tcW w:w="18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hideMark/>
          </w:tcPr>
          <w:p w14:paraId="22A27F3A" w14:textId="77777777" w:rsidR="002C3B79" w:rsidRPr="00F871CF" w:rsidRDefault="002C3B79" w:rsidP="00DC6DB5">
            <w:pPr>
              <w:pStyle w:val="TableBullet1"/>
              <w:numPr>
                <w:ilvl w:val="3"/>
                <w:numId w:val="20"/>
              </w:numPr>
              <w:rPr>
                <w:sz w:val="16"/>
                <w:szCs w:val="16"/>
              </w:rPr>
            </w:pPr>
            <w:r w:rsidRPr="00F871CF">
              <w:rPr>
                <w:sz w:val="16"/>
                <w:szCs w:val="16"/>
              </w:rPr>
              <w:t>Vessels will be audited as part of selection and pre-mobilisation.</w:t>
            </w:r>
          </w:p>
          <w:p w14:paraId="4EF7A84A" w14:textId="77777777" w:rsidR="002C3B79" w:rsidRPr="00F871CF" w:rsidRDefault="002C3B79" w:rsidP="00DC6DB5">
            <w:pPr>
              <w:pStyle w:val="TableBullet1"/>
              <w:numPr>
                <w:ilvl w:val="3"/>
                <w:numId w:val="20"/>
              </w:numPr>
              <w:rPr>
                <w:sz w:val="16"/>
                <w:szCs w:val="16"/>
              </w:rPr>
            </w:pPr>
            <w:r w:rsidRPr="00F871CF">
              <w:rPr>
                <w:sz w:val="16"/>
                <w:szCs w:val="16"/>
              </w:rPr>
              <w:t>All generators and engines will be maintained and operated to the manufacturers’ standards to ensure maximum efficiency.</w:t>
            </w:r>
          </w:p>
          <w:p w14:paraId="0DFFFF05" w14:textId="77777777" w:rsidR="002C3B79" w:rsidRPr="00F871CF" w:rsidRDefault="002C3B79" w:rsidP="00DC6DB5">
            <w:pPr>
              <w:pStyle w:val="TableBullet1"/>
              <w:numPr>
                <w:ilvl w:val="3"/>
                <w:numId w:val="20"/>
              </w:numPr>
              <w:rPr>
                <w:sz w:val="16"/>
                <w:szCs w:val="16"/>
              </w:rPr>
            </w:pPr>
            <w:r w:rsidRPr="00F871CF">
              <w:rPr>
                <w:sz w:val="16"/>
                <w:szCs w:val="16"/>
              </w:rPr>
              <w:t>Vessels will use ultra-low sulphur fuel in line with MARPOL requirements.</w:t>
            </w:r>
          </w:p>
          <w:p w14:paraId="30E71804" w14:textId="77777777" w:rsidR="002C3B79" w:rsidRPr="00F871CF" w:rsidRDefault="002C3B79" w:rsidP="00DC6DB5">
            <w:pPr>
              <w:pStyle w:val="TableBullet1"/>
              <w:numPr>
                <w:ilvl w:val="3"/>
                <w:numId w:val="20"/>
              </w:numPr>
              <w:rPr>
                <w:sz w:val="16"/>
                <w:szCs w:val="16"/>
              </w:rPr>
            </w:pPr>
            <w:r w:rsidRPr="00F871CF">
              <w:rPr>
                <w:sz w:val="16"/>
                <w:szCs w:val="16"/>
              </w:rPr>
              <w:t>Work programmes will be planned to optimise vessel time in the field.</w:t>
            </w:r>
          </w:p>
          <w:p w14:paraId="2C9129F2" w14:textId="77777777" w:rsidR="002C3B79" w:rsidRPr="00F871CF" w:rsidRDefault="002C3B79" w:rsidP="00DC6DB5">
            <w:pPr>
              <w:pStyle w:val="TableBullet1"/>
              <w:numPr>
                <w:ilvl w:val="3"/>
                <w:numId w:val="20"/>
              </w:numPr>
              <w:rPr>
                <w:sz w:val="16"/>
                <w:szCs w:val="16"/>
              </w:rPr>
            </w:pPr>
            <w:r w:rsidRPr="00F871CF">
              <w:rPr>
                <w:sz w:val="16"/>
                <w:szCs w:val="16"/>
              </w:rPr>
              <w:t>Fuel consumption will be minimised by operational practices and power management systems for engines, generators and other combustion plant and maintenance systems.</w:t>
            </w:r>
          </w:p>
        </w:tc>
        <w:tc>
          <w:tcPr>
            <w:tcW w:w="20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hideMark/>
          </w:tcPr>
          <w:p w14:paraId="5802F03F" w14:textId="63663959" w:rsidR="002C3B79" w:rsidRPr="00523986" w:rsidRDefault="002C3B79" w:rsidP="00DC6DB5">
            <w:pPr>
              <w:pStyle w:val="TableBullet1"/>
              <w:numPr>
                <w:ilvl w:val="3"/>
                <w:numId w:val="20"/>
              </w:numPr>
              <w:rPr>
                <w:sz w:val="16"/>
                <w:szCs w:val="16"/>
              </w:rPr>
            </w:pPr>
            <w:r w:rsidRPr="00F871CF">
              <w:rPr>
                <w:sz w:val="16"/>
                <w:szCs w:val="16"/>
              </w:rPr>
              <w:t>Total CO</w:t>
            </w:r>
            <w:r w:rsidRPr="00303DD6">
              <w:rPr>
                <w:sz w:val="16"/>
                <w:szCs w:val="16"/>
                <w:vertAlign w:val="subscript"/>
              </w:rPr>
              <w:t>2</w:t>
            </w:r>
            <w:r w:rsidRPr="00F871CF">
              <w:rPr>
                <w:sz w:val="16"/>
                <w:szCs w:val="16"/>
              </w:rPr>
              <w:t xml:space="preserve">e emissions generated by the proposed Rough 47/8A facilities decommissioning </w:t>
            </w:r>
            <w:r w:rsidRPr="00523986">
              <w:rPr>
                <w:sz w:val="16"/>
                <w:szCs w:val="16"/>
              </w:rPr>
              <w:t xml:space="preserve">operations will be </w:t>
            </w:r>
            <w:r w:rsidR="00AE24BB" w:rsidRPr="00523986">
              <w:rPr>
                <w:sz w:val="16"/>
                <w:szCs w:val="16"/>
              </w:rPr>
              <w:t xml:space="preserve">17,188 </w:t>
            </w:r>
            <w:r w:rsidRPr="00523986">
              <w:rPr>
                <w:sz w:val="16"/>
                <w:szCs w:val="16"/>
              </w:rPr>
              <w:t xml:space="preserve">tonnes. </w:t>
            </w:r>
          </w:p>
          <w:p w14:paraId="03C777BC" w14:textId="43455BF8" w:rsidR="002C3B79" w:rsidRPr="00523986" w:rsidRDefault="002C3B79" w:rsidP="00DC6DB5">
            <w:pPr>
              <w:pStyle w:val="TableBullet1"/>
              <w:numPr>
                <w:ilvl w:val="3"/>
                <w:numId w:val="20"/>
              </w:numPr>
              <w:rPr>
                <w:sz w:val="16"/>
                <w:szCs w:val="16"/>
              </w:rPr>
            </w:pPr>
            <w:r w:rsidRPr="00523986">
              <w:rPr>
                <w:sz w:val="16"/>
                <w:szCs w:val="16"/>
              </w:rPr>
              <w:t>Project emissions represent a small proportion (approximately 0.</w:t>
            </w:r>
            <w:r w:rsidR="00AE24BB" w:rsidRPr="00523986">
              <w:rPr>
                <w:sz w:val="16"/>
                <w:szCs w:val="16"/>
              </w:rPr>
              <w:t>13</w:t>
            </w:r>
            <w:r w:rsidRPr="00523986">
              <w:rPr>
                <w:sz w:val="16"/>
                <w:szCs w:val="16"/>
              </w:rPr>
              <w:t>%</w:t>
            </w:r>
            <w:r w:rsidR="00063144" w:rsidRPr="00523986">
              <w:rPr>
                <w:sz w:val="16"/>
                <w:szCs w:val="16"/>
              </w:rPr>
              <w:t>)</w:t>
            </w:r>
            <w:r w:rsidRPr="00523986">
              <w:rPr>
                <w:sz w:val="16"/>
                <w:szCs w:val="16"/>
              </w:rPr>
              <w:t xml:space="preserve"> of the total annual CO</w:t>
            </w:r>
            <w:r w:rsidRPr="00523986">
              <w:rPr>
                <w:sz w:val="16"/>
                <w:szCs w:val="16"/>
                <w:vertAlign w:val="subscript"/>
              </w:rPr>
              <w:t>2</w:t>
            </w:r>
            <w:r w:rsidRPr="00523986">
              <w:rPr>
                <w:sz w:val="16"/>
                <w:szCs w:val="16"/>
              </w:rPr>
              <w:t xml:space="preserve"> offshore emissions from the UKCS in 2018.</w:t>
            </w:r>
          </w:p>
          <w:p w14:paraId="1649086B" w14:textId="6496AEBA" w:rsidR="002C3B79" w:rsidRPr="00523986" w:rsidRDefault="002C3B79" w:rsidP="00DC6DB5">
            <w:pPr>
              <w:pStyle w:val="TableBullet1"/>
              <w:numPr>
                <w:ilvl w:val="3"/>
                <w:numId w:val="20"/>
              </w:numPr>
              <w:rPr>
                <w:sz w:val="16"/>
                <w:szCs w:val="16"/>
              </w:rPr>
            </w:pPr>
            <w:r w:rsidRPr="00523986">
              <w:rPr>
                <w:sz w:val="16"/>
                <w:szCs w:val="16"/>
              </w:rPr>
              <w:t xml:space="preserve">Approximately </w:t>
            </w:r>
            <w:r w:rsidR="00AE24BB" w:rsidRPr="00523986">
              <w:rPr>
                <w:sz w:val="16"/>
                <w:szCs w:val="16"/>
              </w:rPr>
              <w:t>50</w:t>
            </w:r>
            <w:r w:rsidRPr="00523986">
              <w:rPr>
                <w:sz w:val="16"/>
                <w:szCs w:val="16"/>
              </w:rPr>
              <w:t xml:space="preserve">% of the energy use is attributed to vessel and helicopter use, with a further </w:t>
            </w:r>
            <w:r w:rsidR="00AE24BB" w:rsidRPr="00523986">
              <w:rPr>
                <w:sz w:val="16"/>
                <w:szCs w:val="16"/>
              </w:rPr>
              <w:t>36</w:t>
            </w:r>
            <w:r w:rsidRPr="00523986">
              <w:rPr>
                <w:sz w:val="16"/>
                <w:szCs w:val="16"/>
              </w:rPr>
              <w:t>% attributed to recycling.</w:t>
            </w:r>
          </w:p>
          <w:p w14:paraId="1C556920" w14:textId="77777777" w:rsidR="002C3B79" w:rsidRPr="00F871CF" w:rsidRDefault="002C3B79" w:rsidP="00DC6DB5">
            <w:pPr>
              <w:pStyle w:val="TableBullet1"/>
              <w:numPr>
                <w:ilvl w:val="3"/>
                <w:numId w:val="20"/>
              </w:numPr>
              <w:rPr>
                <w:sz w:val="16"/>
                <w:szCs w:val="16"/>
              </w:rPr>
            </w:pPr>
            <w:r w:rsidRPr="00F871CF">
              <w:rPr>
                <w:sz w:val="16"/>
                <w:szCs w:val="16"/>
              </w:rPr>
              <w:t xml:space="preserve">Cumulative and transboundary impacts are small, but unavoidable. </w:t>
            </w:r>
          </w:p>
        </w:tc>
      </w:tr>
      <w:tr w:rsidR="002C3B79" w:rsidRPr="00F871CF" w14:paraId="5D691E3B" w14:textId="77777777" w:rsidTr="004E2BFE">
        <w:trPr>
          <w:trHeight w:val="357"/>
        </w:trPr>
        <w:tc>
          <w:tcPr>
            <w:tcW w:w="5000"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DC9"/>
            <w:vAlign w:val="center"/>
            <w:hideMark/>
          </w:tcPr>
          <w:p w14:paraId="2F9AB6F2" w14:textId="77777777" w:rsidR="002C3B79" w:rsidRPr="00F871CF" w:rsidRDefault="002C3B79" w:rsidP="00D26E3D">
            <w:pPr>
              <w:pStyle w:val="TableTotal"/>
              <w:rPr>
                <w:sz w:val="16"/>
                <w:szCs w:val="16"/>
              </w:rPr>
            </w:pPr>
            <w:r w:rsidRPr="00F871CF">
              <w:rPr>
                <w:sz w:val="16"/>
                <w:szCs w:val="16"/>
              </w:rPr>
              <w:t>Underwater Noise</w:t>
            </w:r>
          </w:p>
        </w:tc>
      </w:tr>
      <w:tr w:rsidR="002C3B79" w:rsidRPr="00F871CF" w14:paraId="4BD61BDC" w14:textId="77777777" w:rsidTr="004E2BFE">
        <w:trPr>
          <w:trHeight w:val="2759"/>
        </w:trPr>
        <w:tc>
          <w:tcPr>
            <w:tcW w:w="10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hideMark/>
          </w:tcPr>
          <w:p w14:paraId="24B99FBE" w14:textId="77777777" w:rsidR="002C3B79" w:rsidRPr="00F871CF" w:rsidRDefault="002C3B79" w:rsidP="00DC6DB5">
            <w:pPr>
              <w:pStyle w:val="TableBullet1"/>
              <w:numPr>
                <w:ilvl w:val="3"/>
                <w:numId w:val="20"/>
              </w:numPr>
              <w:rPr>
                <w:sz w:val="16"/>
                <w:szCs w:val="16"/>
              </w:rPr>
            </w:pPr>
            <w:r w:rsidRPr="00F871CF">
              <w:rPr>
                <w:sz w:val="16"/>
                <w:szCs w:val="16"/>
              </w:rPr>
              <w:t>Underwater noise from decommissioning activities</w:t>
            </w:r>
          </w:p>
        </w:tc>
        <w:tc>
          <w:tcPr>
            <w:tcW w:w="18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hideMark/>
          </w:tcPr>
          <w:p w14:paraId="0031FB7E" w14:textId="77777777" w:rsidR="002C3B79" w:rsidRPr="00F871CF" w:rsidRDefault="002C3B79" w:rsidP="00DC6DB5">
            <w:pPr>
              <w:pStyle w:val="TableBullet1"/>
              <w:numPr>
                <w:ilvl w:val="3"/>
                <w:numId w:val="20"/>
              </w:numPr>
              <w:rPr>
                <w:sz w:val="16"/>
                <w:szCs w:val="16"/>
              </w:rPr>
            </w:pPr>
            <w:r w:rsidRPr="00F871CF">
              <w:rPr>
                <w:sz w:val="16"/>
                <w:szCs w:val="16"/>
              </w:rPr>
              <w:t xml:space="preserve">Machinery and equipment will be in good working order and well-maintained. </w:t>
            </w:r>
          </w:p>
          <w:p w14:paraId="1889BE7C" w14:textId="77777777" w:rsidR="002C3B79" w:rsidRPr="00F871CF" w:rsidRDefault="002C3B79" w:rsidP="00DC6DB5">
            <w:pPr>
              <w:pStyle w:val="TableBullet1"/>
              <w:numPr>
                <w:ilvl w:val="3"/>
                <w:numId w:val="20"/>
              </w:numPr>
              <w:rPr>
                <w:sz w:val="16"/>
                <w:szCs w:val="16"/>
              </w:rPr>
            </w:pPr>
            <w:r>
              <w:rPr>
                <w:sz w:val="16"/>
                <w:szCs w:val="16"/>
              </w:rPr>
              <w:t>Vessel</w:t>
            </w:r>
            <w:r w:rsidRPr="00F871CF">
              <w:rPr>
                <w:sz w:val="16"/>
                <w:szCs w:val="16"/>
              </w:rPr>
              <w:t xml:space="preserve"> maintenance will be undertaken by contractors in line with manufacturers and regulatory requirements.</w:t>
            </w:r>
          </w:p>
          <w:p w14:paraId="775D46E1" w14:textId="1AE67855" w:rsidR="002C3B79" w:rsidRPr="00F871CF" w:rsidRDefault="002C3B79" w:rsidP="00DC6DB5">
            <w:pPr>
              <w:pStyle w:val="TableBullet1"/>
              <w:numPr>
                <w:ilvl w:val="3"/>
                <w:numId w:val="20"/>
              </w:numPr>
              <w:rPr>
                <w:sz w:val="16"/>
                <w:szCs w:val="16"/>
              </w:rPr>
            </w:pPr>
            <w:r w:rsidRPr="00F871CF">
              <w:rPr>
                <w:sz w:val="16"/>
                <w:szCs w:val="16"/>
              </w:rPr>
              <w:t xml:space="preserve">The number of vessels utilising </w:t>
            </w:r>
            <w:ins w:id="111" w:author="David Vale" w:date="2026-03-11T12:33:00Z" w16du:dateUtc="2026-03-11T12:33:00Z">
              <w:r w:rsidR="00962B84">
                <w:rPr>
                  <w:sz w:val="16"/>
                  <w:szCs w:val="16"/>
                </w:rPr>
                <w:t>dynamic positioning</w:t>
              </w:r>
            </w:ins>
            <w:del w:id="112" w:author="David Vale" w:date="2026-03-11T12:33:00Z" w16du:dateUtc="2026-03-11T12:33:00Z">
              <w:r w:rsidRPr="00F871CF" w:rsidDel="00962B84">
                <w:rPr>
                  <w:sz w:val="16"/>
                  <w:szCs w:val="16"/>
                </w:rPr>
                <w:delText>DP</w:delText>
              </w:r>
            </w:del>
            <w:r w:rsidRPr="00F871CF">
              <w:rPr>
                <w:sz w:val="16"/>
                <w:szCs w:val="16"/>
              </w:rPr>
              <w:t xml:space="preserve"> would be minimised where possible.</w:t>
            </w:r>
          </w:p>
        </w:tc>
        <w:tc>
          <w:tcPr>
            <w:tcW w:w="20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hideMark/>
          </w:tcPr>
          <w:p w14:paraId="507517E9" w14:textId="77777777" w:rsidR="002C3B79" w:rsidRPr="00F871CF" w:rsidRDefault="002C3B79" w:rsidP="00DC6DB5">
            <w:pPr>
              <w:pStyle w:val="TableBullet1"/>
              <w:numPr>
                <w:ilvl w:val="3"/>
                <w:numId w:val="20"/>
              </w:numPr>
              <w:rPr>
                <w:sz w:val="16"/>
                <w:szCs w:val="16"/>
              </w:rPr>
            </w:pPr>
            <w:r w:rsidRPr="00F871CF">
              <w:rPr>
                <w:sz w:val="16"/>
                <w:szCs w:val="16"/>
              </w:rPr>
              <w:t>Sound levels associated with the decommissioning of the Rough 47/8A infrastructure would attenuate to ambient levels.</w:t>
            </w:r>
          </w:p>
          <w:p w14:paraId="37232089" w14:textId="77777777" w:rsidR="002C3B79" w:rsidRPr="00F871CF" w:rsidRDefault="002C3B79" w:rsidP="00DC6DB5">
            <w:pPr>
              <w:pStyle w:val="TableBullet1"/>
              <w:numPr>
                <w:ilvl w:val="3"/>
                <w:numId w:val="20"/>
              </w:numPr>
              <w:rPr>
                <w:sz w:val="16"/>
                <w:szCs w:val="16"/>
              </w:rPr>
            </w:pPr>
            <w:r w:rsidRPr="00F871CF">
              <w:rPr>
                <w:sz w:val="16"/>
                <w:szCs w:val="16"/>
              </w:rPr>
              <w:t>Subsea noise levels generated by surface vessels</w:t>
            </w:r>
            <w:r>
              <w:rPr>
                <w:sz w:val="16"/>
                <w:szCs w:val="16"/>
              </w:rPr>
              <w:t xml:space="preserve"> </w:t>
            </w:r>
            <w:r w:rsidRPr="00F871CF">
              <w:rPr>
                <w:sz w:val="16"/>
                <w:szCs w:val="16"/>
              </w:rPr>
              <w:t xml:space="preserve">during operations are unlikely to result in physiological damage to marine mammals. </w:t>
            </w:r>
          </w:p>
          <w:p w14:paraId="59A3E7E8" w14:textId="77777777" w:rsidR="002C3B79" w:rsidRPr="00F871CF" w:rsidRDefault="002C3B79" w:rsidP="00DC6DB5">
            <w:pPr>
              <w:pStyle w:val="TableBullet1"/>
              <w:numPr>
                <w:ilvl w:val="3"/>
                <w:numId w:val="20"/>
              </w:numPr>
              <w:rPr>
                <w:sz w:val="16"/>
                <w:szCs w:val="16"/>
              </w:rPr>
            </w:pPr>
            <w:r w:rsidRPr="00F871CF">
              <w:rPr>
                <w:sz w:val="16"/>
                <w:szCs w:val="16"/>
              </w:rPr>
              <w:t xml:space="preserve">The proposed decommissioning activities will not result in significant noise disturbance within the SAC to exclude harbour porpoise from more than 20% of the relevant area of the site in any given day or an average of 10% of the relevant area of the site over a season. </w:t>
            </w:r>
          </w:p>
          <w:p w14:paraId="00049BB5" w14:textId="77777777" w:rsidR="002C3B79" w:rsidRPr="00F871CF" w:rsidRDefault="002C3B79" w:rsidP="00DC6DB5">
            <w:pPr>
              <w:pStyle w:val="TableBullet1"/>
              <w:numPr>
                <w:ilvl w:val="3"/>
                <w:numId w:val="20"/>
              </w:numPr>
              <w:rPr>
                <w:sz w:val="16"/>
                <w:szCs w:val="16"/>
              </w:rPr>
            </w:pPr>
            <w:r w:rsidRPr="00F871CF">
              <w:rPr>
                <w:sz w:val="16"/>
                <w:szCs w:val="16"/>
              </w:rPr>
              <w:t>The individual and cumulative impacts from decommissioning activities at Rough 47/8A are not considered significant.</w:t>
            </w:r>
          </w:p>
        </w:tc>
      </w:tr>
      <w:tr w:rsidR="002C3B79" w:rsidRPr="00F871CF" w14:paraId="0BDEE15B" w14:textId="77777777" w:rsidTr="004E2BFE">
        <w:trPr>
          <w:trHeight w:val="357"/>
        </w:trPr>
        <w:tc>
          <w:tcPr>
            <w:tcW w:w="5000"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DC9"/>
            <w:hideMark/>
          </w:tcPr>
          <w:p w14:paraId="6FF7AE19" w14:textId="77777777" w:rsidR="002C3B79" w:rsidRPr="00F871CF" w:rsidRDefault="002C3B79" w:rsidP="00D26E3D">
            <w:pPr>
              <w:pStyle w:val="TableTotal"/>
              <w:rPr>
                <w:sz w:val="16"/>
                <w:szCs w:val="16"/>
              </w:rPr>
            </w:pPr>
            <w:r w:rsidRPr="00F871CF">
              <w:rPr>
                <w:sz w:val="16"/>
                <w:szCs w:val="16"/>
              </w:rPr>
              <w:t>Accidental Events</w:t>
            </w:r>
          </w:p>
        </w:tc>
      </w:tr>
      <w:tr w:rsidR="002C3B79" w:rsidRPr="00F871CF" w14:paraId="418477BF" w14:textId="77777777" w:rsidTr="004E2BFE">
        <w:trPr>
          <w:trHeight w:val="937"/>
        </w:trPr>
        <w:tc>
          <w:tcPr>
            <w:tcW w:w="10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hideMark/>
          </w:tcPr>
          <w:p w14:paraId="007825AC" w14:textId="77777777" w:rsidR="002C3B79" w:rsidRPr="00F871CF" w:rsidRDefault="002C3B79" w:rsidP="00DC6DB5">
            <w:pPr>
              <w:pStyle w:val="TableBullet1"/>
              <w:numPr>
                <w:ilvl w:val="3"/>
                <w:numId w:val="20"/>
              </w:numPr>
              <w:rPr>
                <w:sz w:val="16"/>
                <w:szCs w:val="16"/>
              </w:rPr>
            </w:pPr>
            <w:r w:rsidRPr="00F871CF">
              <w:rPr>
                <w:sz w:val="16"/>
                <w:szCs w:val="16"/>
              </w:rPr>
              <w:lastRenderedPageBreak/>
              <w:t>Hydrocarbon release</w:t>
            </w:r>
          </w:p>
        </w:tc>
        <w:tc>
          <w:tcPr>
            <w:tcW w:w="18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hideMark/>
          </w:tcPr>
          <w:p w14:paraId="1C49E126" w14:textId="77777777" w:rsidR="002C3B79" w:rsidRPr="00F871CF" w:rsidRDefault="002C3B79" w:rsidP="00DC6DB5">
            <w:pPr>
              <w:pStyle w:val="TableBullet1"/>
              <w:numPr>
                <w:ilvl w:val="3"/>
                <w:numId w:val="20"/>
              </w:numPr>
              <w:rPr>
                <w:sz w:val="16"/>
                <w:szCs w:val="16"/>
              </w:rPr>
            </w:pPr>
            <w:r w:rsidRPr="00F871CF">
              <w:rPr>
                <w:sz w:val="16"/>
                <w:szCs w:val="16"/>
              </w:rPr>
              <w:t>Hydrocarbon inventories have been minimized</w:t>
            </w:r>
          </w:p>
          <w:p w14:paraId="594F21FB" w14:textId="77777777" w:rsidR="002C3B79" w:rsidRPr="00F871CF" w:rsidRDefault="002C3B79" w:rsidP="00DC6DB5">
            <w:pPr>
              <w:pStyle w:val="TableBullet1"/>
              <w:numPr>
                <w:ilvl w:val="3"/>
                <w:numId w:val="20"/>
              </w:numPr>
              <w:rPr>
                <w:sz w:val="16"/>
                <w:szCs w:val="16"/>
              </w:rPr>
            </w:pPr>
            <w:r w:rsidRPr="00F871CF">
              <w:rPr>
                <w:sz w:val="16"/>
                <w:szCs w:val="16"/>
              </w:rPr>
              <w:t>A Rough Field Oil Pollution Emergency Plan details responsibilities for initial response and longer-term management and will be updated as needed to reflect any change in operations and activities associated with decommissioning.</w:t>
            </w:r>
          </w:p>
        </w:tc>
        <w:tc>
          <w:tcPr>
            <w:tcW w:w="203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hideMark/>
          </w:tcPr>
          <w:p w14:paraId="4BD781D9" w14:textId="77777777" w:rsidR="002C3B79" w:rsidRPr="00F871CF" w:rsidRDefault="002C3B79" w:rsidP="00DC6DB5">
            <w:pPr>
              <w:pStyle w:val="TableBullet1"/>
              <w:numPr>
                <w:ilvl w:val="3"/>
                <w:numId w:val="20"/>
              </w:numPr>
              <w:rPr>
                <w:sz w:val="16"/>
                <w:szCs w:val="16"/>
              </w:rPr>
            </w:pPr>
            <w:r w:rsidRPr="00F871CF">
              <w:rPr>
                <w:sz w:val="16"/>
                <w:szCs w:val="16"/>
              </w:rPr>
              <w:t xml:space="preserve">Worst-case scenario at the decommissioning area would result from a loss of diesel from on-site vessels. </w:t>
            </w:r>
          </w:p>
          <w:p w14:paraId="259D33F5" w14:textId="77777777" w:rsidR="002C3B79" w:rsidRPr="00F871CF" w:rsidRDefault="002C3B79" w:rsidP="00DC6DB5">
            <w:pPr>
              <w:pStyle w:val="TableBullet1"/>
              <w:numPr>
                <w:ilvl w:val="3"/>
                <w:numId w:val="20"/>
              </w:numPr>
              <w:rPr>
                <w:sz w:val="16"/>
                <w:szCs w:val="16"/>
              </w:rPr>
            </w:pPr>
            <w:r w:rsidRPr="00F871CF">
              <w:rPr>
                <w:sz w:val="16"/>
                <w:szCs w:val="16"/>
              </w:rPr>
              <w:t>Probability of a hydrocarbon spill occurring is low and will not contribute to the overall spill risk in the area.</w:t>
            </w:r>
          </w:p>
          <w:p w14:paraId="1ADEF47B" w14:textId="3BE91F06" w:rsidR="002C3B79" w:rsidRPr="00F871CF" w:rsidRDefault="002C3B79" w:rsidP="00DC6DB5">
            <w:pPr>
              <w:pStyle w:val="TableBullet1"/>
              <w:numPr>
                <w:ilvl w:val="3"/>
                <w:numId w:val="20"/>
              </w:numPr>
              <w:rPr>
                <w:sz w:val="16"/>
                <w:szCs w:val="16"/>
              </w:rPr>
            </w:pPr>
            <w:r w:rsidRPr="00F871CF">
              <w:rPr>
                <w:sz w:val="16"/>
                <w:szCs w:val="16"/>
              </w:rPr>
              <w:t>Response</w:t>
            </w:r>
            <w:r w:rsidR="00D7796F">
              <w:rPr>
                <w:sz w:val="16"/>
                <w:szCs w:val="16"/>
              </w:rPr>
              <w:t xml:space="preserve"> procedure described</w:t>
            </w:r>
            <w:r w:rsidRPr="00F871CF">
              <w:rPr>
                <w:sz w:val="16"/>
                <w:szCs w:val="16"/>
              </w:rPr>
              <w:t xml:space="preserve"> in the OPEPs will provide </w:t>
            </w:r>
            <w:r w:rsidR="007151A7" w:rsidRPr="00F871CF">
              <w:rPr>
                <w:sz w:val="16"/>
                <w:szCs w:val="16"/>
              </w:rPr>
              <w:t>direction</w:t>
            </w:r>
            <w:r w:rsidRPr="00F871CF">
              <w:rPr>
                <w:sz w:val="16"/>
                <w:szCs w:val="16"/>
              </w:rPr>
              <w:t xml:space="preserve"> to effectively manage the spill in case of an accidental event.</w:t>
            </w:r>
          </w:p>
          <w:p w14:paraId="7655C82E" w14:textId="77777777" w:rsidR="002C3B79" w:rsidRPr="00F871CF" w:rsidRDefault="002C3B79" w:rsidP="00DC6DB5">
            <w:pPr>
              <w:pStyle w:val="TableBullet1"/>
              <w:numPr>
                <w:ilvl w:val="3"/>
                <w:numId w:val="20"/>
              </w:numPr>
              <w:rPr>
                <w:sz w:val="16"/>
                <w:szCs w:val="16"/>
              </w:rPr>
            </w:pPr>
            <w:r w:rsidRPr="00F871CF">
              <w:rPr>
                <w:sz w:val="16"/>
                <w:szCs w:val="16"/>
              </w:rPr>
              <w:t xml:space="preserve">Oil spill modelling results suggest that in the event of a release or spill no hydrocarbons would impact shorelines. </w:t>
            </w:r>
          </w:p>
          <w:p w14:paraId="53ED8113" w14:textId="77777777" w:rsidR="002C3B79" w:rsidRPr="00F871CF" w:rsidRDefault="002C3B79" w:rsidP="00DC6DB5">
            <w:pPr>
              <w:pStyle w:val="TableBullet1"/>
              <w:numPr>
                <w:ilvl w:val="3"/>
                <w:numId w:val="20"/>
              </w:numPr>
              <w:rPr>
                <w:sz w:val="16"/>
                <w:szCs w:val="16"/>
              </w:rPr>
            </w:pPr>
            <w:r w:rsidRPr="00F871CF">
              <w:rPr>
                <w:sz w:val="16"/>
                <w:szCs w:val="16"/>
              </w:rPr>
              <w:t>Modelling also concluded that a release would not cross the median line.</w:t>
            </w:r>
          </w:p>
          <w:p w14:paraId="597D9330" w14:textId="77777777" w:rsidR="002C3B79" w:rsidRPr="00F871CF" w:rsidRDefault="002C3B79" w:rsidP="00DC6DB5">
            <w:pPr>
              <w:pStyle w:val="TableBullet1"/>
              <w:numPr>
                <w:ilvl w:val="3"/>
                <w:numId w:val="20"/>
              </w:numPr>
              <w:rPr>
                <w:sz w:val="16"/>
                <w:szCs w:val="16"/>
              </w:rPr>
            </w:pPr>
            <w:r w:rsidRPr="00F871CF">
              <w:rPr>
                <w:sz w:val="16"/>
                <w:szCs w:val="16"/>
              </w:rPr>
              <w:t>Cumulative effects of overlapping footprints for detectable contamination or biological effects are considered unlikely.</w:t>
            </w:r>
          </w:p>
        </w:tc>
      </w:tr>
      <w:tr w:rsidR="002C3B79" w:rsidRPr="00F871CF" w14:paraId="5FAD9599" w14:textId="77777777" w:rsidTr="004E2BFE">
        <w:trPr>
          <w:trHeight w:val="793"/>
        </w:trPr>
        <w:tc>
          <w:tcPr>
            <w:tcW w:w="10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hideMark/>
          </w:tcPr>
          <w:p w14:paraId="11F2B607" w14:textId="77777777" w:rsidR="002C3B79" w:rsidRPr="00F871CF" w:rsidRDefault="002C3B79" w:rsidP="00DC6DB5">
            <w:pPr>
              <w:pStyle w:val="TableBullet1"/>
              <w:numPr>
                <w:ilvl w:val="3"/>
                <w:numId w:val="20"/>
              </w:numPr>
              <w:rPr>
                <w:rFonts w:eastAsia="Times New Roman"/>
                <w:sz w:val="16"/>
                <w:szCs w:val="16"/>
              </w:rPr>
            </w:pPr>
            <w:r w:rsidRPr="00F871CF">
              <w:rPr>
                <w:sz w:val="16"/>
                <w:szCs w:val="16"/>
              </w:rPr>
              <w:t>Vessel collision</w:t>
            </w:r>
          </w:p>
        </w:tc>
        <w:tc>
          <w:tcPr>
            <w:tcW w:w="18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hideMark/>
          </w:tcPr>
          <w:p w14:paraId="273DE3A4" w14:textId="1260C0DB" w:rsidR="002C3B79" w:rsidRPr="00F871CF" w:rsidRDefault="002C3B79" w:rsidP="00DC6DB5">
            <w:pPr>
              <w:pStyle w:val="TableBullet1"/>
              <w:numPr>
                <w:ilvl w:val="3"/>
                <w:numId w:val="20"/>
              </w:numPr>
              <w:rPr>
                <w:sz w:val="16"/>
                <w:szCs w:val="16"/>
              </w:rPr>
            </w:pPr>
            <w:r w:rsidRPr="00F871CF">
              <w:rPr>
                <w:sz w:val="16"/>
                <w:szCs w:val="16"/>
              </w:rPr>
              <w:t xml:space="preserve">Local shipping traffic would be informed of proposed decommissioning </w:t>
            </w:r>
            <w:r w:rsidR="007151A7" w:rsidRPr="00F871CF">
              <w:rPr>
                <w:sz w:val="16"/>
                <w:szCs w:val="16"/>
              </w:rPr>
              <w:t>activities,</w:t>
            </w:r>
            <w:r w:rsidRPr="00F871CF">
              <w:rPr>
                <w:sz w:val="16"/>
                <w:szCs w:val="16"/>
              </w:rPr>
              <w:t xml:space="preserve"> and a standby/ support vessel would monitor shipping traffic at all times.</w:t>
            </w:r>
          </w:p>
        </w:tc>
        <w:tc>
          <w:tcPr>
            <w:tcW w:w="203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EDB"/>
            <w:vAlign w:val="center"/>
            <w:hideMark/>
          </w:tcPr>
          <w:p w14:paraId="0C52CDCB" w14:textId="77777777" w:rsidR="002C3B79" w:rsidRPr="00F871CF" w:rsidRDefault="002C3B79" w:rsidP="00D26E3D">
            <w:pPr>
              <w:spacing w:after="0" w:line="240" w:lineRule="auto"/>
              <w:rPr>
                <w:sz w:val="16"/>
                <w:szCs w:val="16"/>
              </w:rPr>
            </w:pPr>
          </w:p>
        </w:tc>
      </w:tr>
      <w:tr w:rsidR="002C3B79" w:rsidRPr="00F871CF" w14:paraId="28EF1252" w14:textId="77777777" w:rsidTr="004E2BFE">
        <w:trPr>
          <w:trHeight w:val="421"/>
        </w:trPr>
        <w:tc>
          <w:tcPr>
            <w:tcW w:w="10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hideMark/>
          </w:tcPr>
          <w:p w14:paraId="2150F8E8" w14:textId="77777777" w:rsidR="002C3B79" w:rsidRPr="00F871CF" w:rsidRDefault="002C3B79" w:rsidP="00DC6DB5">
            <w:pPr>
              <w:pStyle w:val="TableBullet1"/>
              <w:numPr>
                <w:ilvl w:val="3"/>
                <w:numId w:val="20"/>
              </w:numPr>
              <w:rPr>
                <w:rFonts w:eastAsia="Times New Roman"/>
                <w:sz w:val="16"/>
                <w:szCs w:val="16"/>
              </w:rPr>
            </w:pPr>
            <w:r w:rsidRPr="00F871CF">
              <w:rPr>
                <w:sz w:val="16"/>
                <w:szCs w:val="16"/>
              </w:rPr>
              <w:t>Spill from a vessel during decommissioning operations</w:t>
            </w:r>
          </w:p>
        </w:tc>
        <w:tc>
          <w:tcPr>
            <w:tcW w:w="18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hideMark/>
          </w:tcPr>
          <w:p w14:paraId="3A69AC75" w14:textId="77777777" w:rsidR="002C3B79" w:rsidRPr="00F871CF" w:rsidRDefault="002C3B79" w:rsidP="00DC6DB5">
            <w:pPr>
              <w:pStyle w:val="TableBullet1"/>
              <w:numPr>
                <w:ilvl w:val="3"/>
                <w:numId w:val="20"/>
              </w:numPr>
              <w:rPr>
                <w:sz w:val="16"/>
                <w:szCs w:val="16"/>
              </w:rPr>
            </w:pPr>
            <w:r w:rsidRPr="00F871CF">
              <w:rPr>
                <w:sz w:val="16"/>
                <w:szCs w:val="16"/>
              </w:rPr>
              <w:t>In the event of an accidental spill to sea, vessels will implement their SOPEP.</w:t>
            </w:r>
          </w:p>
        </w:tc>
        <w:tc>
          <w:tcPr>
            <w:tcW w:w="203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EDB"/>
            <w:vAlign w:val="center"/>
            <w:hideMark/>
          </w:tcPr>
          <w:p w14:paraId="0309C59F" w14:textId="77777777" w:rsidR="002C3B79" w:rsidRPr="00F871CF" w:rsidRDefault="002C3B79" w:rsidP="00D26E3D">
            <w:pPr>
              <w:spacing w:after="0" w:line="240" w:lineRule="auto"/>
              <w:rPr>
                <w:sz w:val="16"/>
                <w:szCs w:val="16"/>
              </w:rPr>
            </w:pPr>
          </w:p>
        </w:tc>
      </w:tr>
      <w:tr w:rsidR="002C3B79" w:rsidRPr="00F871CF" w14:paraId="5CAD6873" w14:textId="77777777" w:rsidTr="004E2BFE">
        <w:trPr>
          <w:trHeight w:val="2262"/>
        </w:trPr>
        <w:tc>
          <w:tcPr>
            <w:tcW w:w="10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hideMark/>
          </w:tcPr>
          <w:p w14:paraId="769E980C" w14:textId="77777777" w:rsidR="002C3B79" w:rsidRPr="00F871CF" w:rsidRDefault="002C3B79" w:rsidP="00DC6DB5">
            <w:pPr>
              <w:pStyle w:val="TableBullet1"/>
              <w:numPr>
                <w:ilvl w:val="3"/>
                <w:numId w:val="20"/>
              </w:numPr>
              <w:rPr>
                <w:sz w:val="16"/>
                <w:szCs w:val="16"/>
              </w:rPr>
            </w:pPr>
            <w:r w:rsidRPr="00F871CF">
              <w:rPr>
                <w:sz w:val="16"/>
                <w:szCs w:val="16"/>
              </w:rPr>
              <w:t>Chemical spills from the decommissioning activities</w:t>
            </w:r>
          </w:p>
        </w:tc>
        <w:tc>
          <w:tcPr>
            <w:tcW w:w="18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hideMark/>
          </w:tcPr>
          <w:p w14:paraId="3D3C0769" w14:textId="77777777" w:rsidR="002C3B79" w:rsidRPr="00F871CF" w:rsidRDefault="002C3B79" w:rsidP="00DC6DB5">
            <w:pPr>
              <w:pStyle w:val="TableBullet1"/>
              <w:numPr>
                <w:ilvl w:val="3"/>
                <w:numId w:val="20"/>
              </w:numPr>
              <w:rPr>
                <w:sz w:val="16"/>
                <w:szCs w:val="16"/>
              </w:rPr>
            </w:pPr>
            <w:r w:rsidRPr="00F871CF">
              <w:rPr>
                <w:sz w:val="16"/>
                <w:szCs w:val="16"/>
              </w:rPr>
              <w:t>C</w:t>
            </w:r>
            <w:r>
              <w:rPr>
                <w:sz w:val="16"/>
                <w:szCs w:val="16"/>
              </w:rPr>
              <w:t>E</w:t>
            </w:r>
            <w:r w:rsidRPr="00F871CF">
              <w:rPr>
                <w:sz w:val="16"/>
                <w:szCs w:val="16"/>
              </w:rPr>
              <w:t>SL will conduct all operations in a controlled manner with trained personnel using suitable equipment. All vessels will have suitable skill kits and an efficient spill response process is in place.</w:t>
            </w:r>
          </w:p>
          <w:p w14:paraId="42F51525" w14:textId="77777777" w:rsidR="002C3B79" w:rsidRPr="00F871CF" w:rsidRDefault="002C3B79" w:rsidP="00DC6DB5">
            <w:pPr>
              <w:pStyle w:val="TableBullet1"/>
              <w:numPr>
                <w:ilvl w:val="3"/>
                <w:numId w:val="20"/>
              </w:numPr>
              <w:rPr>
                <w:sz w:val="16"/>
                <w:szCs w:val="16"/>
              </w:rPr>
            </w:pPr>
            <w:r w:rsidRPr="00F871CF">
              <w:rPr>
                <w:sz w:val="16"/>
                <w:szCs w:val="16"/>
              </w:rPr>
              <w:t>Chemical inventories have been removed during preliminary decommissioning activities.</w:t>
            </w:r>
          </w:p>
          <w:p w14:paraId="4F3909A7" w14:textId="77777777" w:rsidR="002C3B79" w:rsidRPr="00F871CF" w:rsidRDefault="002C3B79" w:rsidP="00DC6DB5">
            <w:pPr>
              <w:pStyle w:val="TableBullet1"/>
              <w:numPr>
                <w:ilvl w:val="3"/>
                <w:numId w:val="20"/>
              </w:numPr>
              <w:rPr>
                <w:sz w:val="16"/>
                <w:szCs w:val="16"/>
              </w:rPr>
            </w:pPr>
            <w:r w:rsidRPr="00F871CF">
              <w:rPr>
                <w:sz w:val="16"/>
                <w:szCs w:val="16"/>
              </w:rPr>
              <w:t>Observed leaks are reported and dealt with immediately by competent personnel and reported to the appropriate authorities.</w:t>
            </w:r>
          </w:p>
        </w:tc>
        <w:tc>
          <w:tcPr>
            <w:tcW w:w="20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hideMark/>
          </w:tcPr>
          <w:p w14:paraId="5A342402" w14:textId="77777777" w:rsidR="002C3B79" w:rsidRPr="00F871CF" w:rsidRDefault="002C3B79" w:rsidP="00DC6DB5">
            <w:pPr>
              <w:pStyle w:val="TableBullet1"/>
              <w:numPr>
                <w:ilvl w:val="3"/>
                <w:numId w:val="20"/>
              </w:numPr>
              <w:rPr>
                <w:sz w:val="16"/>
                <w:szCs w:val="16"/>
              </w:rPr>
            </w:pPr>
            <w:r w:rsidRPr="00F871CF">
              <w:rPr>
                <w:sz w:val="16"/>
                <w:szCs w:val="16"/>
              </w:rPr>
              <w:t>The likely credible maximum volume of chemicals that may be subject to a spill event would be very low.</w:t>
            </w:r>
          </w:p>
          <w:p w14:paraId="1D56407D" w14:textId="77777777" w:rsidR="002C3B79" w:rsidRPr="00F871CF" w:rsidRDefault="002C3B79" w:rsidP="00DC6DB5">
            <w:pPr>
              <w:pStyle w:val="TableBullet1"/>
              <w:numPr>
                <w:ilvl w:val="3"/>
                <w:numId w:val="20"/>
              </w:numPr>
              <w:rPr>
                <w:sz w:val="16"/>
                <w:szCs w:val="16"/>
              </w:rPr>
            </w:pPr>
            <w:r w:rsidRPr="00F871CF">
              <w:rPr>
                <w:sz w:val="16"/>
                <w:szCs w:val="16"/>
              </w:rPr>
              <w:t xml:space="preserve">Any </w:t>
            </w:r>
            <w:r>
              <w:rPr>
                <w:sz w:val="16"/>
                <w:szCs w:val="16"/>
              </w:rPr>
              <w:t>release</w:t>
            </w:r>
            <w:r w:rsidRPr="00F871CF">
              <w:rPr>
                <w:sz w:val="16"/>
                <w:szCs w:val="16"/>
              </w:rPr>
              <w:t xml:space="preserve"> is likely to be dispersed and diluted rapidly by the receiving environment.</w:t>
            </w:r>
          </w:p>
          <w:p w14:paraId="10F4B422" w14:textId="77777777" w:rsidR="002C3B79" w:rsidRPr="00F871CF" w:rsidRDefault="002C3B79" w:rsidP="00DC6DB5">
            <w:pPr>
              <w:pStyle w:val="TableBullet1"/>
              <w:numPr>
                <w:ilvl w:val="3"/>
                <w:numId w:val="20"/>
              </w:numPr>
              <w:rPr>
                <w:sz w:val="16"/>
                <w:szCs w:val="16"/>
              </w:rPr>
            </w:pPr>
            <w:r w:rsidRPr="00F871CF">
              <w:rPr>
                <w:sz w:val="16"/>
                <w:szCs w:val="16"/>
              </w:rPr>
              <w:t>Many of the compounds are volatile or soluble and are removed from the water by evaporation and dilution.</w:t>
            </w:r>
          </w:p>
          <w:p w14:paraId="16AF4316" w14:textId="77777777" w:rsidR="002C3B79" w:rsidRPr="00F871CF" w:rsidRDefault="002C3B79" w:rsidP="00DC6DB5">
            <w:pPr>
              <w:pStyle w:val="TableBullet1"/>
              <w:numPr>
                <w:ilvl w:val="3"/>
                <w:numId w:val="20"/>
              </w:numPr>
              <w:rPr>
                <w:sz w:val="16"/>
                <w:szCs w:val="16"/>
              </w:rPr>
            </w:pPr>
            <w:r w:rsidRPr="00F871CF">
              <w:rPr>
                <w:sz w:val="16"/>
                <w:szCs w:val="16"/>
              </w:rPr>
              <w:t>Biological Oxygen Demand is likely to be within the capacity of ambient oxygen levels.</w:t>
            </w:r>
          </w:p>
        </w:tc>
      </w:tr>
      <w:tr w:rsidR="002C3B79" w:rsidRPr="00F871CF" w14:paraId="7ECE1F08" w14:textId="77777777" w:rsidTr="004E2BFE">
        <w:trPr>
          <w:trHeight w:val="1311"/>
        </w:trPr>
        <w:tc>
          <w:tcPr>
            <w:tcW w:w="10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hideMark/>
          </w:tcPr>
          <w:p w14:paraId="038CEC3B" w14:textId="77777777" w:rsidR="002C3B79" w:rsidRPr="00F871CF" w:rsidRDefault="002C3B79" w:rsidP="00DC6DB5">
            <w:pPr>
              <w:pStyle w:val="TableBullet1"/>
              <w:numPr>
                <w:ilvl w:val="3"/>
                <w:numId w:val="20"/>
              </w:numPr>
              <w:rPr>
                <w:sz w:val="16"/>
                <w:szCs w:val="16"/>
              </w:rPr>
            </w:pPr>
            <w:r w:rsidRPr="00F871CF">
              <w:rPr>
                <w:sz w:val="16"/>
                <w:szCs w:val="16"/>
              </w:rPr>
              <w:t>Dropped object event during the decommissioning activities</w:t>
            </w:r>
          </w:p>
        </w:tc>
        <w:tc>
          <w:tcPr>
            <w:tcW w:w="18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hideMark/>
          </w:tcPr>
          <w:p w14:paraId="504F4EDA" w14:textId="77777777" w:rsidR="002C3B79" w:rsidRPr="00F871CF" w:rsidRDefault="002C3B79" w:rsidP="00DC6DB5">
            <w:pPr>
              <w:pStyle w:val="TableBullet1"/>
              <w:numPr>
                <w:ilvl w:val="3"/>
                <w:numId w:val="20"/>
              </w:numPr>
              <w:rPr>
                <w:sz w:val="16"/>
                <w:szCs w:val="16"/>
              </w:rPr>
            </w:pPr>
            <w:r w:rsidRPr="00F871CF">
              <w:rPr>
                <w:sz w:val="16"/>
                <w:szCs w:val="16"/>
              </w:rPr>
              <w:t>Post-decommissioning surveys will be undertaken to assess the presence and potential recoverability of any lost objects wherever practicable. The recovery of such debris will be undertaken to minimise the impact on the environment and to minimise the risk to other users of the sea wherever possible.</w:t>
            </w:r>
          </w:p>
          <w:p w14:paraId="0D90DC9C" w14:textId="77777777" w:rsidR="002C3B79" w:rsidRPr="00F871CF" w:rsidRDefault="002C3B79" w:rsidP="00DC6DB5">
            <w:pPr>
              <w:pStyle w:val="TableBullet1"/>
              <w:numPr>
                <w:ilvl w:val="3"/>
                <w:numId w:val="20"/>
              </w:numPr>
              <w:rPr>
                <w:sz w:val="16"/>
                <w:szCs w:val="16"/>
              </w:rPr>
            </w:pPr>
            <w:r w:rsidRPr="00F871CF">
              <w:rPr>
                <w:sz w:val="16"/>
                <w:szCs w:val="16"/>
              </w:rPr>
              <w:t>All efforts will be made by C</w:t>
            </w:r>
            <w:r>
              <w:rPr>
                <w:sz w:val="16"/>
                <w:szCs w:val="16"/>
              </w:rPr>
              <w:t>E</w:t>
            </w:r>
            <w:r w:rsidRPr="00F871CF">
              <w:rPr>
                <w:sz w:val="16"/>
                <w:szCs w:val="16"/>
              </w:rPr>
              <w:t>SL’s contractors to minimise the number of dropped objects. During the preparation for removals program, items will be secured to prevent loss wherever practicable.</w:t>
            </w:r>
          </w:p>
        </w:tc>
        <w:tc>
          <w:tcPr>
            <w:tcW w:w="20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hideMark/>
          </w:tcPr>
          <w:p w14:paraId="096C173B" w14:textId="59AD0930" w:rsidR="002C3B79" w:rsidRPr="00F871CF" w:rsidRDefault="002C3B79" w:rsidP="00DC6DB5">
            <w:pPr>
              <w:pStyle w:val="TableBullet1"/>
              <w:numPr>
                <w:ilvl w:val="3"/>
                <w:numId w:val="20"/>
              </w:numPr>
              <w:rPr>
                <w:sz w:val="16"/>
                <w:szCs w:val="16"/>
              </w:rPr>
            </w:pPr>
            <w:r w:rsidRPr="00F871CF">
              <w:rPr>
                <w:sz w:val="16"/>
                <w:szCs w:val="16"/>
              </w:rPr>
              <w:t xml:space="preserve">Impact </w:t>
            </w:r>
            <w:r w:rsidR="007151A7" w:rsidRPr="00F871CF">
              <w:rPr>
                <w:sz w:val="16"/>
                <w:szCs w:val="16"/>
              </w:rPr>
              <w:t>on</w:t>
            </w:r>
            <w:r w:rsidRPr="00F871CF">
              <w:rPr>
                <w:sz w:val="16"/>
                <w:szCs w:val="16"/>
              </w:rPr>
              <w:t xml:space="preserve"> seabed and benthic organisms will be localised and only </w:t>
            </w:r>
            <w:r w:rsidR="007151A7" w:rsidRPr="00F871CF">
              <w:rPr>
                <w:sz w:val="16"/>
                <w:szCs w:val="16"/>
              </w:rPr>
              <w:t>affect</w:t>
            </w:r>
            <w:r w:rsidRPr="00F871CF">
              <w:rPr>
                <w:sz w:val="16"/>
                <w:szCs w:val="16"/>
              </w:rPr>
              <w:t xml:space="preserve"> a small area.</w:t>
            </w:r>
          </w:p>
          <w:p w14:paraId="12C3DBA6" w14:textId="77777777" w:rsidR="002C3B79" w:rsidRPr="00F871CF" w:rsidRDefault="002C3B79" w:rsidP="00DC6DB5">
            <w:pPr>
              <w:pStyle w:val="TableBullet1"/>
              <w:numPr>
                <w:ilvl w:val="3"/>
                <w:numId w:val="20"/>
              </w:numPr>
              <w:rPr>
                <w:sz w:val="16"/>
                <w:szCs w:val="16"/>
              </w:rPr>
            </w:pPr>
            <w:r w:rsidRPr="00F871CF">
              <w:rPr>
                <w:sz w:val="16"/>
                <w:szCs w:val="16"/>
              </w:rPr>
              <w:t>No transboundary or cumulative impacts are likely.</w:t>
            </w:r>
          </w:p>
        </w:tc>
      </w:tr>
    </w:tbl>
    <w:p w14:paraId="586DA388" w14:textId="77777777" w:rsidR="002C3B79" w:rsidRDefault="002C3B79" w:rsidP="003609AB"/>
    <w:p w14:paraId="35A52490" w14:textId="77777777" w:rsidR="006D6F97" w:rsidRDefault="006D6F97" w:rsidP="006D6F97"/>
    <w:p w14:paraId="1B787557" w14:textId="77777777" w:rsidR="006D6F97" w:rsidRPr="006D6F97" w:rsidRDefault="006D6F97" w:rsidP="006D6F97">
      <w:pPr>
        <w:sectPr w:rsidR="006D6F97" w:rsidRPr="006D6F97" w:rsidSect="00702949">
          <w:headerReference w:type="default" r:id="rId16"/>
          <w:footerReference w:type="default" r:id="rId17"/>
          <w:pgSz w:w="11907" w:h="16839" w:code="9"/>
          <w:pgMar w:top="1814" w:right="1134" w:bottom="794" w:left="1134" w:header="567" w:footer="465" w:gutter="0"/>
          <w:paperSrc w:first="15" w:other="15"/>
          <w:cols w:space="708"/>
          <w:docGrid w:linePitch="360"/>
        </w:sectPr>
      </w:pPr>
    </w:p>
    <w:p w14:paraId="773A59F4" w14:textId="77777777" w:rsidR="003609AB" w:rsidRPr="00B53613" w:rsidRDefault="003609AB" w:rsidP="00B9099C">
      <w:pPr>
        <w:pStyle w:val="Heading1NoTOC"/>
      </w:pPr>
      <w:r>
        <w:lastRenderedPageBreak/>
        <w:t>Contents</w:t>
      </w:r>
    </w:p>
    <w:p w14:paraId="422E17AC" w14:textId="77777777" w:rsidR="00883535" w:rsidRDefault="00883535" w:rsidP="00883535">
      <w:pPr>
        <w:pStyle w:val="Heading1ExtraLine"/>
      </w:pPr>
    </w:p>
    <w:p w14:paraId="2A6F50AE" w14:textId="33DEED3D" w:rsidR="00B05664" w:rsidRDefault="001724C7">
      <w:pPr>
        <w:pStyle w:val="TOC1"/>
        <w:rPr>
          <w:rFonts w:asciiTheme="minorHAnsi" w:eastAsiaTheme="minorEastAsia" w:hAnsiTheme="minorHAnsi"/>
          <w:noProof/>
          <w:color w:val="auto"/>
          <w:kern w:val="2"/>
          <w:szCs w:val="24"/>
          <w:lang w:eastAsia="en-GB"/>
          <w14:ligatures w14:val="standardContextual"/>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B05664">
        <w:rPr>
          <w:b/>
          <w:noProof/>
        </w:rPr>
        <w:instrText>!Syntax Error, ;</w:instrText>
      </w:r>
      <w:r>
        <w:fldChar w:fldCharType="end"/>
      </w:r>
      <w:r>
        <w:instrText xml:space="preserve">="1"  " Heading 1;1;Heading 1Wide;1;Heading 1NoNumb;1;Heading 1NoNumbWide;1;Heading 2;2;Heading 2NoNumb;2;Heading 6;1"  " Heading 1,1,Heading 1Wide,1,Heading 1NoNumb,1,Heading 1NoNumbWide,1,Heading 2,2,Heading 2NoNumb,2,Heading 6,1" </w:instrText>
      </w:r>
      <w:r>
        <w:fldChar w:fldCharType="separate"/>
      </w:r>
      <w:r w:rsidR="00B05664">
        <w:rPr>
          <w:noProof/>
        </w:rPr>
        <w:instrText xml:space="preserve"> Heading 1,1,Heading 1Wide,1,Heading 1NoNumb,1,Heading 1NoNumbWide,1,Heading 2,2,Heading 2NoNumb,2,Heading 6,1</w:instrText>
      </w:r>
      <w:r>
        <w:fldChar w:fldCharType="end"/>
      </w:r>
      <w:r>
        <w:instrText xml:space="preserve"> </w:instrText>
      </w:r>
      <w:r>
        <w:fldChar w:fldCharType="separate"/>
      </w:r>
      <w:hyperlink w:anchor="_Toc216280410" w:history="1">
        <w:r w:rsidR="00B05664" w:rsidRPr="008A6AE7">
          <w:rPr>
            <w:rStyle w:val="Hyperlink"/>
            <w:noProof/>
            <w:lang w:val="en-US"/>
          </w:rPr>
          <w:t>Acronyms, Abbreviations and Units</w:t>
        </w:r>
        <w:r w:rsidR="00B05664">
          <w:rPr>
            <w:noProof/>
            <w:webHidden/>
          </w:rPr>
          <w:tab/>
        </w:r>
        <w:r w:rsidR="00B05664">
          <w:rPr>
            <w:noProof/>
            <w:webHidden/>
          </w:rPr>
          <w:fldChar w:fldCharType="begin"/>
        </w:r>
        <w:r w:rsidR="00B05664">
          <w:rPr>
            <w:noProof/>
            <w:webHidden/>
          </w:rPr>
          <w:instrText xml:space="preserve"> PAGEREF _Toc216280410 \h </w:instrText>
        </w:r>
        <w:r w:rsidR="00B05664">
          <w:rPr>
            <w:noProof/>
            <w:webHidden/>
          </w:rPr>
        </w:r>
        <w:r w:rsidR="00B05664">
          <w:rPr>
            <w:noProof/>
            <w:webHidden/>
          </w:rPr>
          <w:fldChar w:fldCharType="separate"/>
        </w:r>
        <w:r w:rsidR="00B05664">
          <w:rPr>
            <w:noProof/>
            <w:webHidden/>
          </w:rPr>
          <w:t>iv</w:t>
        </w:r>
        <w:r w:rsidR="00B05664">
          <w:rPr>
            <w:noProof/>
            <w:webHidden/>
          </w:rPr>
          <w:fldChar w:fldCharType="end"/>
        </w:r>
      </w:hyperlink>
    </w:p>
    <w:p w14:paraId="0B76DCFC" w14:textId="56CDB789" w:rsidR="00B05664" w:rsidRDefault="00B05664">
      <w:pPr>
        <w:pStyle w:val="TOC1"/>
        <w:rPr>
          <w:rFonts w:asciiTheme="minorHAnsi" w:eastAsiaTheme="minorEastAsia" w:hAnsiTheme="minorHAnsi"/>
          <w:noProof/>
          <w:color w:val="auto"/>
          <w:kern w:val="2"/>
          <w:szCs w:val="24"/>
          <w:lang w:eastAsia="en-GB"/>
          <w14:ligatures w14:val="standardContextual"/>
        </w:rPr>
      </w:pPr>
      <w:hyperlink w:anchor="_Toc216280411" w:history="1">
        <w:r w:rsidRPr="008A6AE7">
          <w:rPr>
            <w:rStyle w:val="Hyperlink"/>
            <w:noProof/>
          </w:rPr>
          <w:t>1 Introduction</w:t>
        </w:r>
        <w:r>
          <w:rPr>
            <w:noProof/>
            <w:webHidden/>
          </w:rPr>
          <w:tab/>
        </w:r>
        <w:r>
          <w:rPr>
            <w:noProof/>
            <w:webHidden/>
          </w:rPr>
          <w:fldChar w:fldCharType="begin"/>
        </w:r>
        <w:r>
          <w:rPr>
            <w:noProof/>
            <w:webHidden/>
          </w:rPr>
          <w:instrText xml:space="preserve"> PAGEREF _Toc216280411 \h </w:instrText>
        </w:r>
        <w:r>
          <w:rPr>
            <w:noProof/>
            <w:webHidden/>
          </w:rPr>
        </w:r>
        <w:r>
          <w:rPr>
            <w:noProof/>
            <w:webHidden/>
          </w:rPr>
          <w:fldChar w:fldCharType="separate"/>
        </w:r>
        <w:r>
          <w:rPr>
            <w:noProof/>
            <w:webHidden/>
          </w:rPr>
          <w:t>6</w:t>
        </w:r>
        <w:r>
          <w:rPr>
            <w:noProof/>
            <w:webHidden/>
          </w:rPr>
          <w:fldChar w:fldCharType="end"/>
        </w:r>
      </w:hyperlink>
    </w:p>
    <w:p w14:paraId="6A0864BE" w14:textId="7B5B5D91"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12" w:history="1">
        <w:r w:rsidRPr="008A6AE7">
          <w:rPr>
            <w:rStyle w:val="Hyperlink"/>
            <w:noProof/>
          </w:rPr>
          <w:t>1.1 Field Overview</w:t>
        </w:r>
        <w:r>
          <w:rPr>
            <w:noProof/>
            <w:webHidden/>
          </w:rPr>
          <w:tab/>
        </w:r>
        <w:r>
          <w:rPr>
            <w:noProof/>
            <w:webHidden/>
          </w:rPr>
          <w:fldChar w:fldCharType="begin"/>
        </w:r>
        <w:r>
          <w:rPr>
            <w:noProof/>
            <w:webHidden/>
          </w:rPr>
          <w:instrText xml:space="preserve"> PAGEREF _Toc216280412 \h </w:instrText>
        </w:r>
        <w:r>
          <w:rPr>
            <w:noProof/>
            <w:webHidden/>
          </w:rPr>
        </w:r>
        <w:r>
          <w:rPr>
            <w:noProof/>
            <w:webHidden/>
          </w:rPr>
          <w:fldChar w:fldCharType="separate"/>
        </w:r>
        <w:r>
          <w:rPr>
            <w:noProof/>
            <w:webHidden/>
          </w:rPr>
          <w:t>6</w:t>
        </w:r>
        <w:r>
          <w:rPr>
            <w:noProof/>
            <w:webHidden/>
          </w:rPr>
          <w:fldChar w:fldCharType="end"/>
        </w:r>
      </w:hyperlink>
    </w:p>
    <w:p w14:paraId="5F0DCBE0" w14:textId="4C074BF0"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13" w:history="1">
        <w:r w:rsidRPr="008A6AE7">
          <w:rPr>
            <w:rStyle w:val="Hyperlink"/>
            <w:noProof/>
          </w:rPr>
          <w:t>1.2 Scope of the Proposed Decommissioning Operations</w:t>
        </w:r>
        <w:r>
          <w:rPr>
            <w:noProof/>
            <w:webHidden/>
          </w:rPr>
          <w:tab/>
        </w:r>
        <w:r>
          <w:rPr>
            <w:noProof/>
            <w:webHidden/>
          </w:rPr>
          <w:fldChar w:fldCharType="begin"/>
        </w:r>
        <w:r>
          <w:rPr>
            <w:noProof/>
            <w:webHidden/>
          </w:rPr>
          <w:instrText xml:space="preserve"> PAGEREF _Toc216280413 \h </w:instrText>
        </w:r>
        <w:r>
          <w:rPr>
            <w:noProof/>
            <w:webHidden/>
          </w:rPr>
        </w:r>
        <w:r>
          <w:rPr>
            <w:noProof/>
            <w:webHidden/>
          </w:rPr>
          <w:fldChar w:fldCharType="separate"/>
        </w:r>
        <w:r>
          <w:rPr>
            <w:noProof/>
            <w:webHidden/>
          </w:rPr>
          <w:t>6</w:t>
        </w:r>
        <w:r>
          <w:rPr>
            <w:noProof/>
            <w:webHidden/>
          </w:rPr>
          <w:fldChar w:fldCharType="end"/>
        </w:r>
      </w:hyperlink>
    </w:p>
    <w:p w14:paraId="2F533E12" w14:textId="456F9CA0"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14" w:history="1">
        <w:r w:rsidRPr="008A6AE7">
          <w:rPr>
            <w:rStyle w:val="Hyperlink"/>
            <w:noProof/>
          </w:rPr>
          <w:t>1.3 Purpose of Environmental Appraisal</w:t>
        </w:r>
        <w:r>
          <w:rPr>
            <w:noProof/>
            <w:webHidden/>
          </w:rPr>
          <w:tab/>
        </w:r>
        <w:r>
          <w:rPr>
            <w:noProof/>
            <w:webHidden/>
          </w:rPr>
          <w:fldChar w:fldCharType="begin"/>
        </w:r>
        <w:r>
          <w:rPr>
            <w:noProof/>
            <w:webHidden/>
          </w:rPr>
          <w:instrText xml:space="preserve"> PAGEREF _Toc216280414 \h </w:instrText>
        </w:r>
        <w:r>
          <w:rPr>
            <w:noProof/>
            <w:webHidden/>
          </w:rPr>
        </w:r>
        <w:r>
          <w:rPr>
            <w:noProof/>
            <w:webHidden/>
          </w:rPr>
          <w:fldChar w:fldCharType="separate"/>
        </w:r>
        <w:r>
          <w:rPr>
            <w:noProof/>
            <w:webHidden/>
          </w:rPr>
          <w:t>8</w:t>
        </w:r>
        <w:r>
          <w:rPr>
            <w:noProof/>
            <w:webHidden/>
          </w:rPr>
          <w:fldChar w:fldCharType="end"/>
        </w:r>
      </w:hyperlink>
    </w:p>
    <w:p w14:paraId="27810F62" w14:textId="3FDF9F50"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15" w:history="1">
        <w:r w:rsidRPr="008A6AE7">
          <w:rPr>
            <w:rStyle w:val="Hyperlink"/>
            <w:noProof/>
          </w:rPr>
          <w:t>Regulatory Context</w:t>
        </w:r>
        <w:r>
          <w:rPr>
            <w:noProof/>
            <w:webHidden/>
          </w:rPr>
          <w:tab/>
        </w:r>
        <w:r>
          <w:rPr>
            <w:noProof/>
            <w:webHidden/>
          </w:rPr>
          <w:fldChar w:fldCharType="begin"/>
        </w:r>
        <w:r>
          <w:rPr>
            <w:noProof/>
            <w:webHidden/>
          </w:rPr>
          <w:instrText xml:space="preserve"> PAGEREF _Toc216280415 \h </w:instrText>
        </w:r>
        <w:r>
          <w:rPr>
            <w:noProof/>
            <w:webHidden/>
          </w:rPr>
        </w:r>
        <w:r>
          <w:rPr>
            <w:noProof/>
            <w:webHidden/>
          </w:rPr>
          <w:fldChar w:fldCharType="separate"/>
        </w:r>
        <w:r>
          <w:rPr>
            <w:noProof/>
            <w:webHidden/>
          </w:rPr>
          <w:t>9</w:t>
        </w:r>
        <w:r>
          <w:rPr>
            <w:noProof/>
            <w:webHidden/>
          </w:rPr>
          <w:fldChar w:fldCharType="end"/>
        </w:r>
      </w:hyperlink>
    </w:p>
    <w:p w14:paraId="1D37EA16" w14:textId="03CA7AC4"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16" w:history="1">
        <w:r w:rsidRPr="008A6AE7">
          <w:rPr>
            <w:rStyle w:val="Hyperlink"/>
            <w:noProof/>
          </w:rPr>
          <w:t>1.4 Report Structure</w:t>
        </w:r>
        <w:r>
          <w:rPr>
            <w:noProof/>
            <w:webHidden/>
          </w:rPr>
          <w:tab/>
        </w:r>
        <w:r>
          <w:rPr>
            <w:noProof/>
            <w:webHidden/>
          </w:rPr>
          <w:fldChar w:fldCharType="begin"/>
        </w:r>
        <w:r>
          <w:rPr>
            <w:noProof/>
            <w:webHidden/>
          </w:rPr>
          <w:instrText xml:space="preserve"> PAGEREF _Toc216280416 \h </w:instrText>
        </w:r>
        <w:r>
          <w:rPr>
            <w:noProof/>
            <w:webHidden/>
          </w:rPr>
        </w:r>
        <w:r>
          <w:rPr>
            <w:noProof/>
            <w:webHidden/>
          </w:rPr>
          <w:fldChar w:fldCharType="separate"/>
        </w:r>
        <w:r>
          <w:rPr>
            <w:noProof/>
            <w:webHidden/>
          </w:rPr>
          <w:t>12</w:t>
        </w:r>
        <w:r>
          <w:rPr>
            <w:noProof/>
            <w:webHidden/>
          </w:rPr>
          <w:fldChar w:fldCharType="end"/>
        </w:r>
      </w:hyperlink>
    </w:p>
    <w:p w14:paraId="051C0C69" w14:textId="33249005"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17" w:history="1">
        <w:r w:rsidRPr="008A6AE7">
          <w:rPr>
            <w:rStyle w:val="Hyperlink"/>
            <w:noProof/>
          </w:rPr>
          <w:t>1.5 Transboundary and Cumulative Impacts</w:t>
        </w:r>
        <w:r>
          <w:rPr>
            <w:noProof/>
            <w:webHidden/>
          </w:rPr>
          <w:tab/>
        </w:r>
        <w:r>
          <w:rPr>
            <w:noProof/>
            <w:webHidden/>
          </w:rPr>
          <w:fldChar w:fldCharType="begin"/>
        </w:r>
        <w:r>
          <w:rPr>
            <w:noProof/>
            <w:webHidden/>
          </w:rPr>
          <w:instrText xml:space="preserve"> PAGEREF _Toc216280417 \h </w:instrText>
        </w:r>
        <w:r>
          <w:rPr>
            <w:noProof/>
            <w:webHidden/>
          </w:rPr>
        </w:r>
        <w:r>
          <w:rPr>
            <w:noProof/>
            <w:webHidden/>
          </w:rPr>
          <w:fldChar w:fldCharType="separate"/>
        </w:r>
        <w:r>
          <w:rPr>
            <w:noProof/>
            <w:webHidden/>
          </w:rPr>
          <w:t>13</w:t>
        </w:r>
        <w:r>
          <w:rPr>
            <w:noProof/>
            <w:webHidden/>
          </w:rPr>
          <w:fldChar w:fldCharType="end"/>
        </w:r>
      </w:hyperlink>
    </w:p>
    <w:p w14:paraId="2014D763" w14:textId="08E5365D" w:rsidR="00B05664" w:rsidRDefault="00B05664">
      <w:pPr>
        <w:pStyle w:val="TOC1"/>
        <w:rPr>
          <w:rFonts w:asciiTheme="minorHAnsi" w:eastAsiaTheme="minorEastAsia" w:hAnsiTheme="minorHAnsi"/>
          <w:noProof/>
          <w:color w:val="auto"/>
          <w:kern w:val="2"/>
          <w:szCs w:val="24"/>
          <w:lang w:eastAsia="en-GB"/>
          <w14:ligatures w14:val="standardContextual"/>
        </w:rPr>
      </w:pPr>
      <w:hyperlink w:anchor="_Toc216280418" w:history="1">
        <w:r w:rsidRPr="008A6AE7">
          <w:rPr>
            <w:rStyle w:val="Hyperlink"/>
            <w:noProof/>
          </w:rPr>
          <w:t>2 Project Description</w:t>
        </w:r>
        <w:r>
          <w:rPr>
            <w:noProof/>
            <w:webHidden/>
          </w:rPr>
          <w:tab/>
        </w:r>
        <w:r>
          <w:rPr>
            <w:noProof/>
            <w:webHidden/>
          </w:rPr>
          <w:fldChar w:fldCharType="begin"/>
        </w:r>
        <w:r>
          <w:rPr>
            <w:noProof/>
            <w:webHidden/>
          </w:rPr>
          <w:instrText xml:space="preserve"> PAGEREF _Toc216280418 \h </w:instrText>
        </w:r>
        <w:r>
          <w:rPr>
            <w:noProof/>
            <w:webHidden/>
          </w:rPr>
        </w:r>
        <w:r>
          <w:rPr>
            <w:noProof/>
            <w:webHidden/>
          </w:rPr>
          <w:fldChar w:fldCharType="separate"/>
        </w:r>
        <w:r>
          <w:rPr>
            <w:noProof/>
            <w:webHidden/>
          </w:rPr>
          <w:t>14</w:t>
        </w:r>
        <w:r>
          <w:rPr>
            <w:noProof/>
            <w:webHidden/>
          </w:rPr>
          <w:fldChar w:fldCharType="end"/>
        </w:r>
      </w:hyperlink>
    </w:p>
    <w:p w14:paraId="5A97B021" w14:textId="660AE1AD"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19" w:history="1">
        <w:r w:rsidRPr="008A6AE7">
          <w:rPr>
            <w:rStyle w:val="Hyperlink"/>
            <w:noProof/>
          </w:rPr>
          <w:t>2.1 Overview</w:t>
        </w:r>
        <w:r>
          <w:rPr>
            <w:noProof/>
            <w:webHidden/>
          </w:rPr>
          <w:tab/>
        </w:r>
        <w:r>
          <w:rPr>
            <w:noProof/>
            <w:webHidden/>
          </w:rPr>
          <w:fldChar w:fldCharType="begin"/>
        </w:r>
        <w:r>
          <w:rPr>
            <w:noProof/>
            <w:webHidden/>
          </w:rPr>
          <w:instrText xml:space="preserve"> PAGEREF _Toc216280419 \h </w:instrText>
        </w:r>
        <w:r>
          <w:rPr>
            <w:noProof/>
            <w:webHidden/>
          </w:rPr>
        </w:r>
        <w:r>
          <w:rPr>
            <w:noProof/>
            <w:webHidden/>
          </w:rPr>
          <w:fldChar w:fldCharType="separate"/>
        </w:r>
        <w:r>
          <w:rPr>
            <w:noProof/>
            <w:webHidden/>
          </w:rPr>
          <w:t>14</w:t>
        </w:r>
        <w:r>
          <w:rPr>
            <w:noProof/>
            <w:webHidden/>
          </w:rPr>
          <w:fldChar w:fldCharType="end"/>
        </w:r>
      </w:hyperlink>
    </w:p>
    <w:p w14:paraId="084CC08D" w14:textId="4059DC53"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20" w:history="1">
        <w:r w:rsidRPr="008A6AE7">
          <w:rPr>
            <w:rStyle w:val="Hyperlink"/>
            <w:noProof/>
          </w:rPr>
          <w:t>2.2 Well Abandonment</w:t>
        </w:r>
        <w:r>
          <w:rPr>
            <w:noProof/>
            <w:webHidden/>
          </w:rPr>
          <w:tab/>
        </w:r>
        <w:r>
          <w:rPr>
            <w:noProof/>
            <w:webHidden/>
          </w:rPr>
          <w:fldChar w:fldCharType="begin"/>
        </w:r>
        <w:r>
          <w:rPr>
            <w:noProof/>
            <w:webHidden/>
          </w:rPr>
          <w:instrText xml:space="preserve"> PAGEREF _Toc216280420 \h </w:instrText>
        </w:r>
        <w:r>
          <w:rPr>
            <w:noProof/>
            <w:webHidden/>
          </w:rPr>
        </w:r>
        <w:r>
          <w:rPr>
            <w:noProof/>
            <w:webHidden/>
          </w:rPr>
          <w:fldChar w:fldCharType="separate"/>
        </w:r>
        <w:r>
          <w:rPr>
            <w:noProof/>
            <w:webHidden/>
          </w:rPr>
          <w:t>14</w:t>
        </w:r>
        <w:r>
          <w:rPr>
            <w:noProof/>
            <w:webHidden/>
          </w:rPr>
          <w:fldChar w:fldCharType="end"/>
        </w:r>
      </w:hyperlink>
    </w:p>
    <w:p w14:paraId="03839D8B" w14:textId="34F3114D"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21" w:history="1">
        <w:r w:rsidRPr="008A6AE7">
          <w:rPr>
            <w:rStyle w:val="Hyperlink"/>
            <w:noProof/>
          </w:rPr>
          <w:t>2.3 Decommissioning of the Rough 47/8A Platforms</w:t>
        </w:r>
        <w:r>
          <w:rPr>
            <w:noProof/>
            <w:webHidden/>
          </w:rPr>
          <w:tab/>
        </w:r>
        <w:r>
          <w:rPr>
            <w:noProof/>
            <w:webHidden/>
          </w:rPr>
          <w:fldChar w:fldCharType="begin"/>
        </w:r>
        <w:r>
          <w:rPr>
            <w:noProof/>
            <w:webHidden/>
          </w:rPr>
          <w:instrText xml:space="preserve"> PAGEREF _Toc216280421 \h </w:instrText>
        </w:r>
        <w:r>
          <w:rPr>
            <w:noProof/>
            <w:webHidden/>
          </w:rPr>
        </w:r>
        <w:r>
          <w:rPr>
            <w:noProof/>
            <w:webHidden/>
          </w:rPr>
          <w:fldChar w:fldCharType="separate"/>
        </w:r>
        <w:r>
          <w:rPr>
            <w:noProof/>
            <w:webHidden/>
          </w:rPr>
          <w:t>14</w:t>
        </w:r>
        <w:r>
          <w:rPr>
            <w:noProof/>
            <w:webHidden/>
          </w:rPr>
          <w:fldChar w:fldCharType="end"/>
        </w:r>
      </w:hyperlink>
    </w:p>
    <w:p w14:paraId="6B3F9970" w14:textId="469DF30E"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22" w:history="1">
        <w:r w:rsidRPr="008A6AE7">
          <w:rPr>
            <w:rStyle w:val="Hyperlink"/>
            <w:noProof/>
          </w:rPr>
          <w:t>2.4 Decommissioning Option</w:t>
        </w:r>
        <w:r>
          <w:rPr>
            <w:noProof/>
            <w:webHidden/>
          </w:rPr>
          <w:tab/>
        </w:r>
        <w:r>
          <w:rPr>
            <w:noProof/>
            <w:webHidden/>
          </w:rPr>
          <w:fldChar w:fldCharType="begin"/>
        </w:r>
        <w:r>
          <w:rPr>
            <w:noProof/>
            <w:webHidden/>
          </w:rPr>
          <w:instrText xml:space="preserve"> PAGEREF _Toc216280422 \h </w:instrText>
        </w:r>
        <w:r>
          <w:rPr>
            <w:noProof/>
            <w:webHidden/>
          </w:rPr>
        </w:r>
        <w:r>
          <w:rPr>
            <w:noProof/>
            <w:webHidden/>
          </w:rPr>
          <w:fldChar w:fldCharType="separate"/>
        </w:r>
        <w:r>
          <w:rPr>
            <w:noProof/>
            <w:webHidden/>
          </w:rPr>
          <w:t>16</w:t>
        </w:r>
        <w:r>
          <w:rPr>
            <w:noProof/>
            <w:webHidden/>
          </w:rPr>
          <w:fldChar w:fldCharType="end"/>
        </w:r>
      </w:hyperlink>
    </w:p>
    <w:p w14:paraId="01EE4385" w14:textId="01F2566A"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23" w:history="1">
        <w:r w:rsidRPr="008A6AE7">
          <w:rPr>
            <w:rStyle w:val="Hyperlink"/>
            <w:noProof/>
          </w:rPr>
          <w:t>2.5 Decommissioning methodology</w:t>
        </w:r>
        <w:r>
          <w:rPr>
            <w:noProof/>
            <w:webHidden/>
          </w:rPr>
          <w:tab/>
        </w:r>
        <w:r>
          <w:rPr>
            <w:noProof/>
            <w:webHidden/>
          </w:rPr>
          <w:fldChar w:fldCharType="begin"/>
        </w:r>
        <w:r>
          <w:rPr>
            <w:noProof/>
            <w:webHidden/>
          </w:rPr>
          <w:instrText xml:space="preserve"> PAGEREF _Toc216280423 \h </w:instrText>
        </w:r>
        <w:r>
          <w:rPr>
            <w:noProof/>
            <w:webHidden/>
          </w:rPr>
        </w:r>
        <w:r>
          <w:rPr>
            <w:noProof/>
            <w:webHidden/>
          </w:rPr>
          <w:fldChar w:fldCharType="separate"/>
        </w:r>
        <w:r>
          <w:rPr>
            <w:noProof/>
            <w:webHidden/>
          </w:rPr>
          <w:t>16</w:t>
        </w:r>
        <w:r>
          <w:rPr>
            <w:noProof/>
            <w:webHidden/>
          </w:rPr>
          <w:fldChar w:fldCharType="end"/>
        </w:r>
      </w:hyperlink>
    </w:p>
    <w:p w14:paraId="2CA0F319" w14:textId="4B7C52FB"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24" w:history="1">
        <w:r w:rsidRPr="008A6AE7">
          <w:rPr>
            <w:rStyle w:val="Hyperlink"/>
            <w:noProof/>
          </w:rPr>
          <w:t>2.6 Post-decommissioning surveys</w:t>
        </w:r>
        <w:r>
          <w:rPr>
            <w:noProof/>
            <w:webHidden/>
          </w:rPr>
          <w:tab/>
        </w:r>
        <w:r>
          <w:rPr>
            <w:noProof/>
            <w:webHidden/>
          </w:rPr>
          <w:fldChar w:fldCharType="begin"/>
        </w:r>
        <w:r>
          <w:rPr>
            <w:noProof/>
            <w:webHidden/>
          </w:rPr>
          <w:instrText xml:space="preserve"> PAGEREF _Toc216280424 \h </w:instrText>
        </w:r>
        <w:r>
          <w:rPr>
            <w:noProof/>
            <w:webHidden/>
          </w:rPr>
        </w:r>
        <w:r>
          <w:rPr>
            <w:noProof/>
            <w:webHidden/>
          </w:rPr>
          <w:fldChar w:fldCharType="separate"/>
        </w:r>
        <w:r>
          <w:rPr>
            <w:noProof/>
            <w:webHidden/>
          </w:rPr>
          <w:t>17</w:t>
        </w:r>
        <w:r>
          <w:rPr>
            <w:noProof/>
            <w:webHidden/>
          </w:rPr>
          <w:fldChar w:fldCharType="end"/>
        </w:r>
      </w:hyperlink>
    </w:p>
    <w:p w14:paraId="359ADF40" w14:textId="380A9422"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25" w:history="1">
        <w:r w:rsidRPr="008A6AE7">
          <w:rPr>
            <w:rStyle w:val="Hyperlink"/>
            <w:noProof/>
          </w:rPr>
          <w:t>2.7 Disposal of Decommissioning Materials</w:t>
        </w:r>
        <w:r>
          <w:rPr>
            <w:noProof/>
            <w:webHidden/>
          </w:rPr>
          <w:tab/>
        </w:r>
        <w:r>
          <w:rPr>
            <w:noProof/>
            <w:webHidden/>
          </w:rPr>
          <w:fldChar w:fldCharType="begin"/>
        </w:r>
        <w:r>
          <w:rPr>
            <w:noProof/>
            <w:webHidden/>
          </w:rPr>
          <w:instrText xml:space="preserve"> PAGEREF _Toc216280425 \h </w:instrText>
        </w:r>
        <w:r>
          <w:rPr>
            <w:noProof/>
            <w:webHidden/>
          </w:rPr>
        </w:r>
        <w:r>
          <w:rPr>
            <w:noProof/>
            <w:webHidden/>
          </w:rPr>
          <w:fldChar w:fldCharType="separate"/>
        </w:r>
        <w:r>
          <w:rPr>
            <w:noProof/>
            <w:webHidden/>
          </w:rPr>
          <w:t>17</w:t>
        </w:r>
        <w:r>
          <w:rPr>
            <w:noProof/>
            <w:webHidden/>
          </w:rPr>
          <w:fldChar w:fldCharType="end"/>
        </w:r>
      </w:hyperlink>
    </w:p>
    <w:p w14:paraId="11736A94" w14:textId="550353E3"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26" w:history="1">
        <w:r w:rsidRPr="008A6AE7">
          <w:rPr>
            <w:rStyle w:val="Hyperlink"/>
            <w:noProof/>
          </w:rPr>
          <w:t>2.8 Decommissioning Schedule</w:t>
        </w:r>
        <w:r>
          <w:rPr>
            <w:noProof/>
            <w:webHidden/>
          </w:rPr>
          <w:tab/>
        </w:r>
        <w:r>
          <w:rPr>
            <w:noProof/>
            <w:webHidden/>
          </w:rPr>
          <w:fldChar w:fldCharType="begin"/>
        </w:r>
        <w:r>
          <w:rPr>
            <w:noProof/>
            <w:webHidden/>
          </w:rPr>
          <w:instrText xml:space="preserve"> PAGEREF _Toc216280426 \h </w:instrText>
        </w:r>
        <w:r>
          <w:rPr>
            <w:noProof/>
            <w:webHidden/>
          </w:rPr>
        </w:r>
        <w:r>
          <w:rPr>
            <w:noProof/>
            <w:webHidden/>
          </w:rPr>
          <w:fldChar w:fldCharType="separate"/>
        </w:r>
        <w:r>
          <w:rPr>
            <w:noProof/>
            <w:webHidden/>
          </w:rPr>
          <w:t>17</w:t>
        </w:r>
        <w:r>
          <w:rPr>
            <w:noProof/>
            <w:webHidden/>
          </w:rPr>
          <w:fldChar w:fldCharType="end"/>
        </w:r>
      </w:hyperlink>
    </w:p>
    <w:p w14:paraId="13CC5874" w14:textId="12B0FF18" w:rsidR="00B05664" w:rsidRDefault="00B05664">
      <w:pPr>
        <w:pStyle w:val="TOC1"/>
        <w:rPr>
          <w:rFonts w:asciiTheme="minorHAnsi" w:eastAsiaTheme="minorEastAsia" w:hAnsiTheme="minorHAnsi"/>
          <w:noProof/>
          <w:color w:val="auto"/>
          <w:kern w:val="2"/>
          <w:szCs w:val="24"/>
          <w:lang w:eastAsia="en-GB"/>
          <w14:ligatures w14:val="standardContextual"/>
        </w:rPr>
      </w:pPr>
      <w:hyperlink w:anchor="_Toc216280427" w:history="1">
        <w:r w:rsidRPr="008A6AE7">
          <w:rPr>
            <w:rStyle w:val="Hyperlink"/>
            <w:noProof/>
          </w:rPr>
          <w:t>3 Environmental Baseline</w:t>
        </w:r>
        <w:r>
          <w:rPr>
            <w:noProof/>
            <w:webHidden/>
          </w:rPr>
          <w:tab/>
        </w:r>
        <w:r>
          <w:rPr>
            <w:noProof/>
            <w:webHidden/>
          </w:rPr>
          <w:fldChar w:fldCharType="begin"/>
        </w:r>
        <w:r>
          <w:rPr>
            <w:noProof/>
            <w:webHidden/>
          </w:rPr>
          <w:instrText xml:space="preserve"> PAGEREF _Toc216280427 \h </w:instrText>
        </w:r>
        <w:r>
          <w:rPr>
            <w:noProof/>
            <w:webHidden/>
          </w:rPr>
        </w:r>
        <w:r>
          <w:rPr>
            <w:noProof/>
            <w:webHidden/>
          </w:rPr>
          <w:fldChar w:fldCharType="separate"/>
        </w:r>
        <w:r>
          <w:rPr>
            <w:noProof/>
            <w:webHidden/>
          </w:rPr>
          <w:t>19</w:t>
        </w:r>
        <w:r>
          <w:rPr>
            <w:noProof/>
            <w:webHidden/>
          </w:rPr>
          <w:fldChar w:fldCharType="end"/>
        </w:r>
      </w:hyperlink>
    </w:p>
    <w:p w14:paraId="216A25D2" w14:textId="78128559"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28" w:history="1">
        <w:r w:rsidRPr="008A6AE7">
          <w:rPr>
            <w:rStyle w:val="Hyperlink"/>
            <w:noProof/>
          </w:rPr>
          <w:t>3.1 Location of the Rough A infrastructure</w:t>
        </w:r>
        <w:r>
          <w:rPr>
            <w:noProof/>
            <w:webHidden/>
          </w:rPr>
          <w:tab/>
        </w:r>
        <w:r>
          <w:rPr>
            <w:noProof/>
            <w:webHidden/>
          </w:rPr>
          <w:fldChar w:fldCharType="begin"/>
        </w:r>
        <w:r>
          <w:rPr>
            <w:noProof/>
            <w:webHidden/>
          </w:rPr>
          <w:instrText xml:space="preserve"> PAGEREF _Toc216280428 \h </w:instrText>
        </w:r>
        <w:r>
          <w:rPr>
            <w:noProof/>
            <w:webHidden/>
          </w:rPr>
        </w:r>
        <w:r>
          <w:rPr>
            <w:noProof/>
            <w:webHidden/>
          </w:rPr>
          <w:fldChar w:fldCharType="separate"/>
        </w:r>
        <w:r>
          <w:rPr>
            <w:noProof/>
            <w:webHidden/>
          </w:rPr>
          <w:t>19</w:t>
        </w:r>
        <w:r>
          <w:rPr>
            <w:noProof/>
            <w:webHidden/>
          </w:rPr>
          <w:fldChar w:fldCharType="end"/>
        </w:r>
      </w:hyperlink>
    </w:p>
    <w:p w14:paraId="0039AE4D" w14:textId="074C65E3"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29" w:history="1">
        <w:r w:rsidRPr="008A6AE7">
          <w:rPr>
            <w:rStyle w:val="Hyperlink"/>
            <w:noProof/>
          </w:rPr>
          <w:t>3.2 Physical and Chemical Environment</w:t>
        </w:r>
        <w:r>
          <w:rPr>
            <w:noProof/>
            <w:webHidden/>
          </w:rPr>
          <w:tab/>
        </w:r>
        <w:r>
          <w:rPr>
            <w:noProof/>
            <w:webHidden/>
          </w:rPr>
          <w:fldChar w:fldCharType="begin"/>
        </w:r>
        <w:r>
          <w:rPr>
            <w:noProof/>
            <w:webHidden/>
          </w:rPr>
          <w:instrText xml:space="preserve"> PAGEREF _Toc216280429 \h </w:instrText>
        </w:r>
        <w:r>
          <w:rPr>
            <w:noProof/>
            <w:webHidden/>
          </w:rPr>
        </w:r>
        <w:r>
          <w:rPr>
            <w:noProof/>
            <w:webHidden/>
          </w:rPr>
          <w:fldChar w:fldCharType="separate"/>
        </w:r>
        <w:r>
          <w:rPr>
            <w:noProof/>
            <w:webHidden/>
          </w:rPr>
          <w:t>19</w:t>
        </w:r>
        <w:r>
          <w:rPr>
            <w:noProof/>
            <w:webHidden/>
          </w:rPr>
          <w:fldChar w:fldCharType="end"/>
        </w:r>
      </w:hyperlink>
    </w:p>
    <w:p w14:paraId="3FE07E9D" w14:textId="6638FEB9"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30" w:history="1">
        <w:r w:rsidRPr="008A6AE7">
          <w:rPr>
            <w:rStyle w:val="Hyperlink"/>
            <w:noProof/>
          </w:rPr>
          <w:t>3.3 Biological Environment</w:t>
        </w:r>
        <w:r>
          <w:rPr>
            <w:noProof/>
            <w:webHidden/>
          </w:rPr>
          <w:tab/>
        </w:r>
        <w:r>
          <w:rPr>
            <w:noProof/>
            <w:webHidden/>
          </w:rPr>
          <w:fldChar w:fldCharType="begin"/>
        </w:r>
        <w:r>
          <w:rPr>
            <w:noProof/>
            <w:webHidden/>
          </w:rPr>
          <w:instrText xml:space="preserve"> PAGEREF _Toc216280430 \h </w:instrText>
        </w:r>
        <w:r>
          <w:rPr>
            <w:noProof/>
            <w:webHidden/>
          </w:rPr>
        </w:r>
        <w:r>
          <w:rPr>
            <w:noProof/>
            <w:webHidden/>
          </w:rPr>
          <w:fldChar w:fldCharType="separate"/>
        </w:r>
        <w:r>
          <w:rPr>
            <w:noProof/>
            <w:webHidden/>
          </w:rPr>
          <w:t>23</w:t>
        </w:r>
        <w:r>
          <w:rPr>
            <w:noProof/>
            <w:webHidden/>
          </w:rPr>
          <w:fldChar w:fldCharType="end"/>
        </w:r>
      </w:hyperlink>
    </w:p>
    <w:p w14:paraId="2266212F" w14:textId="5825648C"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31" w:history="1">
        <w:r w:rsidRPr="008A6AE7">
          <w:rPr>
            <w:rStyle w:val="Hyperlink"/>
            <w:noProof/>
          </w:rPr>
          <w:t>3.4 Offshore Conservation Areas</w:t>
        </w:r>
        <w:r>
          <w:rPr>
            <w:noProof/>
            <w:webHidden/>
          </w:rPr>
          <w:tab/>
        </w:r>
        <w:r>
          <w:rPr>
            <w:noProof/>
            <w:webHidden/>
          </w:rPr>
          <w:fldChar w:fldCharType="begin"/>
        </w:r>
        <w:r>
          <w:rPr>
            <w:noProof/>
            <w:webHidden/>
          </w:rPr>
          <w:instrText xml:space="preserve"> PAGEREF _Toc216280431 \h </w:instrText>
        </w:r>
        <w:r>
          <w:rPr>
            <w:noProof/>
            <w:webHidden/>
          </w:rPr>
        </w:r>
        <w:r>
          <w:rPr>
            <w:noProof/>
            <w:webHidden/>
          </w:rPr>
          <w:fldChar w:fldCharType="separate"/>
        </w:r>
        <w:r>
          <w:rPr>
            <w:noProof/>
            <w:webHidden/>
          </w:rPr>
          <w:t>34</w:t>
        </w:r>
        <w:r>
          <w:rPr>
            <w:noProof/>
            <w:webHidden/>
          </w:rPr>
          <w:fldChar w:fldCharType="end"/>
        </w:r>
      </w:hyperlink>
    </w:p>
    <w:p w14:paraId="4313C943" w14:textId="67D9EF8B"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32" w:history="1">
        <w:r w:rsidRPr="008A6AE7">
          <w:rPr>
            <w:rStyle w:val="Hyperlink"/>
            <w:noProof/>
          </w:rPr>
          <w:t>3.5 Socioeconomic Environment</w:t>
        </w:r>
        <w:r>
          <w:rPr>
            <w:noProof/>
            <w:webHidden/>
          </w:rPr>
          <w:tab/>
        </w:r>
        <w:r>
          <w:rPr>
            <w:noProof/>
            <w:webHidden/>
          </w:rPr>
          <w:fldChar w:fldCharType="begin"/>
        </w:r>
        <w:r>
          <w:rPr>
            <w:noProof/>
            <w:webHidden/>
          </w:rPr>
          <w:instrText xml:space="preserve"> PAGEREF _Toc216280432 \h </w:instrText>
        </w:r>
        <w:r>
          <w:rPr>
            <w:noProof/>
            <w:webHidden/>
          </w:rPr>
        </w:r>
        <w:r>
          <w:rPr>
            <w:noProof/>
            <w:webHidden/>
          </w:rPr>
          <w:fldChar w:fldCharType="separate"/>
        </w:r>
        <w:r>
          <w:rPr>
            <w:noProof/>
            <w:webHidden/>
          </w:rPr>
          <w:t>40</w:t>
        </w:r>
        <w:r>
          <w:rPr>
            <w:noProof/>
            <w:webHidden/>
          </w:rPr>
          <w:fldChar w:fldCharType="end"/>
        </w:r>
      </w:hyperlink>
    </w:p>
    <w:p w14:paraId="691CEA3A" w14:textId="38BEFAA3"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33" w:history="1">
        <w:r w:rsidRPr="008A6AE7">
          <w:rPr>
            <w:rStyle w:val="Hyperlink"/>
            <w:noProof/>
          </w:rPr>
          <w:t>3.6 Summary of Environmental Sensitivities</w:t>
        </w:r>
        <w:r>
          <w:rPr>
            <w:noProof/>
            <w:webHidden/>
          </w:rPr>
          <w:tab/>
        </w:r>
        <w:r>
          <w:rPr>
            <w:noProof/>
            <w:webHidden/>
          </w:rPr>
          <w:fldChar w:fldCharType="begin"/>
        </w:r>
        <w:r>
          <w:rPr>
            <w:noProof/>
            <w:webHidden/>
          </w:rPr>
          <w:instrText xml:space="preserve"> PAGEREF _Toc216280433 \h </w:instrText>
        </w:r>
        <w:r>
          <w:rPr>
            <w:noProof/>
            <w:webHidden/>
          </w:rPr>
        </w:r>
        <w:r>
          <w:rPr>
            <w:noProof/>
            <w:webHidden/>
          </w:rPr>
          <w:fldChar w:fldCharType="separate"/>
        </w:r>
        <w:r>
          <w:rPr>
            <w:noProof/>
            <w:webHidden/>
          </w:rPr>
          <w:t>49</w:t>
        </w:r>
        <w:r>
          <w:rPr>
            <w:noProof/>
            <w:webHidden/>
          </w:rPr>
          <w:fldChar w:fldCharType="end"/>
        </w:r>
      </w:hyperlink>
    </w:p>
    <w:p w14:paraId="15529993" w14:textId="10A856C8" w:rsidR="00B05664" w:rsidRDefault="00B05664">
      <w:pPr>
        <w:pStyle w:val="TOC1"/>
        <w:rPr>
          <w:rFonts w:asciiTheme="minorHAnsi" w:eastAsiaTheme="minorEastAsia" w:hAnsiTheme="minorHAnsi"/>
          <w:noProof/>
          <w:color w:val="auto"/>
          <w:kern w:val="2"/>
          <w:szCs w:val="24"/>
          <w:lang w:eastAsia="en-GB"/>
          <w14:ligatures w14:val="standardContextual"/>
        </w:rPr>
      </w:pPr>
      <w:hyperlink w:anchor="_Toc216280434" w:history="1">
        <w:r w:rsidRPr="008A6AE7">
          <w:rPr>
            <w:rStyle w:val="Hyperlink"/>
            <w:noProof/>
          </w:rPr>
          <w:t>4 Evaluation of Potential Environmental Impacts</w:t>
        </w:r>
        <w:r>
          <w:rPr>
            <w:noProof/>
            <w:webHidden/>
          </w:rPr>
          <w:tab/>
        </w:r>
        <w:r>
          <w:rPr>
            <w:noProof/>
            <w:webHidden/>
          </w:rPr>
          <w:fldChar w:fldCharType="begin"/>
        </w:r>
        <w:r>
          <w:rPr>
            <w:noProof/>
            <w:webHidden/>
          </w:rPr>
          <w:instrText xml:space="preserve"> PAGEREF _Toc216280434 \h </w:instrText>
        </w:r>
        <w:r>
          <w:rPr>
            <w:noProof/>
            <w:webHidden/>
          </w:rPr>
        </w:r>
        <w:r>
          <w:rPr>
            <w:noProof/>
            <w:webHidden/>
          </w:rPr>
          <w:fldChar w:fldCharType="separate"/>
        </w:r>
        <w:r>
          <w:rPr>
            <w:noProof/>
            <w:webHidden/>
          </w:rPr>
          <w:t>51</w:t>
        </w:r>
        <w:r>
          <w:rPr>
            <w:noProof/>
            <w:webHidden/>
          </w:rPr>
          <w:fldChar w:fldCharType="end"/>
        </w:r>
      </w:hyperlink>
    </w:p>
    <w:p w14:paraId="1CDA6276" w14:textId="5564E4C8"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35" w:history="1">
        <w:r w:rsidRPr="008A6AE7">
          <w:rPr>
            <w:rStyle w:val="Hyperlink"/>
            <w:noProof/>
          </w:rPr>
          <w:t>4.1 Risk Assessment Methodology</w:t>
        </w:r>
        <w:r>
          <w:rPr>
            <w:noProof/>
            <w:webHidden/>
          </w:rPr>
          <w:tab/>
        </w:r>
        <w:r>
          <w:rPr>
            <w:noProof/>
            <w:webHidden/>
          </w:rPr>
          <w:fldChar w:fldCharType="begin"/>
        </w:r>
        <w:r>
          <w:rPr>
            <w:noProof/>
            <w:webHidden/>
          </w:rPr>
          <w:instrText xml:space="preserve"> PAGEREF _Toc216280435 \h </w:instrText>
        </w:r>
        <w:r>
          <w:rPr>
            <w:noProof/>
            <w:webHidden/>
          </w:rPr>
        </w:r>
        <w:r>
          <w:rPr>
            <w:noProof/>
            <w:webHidden/>
          </w:rPr>
          <w:fldChar w:fldCharType="separate"/>
        </w:r>
        <w:r>
          <w:rPr>
            <w:noProof/>
            <w:webHidden/>
          </w:rPr>
          <w:t>51</w:t>
        </w:r>
        <w:r>
          <w:rPr>
            <w:noProof/>
            <w:webHidden/>
          </w:rPr>
          <w:fldChar w:fldCharType="end"/>
        </w:r>
      </w:hyperlink>
    </w:p>
    <w:p w14:paraId="01001C57" w14:textId="793CE99E"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36" w:history="1">
        <w:r w:rsidRPr="008A6AE7">
          <w:rPr>
            <w:rStyle w:val="Hyperlink"/>
            <w:noProof/>
          </w:rPr>
          <w:t>4.2 Risk Assessment Findings</w:t>
        </w:r>
        <w:r>
          <w:rPr>
            <w:noProof/>
            <w:webHidden/>
          </w:rPr>
          <w:tab/>
        </w:r>
        <w:r>
          <w:rPr>
            <w:noProof/>
            <w:webHidden/>
          </w:rPr>
          <w:fldChar w:fldCharType="begin"/>
        </w:r>
        <w:r>
          <w:rPr>
            <w:noProof/>
            <w:webHidden/>
          </w:rPr>
          <w:instrText xml:space="preserve"> PAGEREF _Toc216280436 \h </w:instrText>
        </w:r>
        <w:r>
          <w:rPr>
            <w:noProof/>
            <w:webHidden/>
          </w:rPr>
        </w:r>
        <w:r>
          <w:rPr>
            <w:noProof/>
            <w:webHidden/>
          </w:rPr>
          <w:fldChar w:fldCharType="separate"/>
        </w:r>
        <w:r>
          <w:rPr>
            <w:noProof/>
            <w:webHidden/>
          </w:rPr>
          <w:t>56</w:t>
        </w:r>
        <w:r>
          <w:rPr>
            <w:noProof/>
            <w:webHidden/>
          </w:rPr>
          <w:fldChar w:fldCharType="end"/>
        </w:r>
      </w:hyperlink>
    </w:p>
    <w:p w14:paraId="7C4BF66A" w14:textId="66115151" w:rsidR="00B05664" w:rsidRDefault="00B05664">
      <w:pPr>
        <w:pStyle w:val="TOC1"/>
        <w:rPr>
          <w:rFonts w:asciiTheme="minorHAnsi" w:eastAsiaTheme="minorEastAsia" w:hAnsiTheme="minorHAnsi"/>
          <w:noProof/>
          <w:color w:val="auto"/>
          <w:kern w:val="2"/>
          <w:szCs w:val="24"/>
          <w:lang w:eastAsia="en-GB"/>
          <w14:ligatures w14:val="standardContextual"/>
        </w:rPr>
      </w:pPr>
      <w:hyperlink w:anchor="_Toc216280437" w:history="1">
        <w:r w:rsidRPr="008A6AE7">
          <w:rPr>
            <w:rStyle w:val="Hyperlink"/>
            <w:noProof/>
          </w:rPr>
          <w:t>5 Seabed Impacts</w:t>
        </w:r>
        <w:r>
          <w:rPr>
            <w:noProof/>
            <w:webHidden/>
          </w:rPr>
          <w:tab/>
        </w:r>
        <w:r>
          <w:rPr>
            <w:noProof/>
            <w:webHidden/>
          </w:rPr>
          <w:fldChar w:fldCharType="begin"/>
        </w:r>
        <w:r>
          <w:rPr>
            <w:noProof/>
            <w:webHidden/>
          </w:rPr>
          <w:instrText xml:space="preserve"> PAGEREF _Toc216280437 \h </w:instrText>
        </w:r>
        <w:r>
          <w:rPr>
            <w:noProof/>
            <w:webHidden/>
          </w:rPr>
        </w:r>
        <w:r>
          <w:rPr>
            <w:noProof/>
            <w:webHidden/>
          </w:rPr>
          <w:fldChar w:fldCharType="separate"/>
        </w:r>
        <w:r>
          <w:rPr>
            <w:noProof/>
            <w:webHidden/>
          </w:rPr>
          <w:t>59</w:t>
        </w:r>
        <w:r>
          <w:rPr>
            <w:noProof/>
            <w:webHidden/>
          </w:rPr>
          <w:fldChar w:fldCharType="end"/>
        </w:r>
      </w:hyperlink>
    </w:p>
    <w:p w14:paraId="09394549" w14:textId="04B11DC9"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38" w:history="1">
        <w:r w:rsidRPr="008A6AE7">
          <w:rPr>
            <w:rStyle w:val="Hyperlink"/>
            <w:noProof/>
          </w:rPr>
          <w:t>5.1 Approach</w:t>
        </w:r>
        <w:r>
          <w:rPr>
            <w:noProof/>
            <w:webHidden/>
          </w:rPr>
          <w:tab/>
        </w:r>
        <w:r>
          <w:rPr>
            <w:noProof/>
            <w:webHidden/>
          </w:rPr>
          <w:fldChar w:fldCharType="begin"/>
        </w:r>
        <w:r>
          <w:rPr>
            <w:noProof/>
            <w:webHidden/>
          </w:rPr>
          <w:instrText xml:space="preserve"> PAGEREF _Toc216280438 \h </w:instrText>
        </w:r>
        <w:r>
          <w:rPr>
            <w:noProof/>
            <w:webHidden/>
          </w:rPr>
        </w:r>
        <w:r>
          <w:rPr>
            <w:noProof/>
            <w:webHidden/>
          </w:rPr>
          <w:fldChar w:fldCharType="separate"/>
        </w:r>
        <w:r>
          <w:rPr>
            <w:noProof/>
            <w:webHidden/>
          </w:rPr>
          <w:t>59</w:t>
        </w:r>
        <w:r>
          <w:rPr>
            <w:noProof/>
            <w:webHidden/>
          </w:rPr>
          <w:fldChar w:fldCharType="end"/>
        </w:r>
      </w:hyperlink>
    </w:p>
    <w:p w14:paraId="7523BB70" w14:textId="66816944"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39" w:history="1">
        <w:r w:rsidRPr="008A6AE7">
          <w:rPr>
            <w:rStyle w:val="Hyperlink"/>
            <w:noProof/>
          </w:rPr>
          <w:t>5.2 Sources of Potential Impacts</w:t>
        </w:r>
        <w:r>
          <w:rPr>
            <w:noProof/>
            <w:webHidden/>
          </w:rPr>
          <w:tab/>
        </w:r>
        <w:r>
          <w:rPr>
            <w:noProof/>
            <w:webHidden/>
          </w:rPr>
          <w:fldChar w:fldCharType="begin"/>
        </w:r>
        <w:r>
          <w:rPr>
            <w:noProof/>
            <w:webHidden/>
          </w:rPr>
          <w:instrText xml:space="preserve"> PAGEREF _Toc216280439 \h </w:instrText>
        </w:r>
        <w:r>
          <w:rPr>
            <w:noProof/>
            <w:webHidden/>
          </w:rPr>
        </w:r>
        <w:r>
          <w:rPr>
            <w:noProof/>
            <w:webHidden/>
          </w:rPr>
          <w:fldChar w:fldCharType="separate"/>
        </w:r>
        <w:r>
          <w:rPr>
            <w:noProof/>
            <w:webHidden/>
          </w:rPr>
          <w:t>59</w:t>
        </w:r>
        <w:r>
          <w:rPr>
            <w:noProof/>
            <w:webHidden/>
          </w:rPr>
          <w:fldChar w:fldCharType="end"/>
        </w:r>
      </w:hyperlink>
    </w:p>
    <w:p w14:paraId="76DAA12F" w14:textId="40949A30"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40" w:history="1">
        <w:r w:rsidRPr="008A6AE7">
          <w:rPr>
            <w:rStyle w:val="Hyperlink"/>
            <w:noProof/>
          </w:rPr>
          <w:t>5.3 Short- and long-term impacts</w:t>
        </w:r>
        <w:r>
          <w:rPr>
            <w:noProof/>
            <w:webHidden/>
          </w:rPr>
          <w:tab/>
        </w:r>
        <w:r>
          <w:rPr>
            <w:noProof/>
            <w:webHidden/>
          </w:rPr>
          <w:fldChar w:fldCharType="begin"/>
        </w:r>
        <w:r>
          <w:rPr>
            <w:noProof/>
            <w:webHidden/>
          </w:rPr>
          <w:instrText xml:space="preserve"> PAGEREF _Toc216280440 \h </w:instrText>
        </w:r>
        <w:r>
          <w:rPr>
            <w:noProof/>
            <w:webHidden/>
          </w:rPr>
        </w:r>
        <w:r>
          <w:rPr>
            <w:noProof/>
            <w:webHidden/>
          </w:rPr>
          <w:fldChar w:fldCharType="separate"/>
        </w:r>
        <w:r>
          <w:rPr>
            <w:noProof/>
            <w:webHidden/>
          </w:rPr>
          <w:t>61</w:t>
        </w:r>
        <w:r>
          <w:rPr>
            <w:noProof/>
            <w:webHidden/>
          </w:rPr>
          <w:fldChar w:fldCharType="end"/>
        </w:r>
      </w:hyperlink>
    </w:p>
    <w:p w14:paraId="3C667EB0" w14:textId="39805410"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41" w:history="1">
        <w:r w:rsidRPr="008A6AE7">
          <w:rPr>
            <w:rStyle w:val="Hyperlink"/>
            <w:noProof/>
          </w:rPr>
          <w:t>5.4 Short-Term Impacts on Sensitive Receptors</w:t>
        </w:r>
        <w:r>
          <w:rPr>
            <w:noProof/>
            <w:webHidden/>
          </w:rPr>
          <w:tab/>
        </w:r>
        <w:r>
          <w:rPr>
            <w:noProof/>
            <w:webHidden/>
          </w:rPr>
          <w:fldChar w:fldCharType="begin"/>
        </w:r>
        <w:r>
          <w:rPr>
            <w:noProof/>
            <w:webHidden/>
          </w:rPr>
          <w:instrText xml:space="preserve"> PAGEREF _Toc216280441 \h </w:instrText>
        </w:r>
        <w:r>
          <w:rPr>
            <w:noProof/>
            <w:webHidden/>
          </w:rPr>
        </w:r>
        <w:r>
          <w:rPr>
            <w:noProof/>
            <w:webHidden/>
          </w:rPr>
          <w:fldChar w:fldCharType="separate"/>
        </w:r>
        <w:r>
          <w:rPr>
            <w:noProof/>
            <w:webHidden/>
          </w:rPr>
          <w:t>62</w:t>
        </w:r>
        <w:r>
          <w:rPr>
            <w:noProof/>
            <w:webHidden/>
          </w:rPr>
          <w:fldChar w:fldCharType="end"/>
        </w:r>
      </w:hyperlink>
    </w:p>
    <w:p w14:paraId="4316EE18" w14:textId="42655420"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42" w:history="1">
        <w:r w:rsidRPr="008A6AE7">
          <w:rPr>
            <w:rStyle w:val="Hyperlink"/>
            <w:noProof/>
          </w:rPr>
          <w:t>5.5 Long-term impacts on sensitive receptors</w:t>
        </w:r>
        <w:r>
          <w:rPr>
            <w:noProof/>
            <w:webHidden/>
          </w:rPr>
          <w:tab/>
        </w:r>
        <w:r>
          <w:rPr>
            <w:noProof/>
            <w:webHidden/>
          </w:rPr>
          <w:fldChar w:fldCharType="begin"/>
        </w:r>
        <w:r>
          <w:rPr>
            <w:noProof/>
            <w:webHidden/>
          </w:rPr>
          <w:instrText xml:space="preserve"> PAGEREF _Toc216280442 \h </w:instrText>
        </w:r>
        <w:r>
          <w:rPr>
            <w:noProof/>
            <w:webHidden/>
          </w:rPr>
        </w:r>
        <w:r>
          <w:rPr>
            <w:noProof/>
            <w:webHidden/>
          </w:rPr>
          <w:fldChar w:fldCharType="separate"/>
        </w:r>
        <w:r>
          <w:rPr>
            <w:noProof/>
            <w:webHidden/>
          </w:rPr>
          <w:t>64</w:t>
        </w:r>
        <w:r>
          <w:rPr>
            <w:noProof/>
            <w:webHidden/>
          </w:rPr>
          <w:fldChar w:fldCharType="end"/>
        </w:r>
      </w:hyperlink>
    </w:p>
    <w:p w14:paraId="61B8E57C" w14:textId="2B61EE5C"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43" w:history="1">
        <w:r w:rsidRPr="008A6AE7">
          <w:rPr>
            <w:rStyle w:val="Hyperlink"/>
            <w:noProof/>
          </w:rPr>
          <w:t>5.6 Cumulative and transboundary impacts</w:t>
        </w:r>
        <w:r>
          <w:rPr>
            <w:noProof/>
            <w:webHidden/>
          </w:rPr>
          <w:tab/>
        </w:r>
        <w:r>
          <w:rPr>
            <w:noProof/>
            <w:webHidden/>
          </w:rPr>
          <w:fldChar w:fldCharType="begin"/>
        </w:r>
        <w:r>
          <w:rPr>
            <w:noProof/>
            <w:webHidden/>
          </w:rPr>
          <w:instrText xml:space="preserve"> PAGEREF _Toc216280443 \h </w:instrText>
        </w:r>
        <w:r>
          <w:rPr>
            <w:noProof/>
            <w:webHidden/>
          </w:rPr>
        </w:r>
        <w:r>
          <w:rPr>
            <w:noProof/>
            <w:webHidden/>
          </w:rPr>
          <w:fldChar w:fldCharType="separate"/>
        </w:r>
        <w:r>
          <w:rPr>
            <w:noProof/>
            <w:webHidden/>
          </w:rPr>
          <w:t>64</w:t>
        </w:r>
        <w:r>
          <w:rPr>
            <w:noProof/>
            <w:webHidden/>
          </w:rPr>
          <w:fldChar w:fldCharType="end"/>
        </w:r>
      </w:hyperlink>
    </w:p>
    <w:p w14:paraId="0D48ACED" w14:textId="56BB0F12"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44" w:history="1">
        <w:r w:rsidRPr="008A6AE7">
          <w:rPr>
            <w:rStyle w:val="Hyperlink"/>
            <w:noProof/>
          </w:rPr>
          <w:t>5.7 Proposed mitigation measures</w:t>
        </w:r>
        <w:r>
          <w:rPr>
            <w:noProof/>
            <w:webHidden/>
          </w:rPr>
          <w:tab/>
        </w:r>
        <w:r>
          <w:rPr>
            <w:noProof/>
            <w:webHidden/>
          </w:rPr>
          <w:fldChar w:fldCharType="begin"/>
        </w:r>
        <w:r>
          <w:rPr>
            <w:noProof/>
            <w:webHidden/>
          </w:rPr>
          <w:instrText xml:space="preserve"> PAGEREF _Toc216280444 \h </w:instrText>
        </w:r>
        <w:r>
          <w:rPr>
            <w:noProof/>
            <w:webHidden/>
          </w:rPr>
        </w:r>
        <w:r>
          <w:rPr>
            <w:noProof/>
            <w:webHidden/>
          </w:rPr>
          <w:fldChar w:fldCharType="separate"/>
        </w:r>
        <w:r>
          <w:rPr>
            <w:noProof/>
            <w:webHidden/>
          </w:rPr>
          <w:t>66</w:t>
        </w:r>
        <w:r>
          <w:rPr>
            <w:noProof/>
            <w:webHidden/>
          </w:rPr>
          <w:fldChar w:fldCharType="end"/>
        </w:r>
      </w:hyperlink>
    </w:p>
    <w:p w14:paraId="381EC2A3" w14:textId="24A5C4F4"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45" w:history="1">
        <w:r w:rsidRPr="008A6AE7">
          <w:rPr>
            <w:rStyle w:val="Hyperlink"/>
            <w:noProof/>
          </w:rPr>
          <w:t>5.8 Conclusions</w:t>
        </w:r>
        <w:r>
          <w:rPr>
            <w:noProof/>
            <w:webHidden/>
          </w:rPr>
          <w:tab/>
        </w:r>
        <w:r>
          <w:rPr>
            <w:noProof/>
            <w:webHidden/>
          </w:rPr>
          <w:fldChar w:fldCharType="begin"/>
        </w:r>
        <w:r>
          <w:rPr>
            <w:noProof/>
            <w:webHidden/>
          </w:rPr>
          <w:instrText xml:space="preserve"> PAGEREF _Toc216280445 \h </w:instrText>
        </w:r>
        <w:r>
          <w:rPr>
            <w:noProof/>
            <w:webHidden/>
          </w:rPr>
        </w:r>
        <w:r>
          <w:rPr>
            <w:noProof/>
            <w:webHidden/>
          </w:rPr>
          <w:fldChar w:fldCharType="separate"/>
        </w:r>
        <w:r>
          <w:rPr>
            <w:noProof/>
            <w:webHidden/>
          </w:rPr>
          <w:t>67</w:t>
        </w:r>
        <w:r>
          <w:rPr>
            <w:noProof/>
            <w:webHidden/>
          </w:rPr>
          <w:fldChar w:fldCharType="end"/>
        </w:r>
      </w:hyperlink>
    </w:p>
    <w:p w14:paraId="0F1DA615" w14:textId="316277A1" w:rsidR="00B05664" w:rsidRDefault="00B05664">
      <w:pPr>
        <w:pStyle w:val="TOC1"/>
        <w:rPr>
          <w:rFonts w:asciiTheme="minorHAnsi" w:eastAsiaTheme="minorEastAsia" w:hAnsiTheme="minorHAnsi"/>
          <w:noProof/>
          <w:color w:val="auto"/>
          <w:kern w:val="2"/>
          <w:szCs w:val="24"/>
          <w:lang w:eastAsia="en-GB"/>
          <w14:ligatures w14:val="standardContextual"/>
        </w:rPr>
      </w:pPr>
      <w:hyperlink w:anchor="_Toc216280446" w:history="1">
        <w:r w:rsidRPr="008A6AE7">
          <w:rPr>
            <w:rStyle w:val="Hyperlink"/>
            <w:noProof/>
          </w:rPr>
          <w:t>6 Discharges to Sea</w:t>
        </w:r>
        <w:r>
          <w:rPr>
            <w:noProof/>
            <w:webHidden/>
          </w:rPr>
          <w:tab/>
        </w:r>
        <w:r>
          <w:rPr>
            <w:noProof/>
            <w:webHidden/>
          </w:rPr>
          <w:fldChar w:fldCharType="begin"/>
        </w:r>
        <w:r>
          <w:rPr>
            <w:noProof/>
            <w:webHidden/>
          </w:rPr>
          <w:instrText xml:space="preserve"> PAGEREF _Toc216280446 \h </w:instrText>
        </w:r>
        <w:r>
          <w:rPr>
            <w:noProof/>
            <w:webHidden/>
          </w:rPr>
        </w:r>
        <w:r>
          <w:rPr>
            <w:noProof/>
            <w:webHidden/>
          </w:rPr>
          <w:fldChar w:fldCharType="separate"/>
        </w:r>
        <w:r>
          <w:rPr>
            <w:noProof/>
            <w:webHidden/>
          </w:rPr>
          <w:t>68</w:t>
        </w:r>
        <w:r>
          <w:rPr>
            <w:noProof/>
            <w:webHidden/>
          </w:rPr>
          <w:fldChar w:fldCharType="end"/>
        </w:r>
      </w:hyperlink>
    </w:p>
    <w:p w14:paraId="7F793650" w14:textId="35530EC0"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47" w:history="1">
        <w:r w:rsidRPr="008A6AE7">
          <w:rPr>
            <w:rStyle w:val="Hyperlink"/>
            <w:noProof/>
          </w:rPr>
          <w:t>6.1 Approach</w:t>
        </w:r>
        <w:r>
          <w:rPr>
            <w:noProof/>
            <w:webHidden/>
          </w:rPr>
          <w:tab/>
        </w:r>
        <w:r>
          <w:rPr>
            <w:noProof/>
            <w:webHidden/>
          </w:rPr>
          <w:fldChar w:fldCharType="begin"/>
        </w:r>
        <w:r>
          <w:rPr>
            <w:noProof/>
            <w:webHidden/>
          </w:rPr>
          <w:instrText xml:space="preserve"> PAGEREF _Toc216280447 \h </w:instrText>
        </w:r>
        <w:r>
          <w:rPr>
            <w:noProof/>
            <w:webHidden/>
          </w:rPr>
        </w:r>
        <w:r>
          <w:rPr>
            <w:noProof/>
            <w:webHidden/>
          </w:rPr>
          <w:fldChar w:fldCharType="separate"/>
        </w:r>
        <w:r>
          <w:rPr>
            <w:noProof/>
            <w:webHidden/>
          </w:rPr>
          <w:t>68</w:t>
        </w:r>
        <w:r>
          <w:rPr>
            <w:noProof/>
            <w:webHidden/>
          </w:rPr>
          <w:fldChar w:fldCharType="end"/>
        </w:r>
      </w:hyperlink>
    </w:p>
    <w:p w14:paraId="68258E3A" w14:textId="46266D86"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48" w:history="1">
        <w:r w:rsidRPr="008A6AE7">
          <w:rPr>
            <w:rStyle w:val="Hyperlink"/>
            <w:noProof/>
          </w:rPr>
          <w:t>6.2 Sources of Potential Impact</w:t>
        </w:r>
        <w:r>
          <w:rPr>
            <w:noProof/>
            <w:webHidden/>
          </w:rPr>
          <w:tab/>
        </w:r>
        <w:r>
          <w:rPr>
            <w:noProof/>
            <w:webHidden/>
          </w:rPr>
          <w:fldChar w:fldCharType="begin"/>
        </w:r>
        <w:r>
          <w:rPr>
            <w:noProof/>
            <w:webHidden/>
          </w:rPr>
          <w:instrText xml:space="preserve"> PAGEREF _Toc216280448 \h </w:instrText>
        </w:r>
        <w:r>
          <w:rPr>
            <w:noProof/>
            <w:webHidden/>
          </w:rPr>
        </w:r>
        <w:r>
          <w:rPr>
            <w:noProof/>
            <w:webHidden/>
          </w:rPr>
          <w:fldChar w:fldCharType="separate"/>
        </w:r>
        <w:r>
          <w:rPr>
            <w:noProof/>
            <w:webHidden/>
          </w:rPr>
          <w:t>68</w:t>
        </w:r>
        <w:r>
          <w:rPr>
            <w:noProof/>
            <w:webHidden/>
          </w:rPr>
          <w:fldChar w:fldCharType="end"/>
        </w:r>
      </w:hyperlink>
    </w:p>
    <w:p w14:paraId="03CE27F5" w14:textId="1CA5C6CC"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49" w:history="1">
        <w:r w:rsidRPr="008A6AE7">
          <w:rPr>
            <w:rStyle w:val="Hyperlink"/>
            <w:noProof/>
          </w:rPr>
          <w:t>6.3 Impacts on Sensitive Receptors</w:t>
        </w:r>
        <w:r>
          <w:rPr>
            <w:noProof/>
            <w:webHidden/>
          </w:rPr>
          <w:tab/>
        </w:r>
        <w:r>
          <w:rPr>
            <w:noProof/>
            <w:webHidden/>
          </w:rPr>
          <w:fldChar w:fldCharType="begin"/>
        </w:r>
        <w:r>
          <w:rPr>
            <w:noProof/>
            <w:webHidden/>
          </w:rPr>
          <w:instrText xml:space="preserve"> PAGEREF _Toc216280449 \h </w:instrText>
        </w:r>
        <w:r>
          <w:rPr>
            <w:noProof/>
            <w:webHidden/>
          </w:rPr>
        </w:r>
        <w:r>
          <w:rPr>
            <w:noProof/>
            <w:webHidden/>
          </w:rPr>
          <w:fldChar w:fldCharType="separate"/>
        </w:r>
        <w:r>
          <w:rPr>
            <w:noProof/>
            <w:webHidden/>
          </w:rPr>
          <w:t>68</w:t>
        </w:r>
        <w:r>
          <w:rPr>
            <w:noProof/>
            <w:webHidden/>
          </w:rPr>
          <w:fldChar w:fldCharType="end"/>
        </w:r>
      </w:hyperlink>
    </w:p>
    <w:p w14:paraId="16DF902A" w14:textId="01EB6D9B"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50" w:history="1">
        <w:r w:rsidRPr="008A6AE7">
          <w:rPr>
            <w:rStyle w:val="Hyperlink"/>
            <w:noProof/>
          </w:rPr>
          <w:t>6.4 Cumulative and Transboundary Impacts</w:t>
        </w:r>
        <w:r>
          <w:rPr>
            <w:noProof/>
            <w:webHidden/>
          </w:rPr>
          <w:tab/>
        </w:r>
        <w:r>
          <w:rPr>
            <w:noProof/>
            <w:webHidden/>
          </w:rPr>
          <w:fldChar w:fldCharType="begin"/>
        </w:r>
        <w:r>
          <w:rPr>
            <w:noProof/>
            <w:webHidden/>
          </w:rPr>
          <w:instrText xml:space="preserve"> PAGEREF _Toc216280450 \h </w:instrText>
        </w:r>
        <w:r>
          <w:rPr>
            <w:noProof/>
            <w:webHidden/>
          </w:rPr>
        </w:r>
        <w:r>
          <w:rPr>
            <w:noProof/>
            <w:webHidden/>
          </w:rPr>
          <w:fldChar w:fldCharType="separate"/>
        </w:r>
        <w:r>
          <w:rPr>
            <w:noProof/>
            <w:webHidden/>
          </w:rPr>
          <w:t>69</w:t>
        </w:r>
        <w:r>
          <w:rPr>
            <w:noProof/>
            <w:webHidden/>
          </w:rPr>
          <w:fldChar w:fldCharType="end"/>
        </w:r>
      </w:hyperlink>
    </w:p>
    <w:p w14:paraId="19AA4A8A" w14:textId="72D6E640"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51" w:history="1">
        <w:r w:rsidRPr="008A6AE7">
          <w:rPr>
            <w:rStyle w:val="Hyperlink"/>
            <w:noProof/>
          </w:rPr>
          <w:t>6.5 Proposed Mitigation Measures</w:t>
        </w:r>
        <w:r>
          <w:rPr>
            <w:noProof/>
            <w:webHidden/>
          </w:rPr>
          <w:tab/>
        </w:r>
        <w:r>
          <w:rPr>
            <w:noProof/>
            <w:webHidden/>
          </w:rPr>
          <w:fldChar w:fldCharType="begin"/>
        </w:r>
        <w:r>
          <w:rPr>
            <w:noProof/>
            <w:webHidden/>
          </w:rPr>
          <w:instrText xml:space="preserve"> PAGEREF _Toc216280451 \h </w:instrText>
        </w:r>
        <w:r>
          <w:rPr>
            <w:noProof/>
            <w:webHidden/>
          </w:rPr>
        </w:r>
        <w:r>
          <w:rPr>
            <w:noProof/>
            <w:webHidden/>
          </w:rPr>
          <w:fldChar w:fldCharType="separate"/>
        </w:r>
        <w:r>
          <w:rPr>
            <w:noProof/>
            <w:webHidden/>
          </w:rPr>
          <w:t>70</w:t>
        </w:r>
        <w:r>
          <w:rPr>
            <w:noProof/>
            <w:webHidden/>
          </w:rPr>
          <w:fldChar w:fldCharType="end"/>
        </w:r>
      </w:hyperlink>
    </w:p>
    <w:p w14:paraId="34FA5B36" w14:textId="35299439"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52" w:history="1">
        <w:r w:rsidRPr="008A6AE7">
          <w:rPr>
            <w:rStyle w:val="Hyperlink"/>
            <w:noProof/>
          </w:rPr>
          <w:t>6.6 Conclusions</w:t>
        </w:r>
        <w:r>
          <w:rPr>
            <w:noProof/>
            <w:webHidden/>
          </w:rPr>
          <w:tab/>
        </w:r>
        <w:r>
          <w:rPr>
            <w:noProof/>
            <w:webHidden/>
          </w:rPr>
          <w:fldChar w:fldCharType="begin"/>
        </w:r>
        <w:r>
          <w:rPr>
            <w:noProof/>
            <w:webHidden/>
          </w:rPr>
          <w:instrText xml:space="preserve"> PAGEREF _Toc216280452 \h </w:instrText>
        </w:r>
        <w:r>
          <w:rPr>
            <w:noProof/>
            <w:webHidden/>
          </w:rPr>
        </w:r>
        <w:r>
          <w:rPr>
            <w:noProof/>
            <w:webHidden/>
          </w:rPr>
          <w:fldChar w:fldCharType="separate"/>
        </w:r>
        <w:r>
          <w:rPr>
            <w:noProof/>
            <w:webHidden/>
          </w:rPr>
          <w:t>70</w:t>
        </w:r>
        <w:r>
          <w:rPr>
            <w:noProof/>
            <w:webHidden/>
          </w:rPr>
          <w:fldChar w:fldCharType="end"/>
        </w:r>
      </w:hyperlink>
    </w:p>
    <w:p w14:paraId="038A009C" w14:textId="77B4568A" w:rsidR="00B05664" w:rsidRDefault="00B05664">
      <w:pPr>
        <w:pStyle w:val="TOC1"/>
        <w:rPr>
          <w:rFonts w:asciiTheme="minorHAnsi" w:eastAsiaTheme="minorEastAsia" w:hAnsiTheme="minorHAnsi"/>
          <w:noProof/>
          <w:color w:val="auto"/>
          <w:kern w:val="2"/>
          <w:szCs w:val="24"/>
          <w:lang w:eastAsia="en-GB"/>
          <w14:ligatures w14:val="standardContextual"/>
        </w:rPr>
      </w:pPr>
      <w:hyperlink w:anchor="_Toc216280453" w:history="1">
        <w:r w:rsidRPr="008A6AE7">
          <w:rPr>
            <w:rStyle w:val="Hyperlink"/>
            <w:noProof/>
          </w:rPr>
          <w:t>7 Societal Impacts</w:t>
        </w:r>
        <w:r>
          <w:rPr>
            <w:noProof/>
            <w:webHidden/>
          </w:rPr>
          <w:tab/>
        </w:r>
        <w:r>
          <w:rPr>
            <w:noProof/>
            <w:webHidden/>
          </w:rPr>
          <w:fldChar w:fldCharType="begin"/>
        </w:r>
        <w:r>
          <w:rPr>
            <w:noProof/>
            <w:webHidden/>
          </w:rPr>
          <w:instrText xml:space="preserve"> PAGEREF _Toc216280453 \h </w:instrText>
        </w:r>
        <w:r>
          <w:rPr>
            <w:noProof/>
            <w:webHidden/>
          </w:rPr>
        </w:r>
        <w:r>
          <w:rPr>
            <w:noProof/>
            <w:webHidden/>
          </w:rPr>
          <w:fldChar w:fldCharType="separate"/>
        </w:r>
        <w:r>
          <w:rPr>
            <w:noProof/>
            <w:webHidden/>
          </w:rPr>
          <w:t>71</w:t>
        </w:r>
        <w:r>
          <w:rPr>
            <w:noProof/>
            <w:webHidden/>
          </w:rPr>
          <w:fldChar w:fldCharType="end"/>
        </w:r>
      </w:hyperlink>
    </w:p>
    <w:p w14:paraId="604619EA" w14:textId="41A10128"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54" w:history="1">
        <w:r w:rsidRPr="008A6AE7">
          <w:rPr>
            <w:rStyle w:val="Hyperlink"/>
            <w:noProof/>
          </w:rPr>
          <w:t>7.1 Sources of Potential Impacts</w:t>
        </w:r>
        <w:r>
          <w:rPr>
            <w:noProof/>
            <w:webHidden/>
          </w:rPr>
          <w:tab/>
        </w:r>
        <w:r>
          <w:rPr>
            <w:noProof/>
            <w:webHidden/>
          </w:rPr>
          <w:fldChar w:fldCharType="begin"/>
        </w:r>
        <w:r>
          <w:rPr>
            <w:noProof/>
            <w:webHidden/>
          </w:rPr>
          <w:instrText xml:space="preserve"> PAGEREF _Toc216280454 \h </w:instrText>
        </w:r>
        <w:r>
          <w:rPr>
            <w:noProof/>
            <w:webHidden/>
          </w:rPr>
        </w:r>
        <w:r>
          <w:rPr>
            <w:noProof/>
            <w:webHidden/>
          </w:rPr>
          <w:fldChar w:fldCharType="separate"/>
        </w:r>
        <w:r>
          <w:rPr>
            <w:noProof/>
            <w:webHidden/>
          </w:rPr>
          <w:t>71</w:t>
        </w:r>
        <w:r>
          <w:rPr>
            <w:noProof/>
            <w:webHidden/>
          </w:rPr>
          <w:fldChar w:fldCharType="end"/>
        </w:r>
      </w:hyperlink>
    </w:p>
    <w:p w14:paraId="7C5D1D84" w14:textId="61F66600"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55" w:history="1">
        <w:r w:rsidRPr="008A6AE7">
          <w:rPr>
            <w:rStyle w:val="Hyperlink"/>
            <w:noProof/>
          </w:rPr>
          <w:t>7.2 Impacts on Receptors</w:t>
        </w:r>
        <w:r>
          <w:rPr>
            <w:noProof/>
            <w:webHidden/>
          </w:rPr>
          <w:tab/>
        </w:r>
        <w:r>
          <w:rPr>
            <w:noProof/>
            <w:webHidden/>
          </w:rPr>
          <w:fldChar w:fldCharType="begin"/>
        </w:r>
        <w:r>
          <w:rPr>
            <w:noProof/>
            <w:webHidden/>
          </w:rPr>
          <w:instrText xml:space="preserve"> PAGEREF _Toc216280455 \h </w:instrText>
        </w:r>
        <w:r>
          <w:rPr>
            <w:noProof/>
            <w:webHidden/>
          </w:rPr>
        </w:r>
        <w:r>
          <w:rPr>
            <w:noProof/>
            <w:webHidden/>
          </w:rPr>
          <w:fldChar w:fldCharType="separate"/>
        </w:r>
        <w:r>
          <w:rPr>
            <w:noProof/>
            <w:webHidden/>
          </w:rPr>
          <w:t>72</w:t>
        </w:r>
        <w:r>
          <w:rPr>
            <w:noProof/>
            <w:webHidden/>
          </w:rPr>
          <w:fldChar w:fldCharType="end"/>
        </w:r>
      </w:hyperlink>
    </w:p>
    <w:p w14:paraId="1B42464B" w14:textId="46E5BCDA"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56" w:history="1">
        <w:r w:rsidRPr="008A6AE7">
          <w:rPr>
            <w:rStyle w:val="Hyperlink"/>
            <w:noProof/>
          </w:rPr>
          <w:t>7.3 Cumulative and Transboundary Impacts</w:t>
        </w:r>
        <w:r>
          <w:rPr>
            <w:noProof/>
            <w:webHidden/>
          </w:rPr>
          <w:tab/>
        </w:r>
        <w:r>
          <w:rPr>
            <w:noProof/>
            <w:webHidden/>
          </w:rPr>
          <w:fldChar w:fldCharType="begin"/>
        </w:r>
        <w:r>
          <w:rPr>
            <w:noProof/>
            <w:webHidden/>
          </w:rPr>
          <w:instrText xml:space="preserve"> PAGEREF _Toc216280456 \h </w:instrText>
        </w:r>
        <w:r>
          <w:rPr>
            <w:noProof/>
            <w:webHidden/>
          </w:rPr>
        </w:r>
        <w:r>
          <w:rPr>
            <w:noProof/>
            <w:webHidden/>
          </w:rPr>
          <w:fldChar w:fldCharType="separate"/>
        </w:r>
        <w:r>
          <w:rPr>
            <w:noProof/>
            <w:webHidden/>
          </w:rPr>
          <w:t>73</w:t>
        </w:r>
        <w:r>
          <w:rPr>
            <w:noProof/>
            <w:webHidden/>
          </w:rPr>
          <w:fldChar w:fldCharType="end"/>
        </w:r>
      </w:hyperlink>
    </w:p>
    <w:p w14:paraId="588F701B" w14:textId="472BB050"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57" w:history="1">
        <w:r w:rsidRPr="008A6AE7">
          <w:rPr>
            <w:rStyle w:val="Hyperlink"/>
            <w:noProof/>
            <w:lang w:val="en-US"/>
          </w:rPr>
          <w:t>7.4</w:t>
        </w:r>
        <w:r w:rsidRPr="008A6AE7">
          <w:rPr>
            <w:rStyle w:val="Hyperlink"/>
            <w:noProof/>
          </w:rPr>
          <w:t xml:space="preserve"> Mitigation</w:t>
        </w:r>
        <w:r w:rsidRPr="008A6AE7">
          <w:rPr>
            <w:rStyle w:val="Hyperlink"/>
            <w:noProof/>
            <w:lang w:val="en-US"/>
          </w:rPr>
          <w:t xml:space="preserve"> measures for Rough 47/8A areas</w:t>
        </w:r>
        <w:r>
          <w:rPr>
            <w:noProof/>
            <w:webHidden/>
          </w:rPr>
          <w:tab/>
        </w:r>
        <w:r>
          <w:rPr>
            <w:noProof/>
            <w:webHidden/>
          </w:rPr>
          <w:fldChar w:fldCharType="begin"/>
        </w:r>
        <w:r>
          <w:rPr>
            <w:noProof/>
            <w:webHidden/>
          </w:rPr>
          <w:instrText xml:space="preserve"> PAGEREF _Toc216280457 \h </w:instrText>
        </w:r>
        <w:r>
          <w:rPr>
            <w:noProof/>
            <w:webHidden/>
          </w:rPr>
        </w:r>
        <w:r>
          <w:rPr>
            <w:noProof/>
            <w:webHidden/>
          </w:rPr>
          <w:fldChar w:fldCharType="separate"/>
        </w:r>
        <w:r>
          <w:rPr>
            <w:noProof/>
            <w:webHidden/>
          </w:rPr>
          <w:t>73</w:t>
        </w:r>
        <w:r>
          <w:rPr>
            <w:noProof/>
            <w:webHidden/>
          </w:rPr>
          <w:fldChar w:fldCharType="end"/>
        </w:r>
      </w:hyperlink>
    </w:p>
    <w:p w14:paraId="11CC92E1" w14:textId="1336B49D"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58" w:history="1">
        <w:r w:rsidRPr="008A6AE7">
          <w:rPr>
            <w:rStyle w:val="Hyperlink"/>
            <w:noProof/>
          </w:rPr>
          <w:t>7.5 Conclusions</w:t>
        </w:r>
        <w:r>
          <w:rPr>
            <w:noProof/>
            <w:webHidden/>
          </w:rPr>
          <w:tab/>
        </w:r>
        <w:r>
          <w:rPr>
            <w:noProof/>
            <w:webHidden/>
          </w:rPr>
          <w:fldChar w:fldCharType="begin"/>
        </w:r>
        <w:r>
          <w:rPr>
            <w:noProof/>
            <w:webHidden/>
          </w:rPr>
          <w:instrText xml:space="preserve"> PAGEREF _Toc216280458 \h </w:instrText>
        </w:r>
        <w:r>
          <w:rPr>
            <w:noProof/>
            <w:webHidden/>
          </w:rPr>
        </w:r>
        <w:r>
          <w:rPr>
            <w:noProof/>
            <w:webHidden/>
          </w:rPr>
          <w:fldChar w:fldCharType="separate"/>
        </w:r>
        <w:r>
          <w:rPr>
            <w:noProof/>
            <w:webHidden/>
          </w:rPr>
          <w:t>73</w:t>
        </w:r>
        <w:r>
          <w:rPr>
            <w:noProof/>
            <w:webHidden/>
          </w:rPr>
          <w:fldChar w:fldCharType="end"/>
        </w:r>
      </w:hyperlink>
    </w:p>
    <w:p w14:paraId="702B77C2" w14:textId="1D5DD206" w:rsidR="00B05664" w:rsidRDefault="00B05664">
      <w:pPr>
        <w:pStyle w:val="TOC1"/>
        <w:rPr>
          <w:rFonts w:asciiTheme="minorHAnsi" w:eastAsiaTheme="minorEastAsia" w:hAnsiTheme="minorHAnsi"/>
          <w:noProof/>
          <w:color w:val="auto"/>
          <w:kern w:val="2"/>
          <w:szCs w:val="24"/>
          <w:lang w:eastAsia="en-GB"/>
          <w14:ligatures w14:val="standardContextual"/>
        </w:rPr>
      </w:pPr>
      <w:hyperlink w:anchor="_Toc216280459" w:history="1">
        <w:r w:rsidRPr="008A6AE7">
          <w:rPr>
            <w:rStyle w:val="Hyperlink"/>
            <w:noProof/>
          </w:rPr>
          <w:t>8 Atmospheric Emissions</w:t>
        </w:r>
        <w:r>
          <w:rPr>
            <w:noProof/>
            <w:webHidden/>
          </w:rPr>
          <w:tab/>
        </w:r>
        <w:r>
          <w:rPr>
            <w:noProof/>
            <w:webHidden/>
          </w:rPr>
          <w:fldChar w:fldCharType="begin"/>
        </w:r>
        <w:r>
          <w:rPr>
            <w:noProof/>
            <w:webHidden/>
          </w:rPr>
          <w:instrText xml:space="preserve"> PAGEREF _Toc216280459 \h </w:instrText>
        </w:r>
        <w:r>
          <w:rPr>
            <w:noProof/>
            <w:webHidden/>
          </w:rPr>
        </w:r>
        <w:r>
          <w:rPr>
            <w:noProof/>
            <w:webHidden/>
          </w:rPr>
          <w:fldChar w:fldCharType="separate"/>
        </w:r>
        <w:r>
          <w:rPr>
            <w:noProof/>
            <w:webHidden/>
          </w:rPr>
          <w:t>75</w:t>
        </w:r>
        <w:r>
          <w:rPr>
            <w:noProof/>
            <w:webHidden/>
          </w:rPr>
          <w:fldChar w:fldCharType="end"/>
        </w:r>
      </w:hyperlink>
    </w:p>
    <w:p w14:paraId="4E9E4C41" w14:textId="74583783"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60" w:history="1">
        <w:r w:rsidRPr="008A6AE7">
          <w:rPr>
            <w:rStyle w:val="Hyperlink"/>
            <w:noProof/>
          </w:rPr>
          <w:t>8.1 Regulatory Context</w:t>
        </w:r>
        <w:r>
          <w:rPr>
            <w:noProof/>
            <w:webHidden/>
          </w:rPr>
          <w:tab/>
        </w:r>
        <w:r>
          <w:rPr>
            <w:noProof/>
            <w:webHidden/>
          </w:rPr>
          <w:fldChar w:fldCharType="begin"/>
        </w:r>
        <w:r>
          <w:rPr>
            <w:noProof/>
            <w:webHidden/>
          </w:rPr>
          <w:instrText xml:space="preserve"> PAGEREF _Toc216280460 \h </w:instrText>
        </w:r>
        <w:r>
          <w:rPr>
            <w:noProof/>
            <w:webHidden/>
          </w:rPr>
        </w:r>
        <w:r>
          <w:rPr>
            <w:noProof/>
            <w:webHidden/>
          </w:rPr>
          <w:fldChar w:fldCharType="separate"/>
        </w:r>
        <w:r>
          <w:rPr>
            <w:noProof/>
            <w:webHidden/>
          </w:rPr>
          <w:t>75</w:t>
        </w:r>
        <w:r>
          <w:rPr>
            <w:noProof/>
            <w:webHidden/>
          </w:rPr>
          <w:fldChar w:fldCharType="end"/>
        </w:r>
      </w:hyperlink>
    </w:p>
    <w:p w14:paraId="29E04057" w14:textId="4DDE8B1E"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61" w:history="1">
        <w:r w:rsidRPr="008A6AE7">
          <w:rPr>
            <w:rStyle w:val="Hyperlink"/>
            <w:noProof/>
          </w:rPr>
          <w:t>8.2 Assessment Methodology</w:t>
        </w:r>
        <w:r>
          <w:rPr>
            <w:noProof/>
            <w:webHidden/>
          </w:rPr>
          <w:tab/>
        </w:r>
        <w:r>
          <w:rPr>
            <w:noProof/>
            <w:webHidden/>
          </w:rPr>
          <w:fldChar w:fldCharType="begin"/>
        </w:r>
        <w:r>
          <w:rPr>
            <w:noProof/>
            <w:webHidden/>
          </w:rPr>
          <w:instrText xml:space="preserve"> PAGEREF _Toc216280461 \h </w:instrText>
        </w:r>
        <w:r>
          <w:rPr>
            <w:noProof/>
            <w:webHidden/>
          </w:rPr>
        </w:r>
        <w:r>
          <w:rPr>
            <w:noProof/>
            <w:webHidden/>
          </w:rPr>
          <w:fldChar w:fldCharType="separate"/>
        </w:r>
        <w:r>
          <w:rPr>
            <w:noProof/>
            <w:webHidden/>
          </w:rPr>
          <w:t>75</w:t>
        </w:r>
        <w:r>
          <w:rPr>
            <w:noProof/>
            <w:webHidden/>
          </w:rPr>
          <w:fldChar w:fldCharType="end"/>
        </w:r>
      </w:hyperlink>
    </w:p>
    <w:p w14:paraId="1B112492" w14:textId="2975B89C"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62" w:history="1">
        <w:r w:rsidRPr="008A6AE7">
          <w:rPr>
            <w:rStyle w:val="Hyperlink"/>
            <w:noProof/>
          </w:rPr>
          <w:t>8.3 Sources of Potential Impacts</w:t>
        </w:r>
        <w:r>
          <w:rPr>
            <w:noProof/>
            <w:webHidden/>
          </w:rPr>
          <w:tab/>
        </w:r>
        <w:r>
          <w:rPr>
            <w:noProof/>
            <w:webHidden/>
          </w:rPr>
          <w:fldChar w:fldCharType="begin"/>
        </w:r>
        <w:r>
          <w:rPr>
            <w:noProof/>
            <w:webHidden/>
          </w:rPr>
          <w:instrText xml:space="preserve"> PAGEREF _Toc216280462 \h </w:instrText>
        </w:r>
        <w:r>
          <w:rPr>
            <w:noProof/>
            <w:webHidden/>
          </w:rPr>
        </w:r>
        <w:r>
          <w:rPr>
            <w:noProof/>
            <w:webHidden/>
          </w:rPr>
          <w:fldChar w:fldCharType="separate"/>
        </w:r>
        <w:r>
          <w:rPr>
            <w:noProof/>
            <w:webHidden/>
          </w:rPr>
          <w:t>76</w:t>
        </w:r>
        <w:r>
          <w:rPr>
            <w:noProof/>
            <w:webHidden/>
          </w:rPr>
          <w:fldChar w:fldCharType="end"/>
        </w:r>
      </w:hyperlink>
    </w:p>
    <w:p w14:paraId="7BB4BC25" w14:textId="12C12494"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63" w:history="1">
        <w:r w:rsidRPr="008A6AE7">
          <w:rPr>
            <w:rStyle w:val="Hyperlink"/>
            <w:noProof/>
          </w:rPr>
          <w:t>8.4 Assumptions</w:t>
        </w:r>
        <w:r>
          <w:rPr>
            <w:noProof/>
            <w:webHidden/>
          </w:rPr>
          <w:tab/>
        </w:r>
        <w:r>
          <w:rPr>
            <w:noProof/>
            <w:webHidden/>
          </w:rPr>
          <w:fldChar w:fldCharType="begin"/>
        </w:r>
        <w:r>
          <w:rPr>
            <w:noProof/>
            <w:webHidden/>
          </w:rPr>
          <w:instrText xml:space="preserve"> PAGEREF _Toc216280463 \h </w:instrText>
        </w:r>
        <w:r>
          <w:rPr>
            <w:noProof/>
            <w:webHidden/>
          </w:rPr>
        </w:r>
        <w:r>
          <w:rPr>
            <w:noProof/>
            <w:webHidden/>
          </w:rPr>
          <w:fldChar w:fldCharType="separate"/>
        </w:r>
        <w:r>
          <w:rPr>
            <w:noProof/>
            <w:webHidden/>
          </w:rPr>
          <w:t>76</w:t>
        </w:r>
        <w:r>
          <w:rPr>
            <w:noProof/>
            <w:webHidden/>
          </w:rPr>
          <w:fldChar w:fldCharType="end"/>
        </w:r>
      </w:hyperlink>
    </w:p>
    <w:p w14:paraId="5FA2BFBD" w14:textId="5515B284"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64" w:history="1">
        <w:r w:rsidRPr="008A6AE7">
          <w:rPr>
            <w:rStyle w:val="Hyperlink"/>
            <w:noProof/>
          </w:rPr>
          <w:t>8.5 Estimated Energy Use and Emissions</w:t>
        </w:r>
        <w:r>
          <w:rPr>
            <w:noProof/>
            <w:webHidden/>
          </w:rPr>
          <w:tab/>
        </w:r>
        <w:r>
          <w:rPr>
            <w:noProof/>
            <w:webHidden/>
          </w:rPr>
          <w:fldChar w:fldCharType="begin"/>
        </w:r>
        <w:r>
          <w:rPr>
            <w:noProof/>
            <w:webHidden/>
          </w:rPr>
          <w:instrText xml:space="preserve"> PAGEREF _Toc216280464 \h </w:instrText>
        </w:r>
        <w:r>
          <w:rPr>
            <w:noProof/>
            <w:webHidden/>
          </w:rPr>
        </w:r>
        <w:r>
          <w:rPr>
            <w:noProof/>
            <w:webHidden/>
          </w:rPr>
          <w:fldChar w:fldCharType="separate"/>
        </w:r>
        <w:r>
          <w:rPr>
            <w:noProof/>
            <w:webHidden/>
          </w:rPr>
          <w:t>77</w:t>
        </w:r>
        <w:r>
          <w:rPr>
            <w:noProof/>
            <w:webHidden/>
          </w:rPr>
          <w:fldChar w:fldCharType="end"/>
        </w:r>
      </w:hyperlink>
    </w:p>
    <w:p w14:paraId="01A2AFDF" w14:textId="7177D8B9"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65" w:history="1">
        <w:r w:rsidRPr="008A6AE7">
          <w:rPr>
            <w:rStyle w:val="Hyperlink"/>
            <w:noProof/>
          </w:rPr>
          <w:t>8.6 Impacts on Sensitive Receptors</w:t>
        </w:r>
        <w:r>
          <w:rPr>
            <w:noProof/>
            <w:webHidden/>
          </w:rPr>
          <w:tab/>
        </w:r>
        <w:r>
          <w:rPr>
            <w:noProof/>
            <w:webHidden/>
          </w:rPr>
          <w:fldChar w:fldCharType="begin"/>
        </w:r>
        <w:r>
          <w:rPr>
            <w:noProof/>
            <w:webHidden/>
          </w:rPr>
          <w:instrText xml:space="preserve"> PAGEREF _Toc216280465 \h </w:instrText>
        </w:r>
        <w:r>
          <w:rPr>
            <w:noProof/>
            <w:webHidden/>
          </w:rPr>
        </w:r>
        <w:r>
          <w:rPr>
            <w:noProof/>
            <w:webHidden/>
          </w:rPr>
          <w:fldChar w:fldCharType="separate"/>
        </w:r>
        <w:r>
          <w:rPr>
            <w:noProof/>
            <w:webHidden/>
          </w:rPr>
          <w:t>79</w:t>
        </w:r>
        <w:r>
          <w:rPr>
            <w:noProof/>
            <w:webHidden/>
          </w:rPr>
          <w:fldChar w:fldCharType="end"/>
        </w:r>
      </w:hyperlink>
    </w:p>
    <w:p w14:paraId="5941BB4D" w14:textId="3A22C69B"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66" w:history="1">
        <w:r w:rsidRPr="008A6AE7">
          <w:rPr>
            <w:rStyle w:val="Hyperlink"/>
            <w:noProof/>
          </w:rPr>
          <w:t>8.7 Cumulative and Transboundary Impacts</w:t>
        </w:r>
        <w:r>
          <w:rPr>
            <w:noProof/>
            <w:webHidden/>
          </w:rPr>
          <w:tab/>
        </w:r>
        <w:r>
          <w:rPr>
            <w:noProof/>
            <w:webHidden/>
          </w:rPr>
          <w:fldChar w:fldCharType="begin"/>
        </w:r>
        <w:r>
          <w:rPr>
            <w:noProof/>
            <w:webHidden/>
          </w:rPr>
          <w:instrText xml:space="preserve"> PAGEREF _Toc216280466 \h </w:instrText>
        </w:r>
        <w:r>
          <w:rPr>
            <w:noProof/>
            <w:webHidden/>
          </w:rPr>
        </w:r>
        <w:r>
          <w:rPr>
            <w:noProof/>
            <w:webHidden/>
          </w:rPr>
          <w:fldChar w:fldCharType="separate"/>
        </w:r>
        <w:r>
          <w:rPr>
            <w:noProof/>
            <w:webHidden/>
          </w:rPr>
          <w:t>80</w:t>
        </w:r>
        <w:r>
          <w:rPr>
            <w:noProof/>
            <w:webHidden/>
          </w:rPr>
          <w:fldChar w:fldCharType="end"/>
        </w:r>
      </w:hyperlink>
    </w:p>
    <w:p w14:paraId="49BB6924" w14:textId="5AA1C001"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67" w:history="1">
        <w:r w:rsidRPr="008A6AE7">
          <w:rPr>
            <w:rStyle w:val="Hyperlink"/>
            <w:noProof/>
          </w:rPr>
          <w:t>8.8 Mitigation Measures</w:t>
        </w:r>
        <w:r>
          <w:rPr>
            <w:noProof/>
            <w:webHidden/>
          </w:rPr>
          <w:tab/>
        </w:r>
        <w:r>
          <w:rPr>
            <w:noProof/>
            <w:webHidden/>
          </w:rPr>
          <w:fldChar w:fldCharType="begin"/>
        </w:r>
        <w:r>
          <w:rPr>
            <w:noProof/>
            <w:webHidden/>
          </w:rPr>
          <w:instrText xml:space="preserve"> PAGEREF _Toc216280467 \h </w:instrText>
        </w:r>
        <w:r>
          <w:rPr>
            <w:noProof/>
            <w:webHidden/>
          </w:rPr>
        </w:r>
        <w:r>
          <w:rPr>
            <w:noProof/>
            <w:webHidden/>
          </w:rPr>
          <w:fldChar w:fldCharType="separate"/>
        </w:r>
        <w:r>
          <w:rPr>
            <w:noProof/>
            <w:webHidden/>
          </w:rPr>
          <w:t>80</w:t>
        </w:r>
        <w:r>
          <w:rPr>
            <w:noProof/>
            <w:webHidden/>
          </w:rPr>
          <w:fldChar w:fldCharType="end"/>
        </w:r>
      </w:hyperlink>
    </w:p>
    <w:p w14:paraId="35BD6C29" w14:textId="34675034"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68" w:history="1">
        <w:r w:rsidRPr="008A6AE7">
          <w:rPr>
            <w:rStyle w:val="Hyperlink"/>
            <w:noProof/>
          </w:rPr>
          <w:t>8.9 Conclusions</w:t>
        </w:r>
        <w:r>
          <w:rPr>
            <w:noProof/>
            <w:webHidden/>
          </w:rPr>
          <w:tab/>
        </w:r>
        <w:r>
          <w:rPr>
            <w:noProof/>
            <w:webHidden/>
          </w:rPr>
          <w:fldChar w:fldCharType="begin"/>
        </w:r>
        <w:r>
          <w:rPr>
            <w:noProof/>
            <w:webHidden/>
          </w:rPr>
          <w:instrText xml:space="preserve"> PAGEREF _Toc216280468 \h </w:instrText>
        </w:r>
        <w:r>
          <w:rPr>
            <w:noProof/>
            <w:webHidden/>
          </w:rPr>
        </w:r>
        <w:r>
          <w:rPr>
            <w:noProof/>
            <w:webHidden/>
          </w:rPr>
          <w:fldChar w:fldCharType="separate"/>
        </w:r>
        <w:r>
          <w:rPr>
            <w:noProof/>
            <w:webHidden/>
          </w:rPr>
          <w:t>80</w:t>
        </w:r>
        <w:r>
          <w:rPr>
            <w:noProof/>
            <w:webHidden/>
          </w:rPr>
          <w:fldChar w:fldCharType="end"/>
        </w:r>
      </w:hyperlink>
    </w:p>
    <w:p w14:paraId="3EEB31D1" w14:textId="1E00122B" w:rsidR="00B05664" w:rsidRDefault="00B05664">
      <w:pPr>
        <w:pStyle w:val="TOC1"/>
        <w:rPr>
          <w:rFonts w:asciiTheme="minorHAnsi" w:eastAsiaTheme="minorEastAsia" w:hAnsiTheme="minorHAnsi"/>
          <w:noProof/>
          <w:color w:val="auto"/>
          <w:kern w:val="2"/>
          <w:szCs w:val="24"/>
          <w:lang w:eastAsia="en-GB"/>
          <w14:ligatures w14:val="standardContextual"/>
        </w:rPr>
      </w:pPr>
      <w:hyperlink w:anchor="_Toc216280469" w:history="1">
        <w:r w:rsidRPr="008A6AE7">
          <w:rPr>
            <w:rStyle w:val="Hyperlink"/>
            <w:noProof/>
          </w:rPr>
          <w:t>9 Underwater Noise</w:t>
        </w:r>
        <w:r>
          <w:rPr>
            <w:noProof/>
            <w:webHidden/>
          </w:rPr>
          <w:tab/>
        </w:r>
        <w:r>
          <w:rPr>
            <w:noProof/>
            <w:webHidden/>
          </w:rPr>
          <w:fldChar w:fldCharType="begin"/>
        </w:r>
        <w:r>
          <w:rPr>
            <w:noProof/>
            <w:webHidden/>
          </w:rPr>
          <w:instrText xml:space="preserve"> PAGEREF _Toc216280469 \h </w:instrText>
        </w:r>
        <w:r>
          <w:rPr>
            <w:noProof/>
            <w:webHidden/>
          </w:rPr>
        </w:r>
        <w:r>
          <w:rPr>
            <w:noProof/>
            <w:webHidden/>
          </w:rPr>
          <w:fldChar w:fldCharType="separate"/>
        </w:r>
        <w:r>
          <w:rPr>
            <w:noProof/>
            <w:webHidden/>
          </w:rPr>
          <w:t>81</w:t>
        </w:r>
        <w:r>
          <w:rPr>
            <w:noProof/>
            <w:webHidden/>
          </w:rPr>
          <w:fldChar w:fldCharType="end"/>
        </w:r>
      </w:hyperlink>
    </w:p>
    <w:p w14:paraId="5FE2FF5B" w14:textId="52B599ED"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70" w:history="1">
        <w:r w:rsidRPr="008A6AE7">
          <w:rPr>
            <w:rStyle w:val="Hyperlink"/>
            <w:noProof/>
          </w:rPr>
          <w:t>9.1 Regulatory Context</w:t>
        </w:r>
        <w:r>
          <w:rPr>
            <w:noProof/>
            <w:webHidden/>
          </w:rPr>
          <w:tab/>
        </w:r>
        <w:r>
          <w:rPr>
            <w:noProof/>
            <w:webHidden/>
          </w:rPr>
          <w:fldChar w:fldCharType="begin"/>
        </w:r>
        <w:r>
          <w:rPr>
            <w:noProof/>
            <w:webHidden/>
          </w:rPr>
          <w:instrText xml:space="preserve"> PAGEREF _Toc216280470 \h </w:instrText>
        </w:r>
        <w:r>
          <w:rPr>
            <w:noProof/>
            <w:webHidden/>
          </w:rPr>
        </w:r>
        <w:r>
          <w:rPr>
            <w:noProof/>
            <w:webHidden/>
          </w:rPr>
          <w:fldChar w:fldCharType="separate"/>
        </w:r>
        <w:r>
          <w:rPr>
            <w:noProof/>
            <w:webHidden/>
          </w:rPr>
          <w:t>81</w:t>
        </w:r>
        <w:r>
          <w:rPr>
            <w:noProof/>
            <w:webHidden/>
          </w:rPr>
          <w:fldChar w:fldCharType="end"/>
        </w:r>
      </w:hyperlink>
    </w:p>
    <w:p w14:paraId="226B3D7F" w14:textId="5217FE7F"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71" w:history="1">
        <w:r w:rsidRPr="008A6AE7">
          <w:rPr>
            <w:rStyle w:val="Hyperlink"/>
            <w:noProof/>
          </w:rPr>
          <w:t>9.2 Sources of Potential Impacts</w:t>
        </w:r>
        <w:r>
          <w:rPr>
            <w:noProof/>
            <w:webHidden/>
          </w:rPr>
          <w:tab/>
        </w:r>
        <w:r>
          <w:rPr>
            <w:noProof/>
            <w:webHidden/>
          </w:rPr>
          <w:fldChar w:fldCharType="begin"/>
        </w:r>
        <w:r>
          <w:rPr>
            <w:noProof/>
            <w:webHidden/>
          </w:rPr>
          <w:instrText xml:space="preserve"> PAGEREF _Toc216280471 \h </w:instrText>
        </w:r>
        <w:r>
          <w:rPr>
            <w:noProof/>
            <w:webHidden/>
          </w:rPr>
        </w:r>
        <w:r>
          <w:rPr>
            <w:noProof/>
            <w:webHidden/>
          </w:rPr>
          <w:fldChar w:fldCharType="separate"/>
        </w:r>
        <w:r>
          <w:rPr>
            <w:noProof/>
            <w:webHidden/>
          </w:rPr>
          <w:t>82</w:t>
        </w:r>
        <w:r>
          <w:rPr>
            <w:noProof/>
            <w:webHidden/>
          </w:rPr>
          <w:fldChar w:fldCharType="end"/>
        </w:r>
      </w:hyperlink>
    </w:p>
    <w:p w14:paraId="0722F926" w14:textId="624F4809"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72" w:history="1">
        <w:r w:rsidRPr="008A6AE7">
          <w:rPr>
            <w:rStyle w:val="Hyperlink"/>
            <w:noProof/>
          </w:rPr>
          <w:t>9.3 Impacts on sensitive receptors</w:t>
        </w:r>
        <w:r>
          <w:rPr>
            <w:noProof/>
            <w:webHidden/>
          </w:rPr>
          <w:tab/>
        </w:r>
        <w:r>
          <w:rPr>
            <w:noProof/>
            <w:webHidden/>
          </w:rPr>
          <w:fldChar w:fldCharType="begin"/>
        </w:r>
        <w:r>
          <w:rPr>
            <w:noProof/>
            <w:webHidden/>
          </w:rPr>
          <w:instrText xml:space="preserve"> PAGEREF _Toc216280472 \h </w:instrText>
        </w:r>
        <w:r>
          <w:rPr>
            <w:noProof/>
            <w:webHidden/>
          </w:rPr>
        </w:r>
        <w:r>
          <w:rPr>
            <w:noProof/>
            <w:webHidden/>
          </w:rPr>
          <w:fldChar w:fldCharType="separate"/>
        </w:r>
        <w:r>
          <w:rPr>
            <w:noProof/>
            <w:webHidden/>
          </w:rPr>
          <w:t>82</w:t>
        </w:r>
        <w:r>
          <w:rPr>
            <w:noProof/>
            <w:webHidden/>
          </w:rPr>
          <w:fldChar w:fldCharType="end"/>
        </w:r>
      </w:hyperlink>
    </w:p>
    <w:p w14:paraId="63BCC945" w14:textId="005D575C"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73" w:history="1">
        <w:r w:rsidRPr="008A6AE7">
          <w:rPr>
            <w:rStyle w:val="Hyperlink"/>
            <w:noProof/>
          </w:rPr>
          <w:t>9.4 Protected Areas</w:t>
        </w:r>
        <w:r>
          <w:rPr>
            <w:noProof/>
            <w:webHidden/>
          </w:rPr>
          <w:tab/>
        </w:r>
        <w:r>
          <w:rPr>
            <w:noProof/>
            <w:webHidden/>
          </w:rPr>
          <w:fldChar w:fldCharType="begin"/>
        </w:r>
        <w:r>
          <w:rPr>
            <w:noProof/>
            <w:webHidden/>
          </w:rPr>
          <w:instrText xml:space="preserve"> PAGEREF _Toc216280473 \h </w:instrText>
        </w:r>
        <w:r>
          <w:rPr>
            <w:noProof/>
            <w:webHidden/>
          </w:rPr>
        </w:r>
        <w:r>
          <w:rPr>
            <w:noProof/>
            <w:webHidden/>
          </w:rPr>
          <w:fldChar w:fldCharType="separate"/>
        </w:r>
        <w:r>
          <w:rPr>
            <w:noProof/>
            <w:webHidden/>
          </w:rPr>
          <w:t>84</w:t>
        </w:r>
        <w:r>
          <w:rPr>
            <w:noProof/>
            <w:webHidden/>
          </w:rPr>
          <w:fldChar w:fldCharType="end"/>
        </w:r>
      </w:hyperlink>
    </w:p>
    <w:p w14:paraId="5C824B2F" w14:textId="7B48006B"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74" w:history="1">
        <w:r w:rsidRPr="008A6AE7">
          <w:rPr>
            <w:rStyle w:val="Hyperlink"/>
            <w:noProof/>
          </w:rPr>
          <w:t>9.5 Transboundary and Cumulative Impacts</w:t>
        </w:r>
        <w:r>
          <w:rPr>
            <w:noProof/>
            <w:webHidden/>
          </w:rPr>
          <w:tab/>
        </w:r>
        <w:r>
          <w:rPr>
            <w:noProof/>
            <w:webHidden/>
          </w:rPr>
          <w:fldChar w:fldCharType="begin"/>
        </w:r>
        <w:r>
          <w:rPr>
            <w:noProof/>
            <w:webHidden/>
          </w:rPr>
          <w:instrText xml:space="preserve"> PAGEREF _Toc216280474 \h </w:instrText>
        </w:r>
        <w:r>
          <w:rPr>
            <w:noProof/>
            <w:webHidden/>
          </w:rPr>
        </w:r>
        <w:r>
          <w:rPr>
            <w:noProof/>
            <w:webHidden/>
          </w:rPr>
          <w:fldChar w:fldCharType="separate"/>
        </w:r>
        <w:r>
          <w:rPr>
            <w:noProof/>
            <w:webHidden/>
          </w:rPr>
          <w:t>85</w:t>
        </w:r>
        <w:r>
          <w:rPr>
            <w:noProof/>
            <w:webHidden/>
          </w:rPr>
          <w:fldChar w:fldCharType="end"/>
        </w:r>
      </w:hyperlink>
    </w:p>
    <w:p w14:paraId="0D8B323A" w14:textId="3637461C"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75" w:history="1">
        <w:r w:rsidRPr="008A6AE7">
          <w:rPr>
            <w:rStyle w:val="Hyperlink"/>
            <w:noProof/>
          </w:rPr>
          <w:t>9.6 Mitigation Measures</w:t>
        </w:r>
        <w:r>
          <w:rPr>
            <w:noProof/>
            <w:webHidden/>
          </w:rPr>
          <w:tab/>
        </w:r>
        <w:r>
          <w:rPr>
            <w:noProof/>
            <w:webHidden/>
          </w:rPr>
          <w:fldChar w:fldCharType="begin"/>
        </w:r>
        <w:r>
          <w:rPr>
            <w:noProof/>
            <w:webHidden/>
          </w:rPr>
          <w:instrText xml:space="preserve"> PAGEREF _Toc216280475 \h </w:instrText>
        </w:r>
        <w:r>
          <w:rPr>
            <w:noProof/>
            <w:webHidden/>
          </w:rPr>
        </w:r>
        <w:r>
          <w:rPr>
            <w:noProof/>
            <w:webHidden/>
          </w:rPr>
          <w:fldChar w:fldCharType="separate"/>
        </w:r>
        <w:r>
          <w:rPr>
            <w:noProof/>
            <w:webHidden/>
          </w:rPr>
          <w:t>85</w:t>
        </w:r>
        <w:r>
          <w:rPr>
            <w:noProof/>
            <w:webHidden/>
          </w:rPr>
          <w:fldChar w:fldCharType="end"/>
        </w:r>
      </w:hyperlink>
    </w:p>
    <w:p w14:paraId="3012A0FB" w14:textId="12A1B0B0"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76" w:history="1">
        <w:r w:rsidRPr="008A6AE7">
          <w:rPr>
            <w:rStyle w:val="Hyperlink"/>
            <w:noProof/>
          </w:rPr>
          <w:t>9.7 Conclusions</w:t>
        </w:r>
        <w:r>
          <w:rPr>
            <w:noProof/>
            <w:webHidden/>
          </w:rPr>
          <w:tab/>
        </w:r>
        <w:r>
          <w:rPr>
            <w:noProof/>
            <w:webHidden/>
          </w:rPr>
          <w:fldChar w:fldCharType="begin"/>
        </w:r>
        <w:r>
          <w:rPr>
            <w:noProof/>
            <w:webHidden/>
          </w:rPr>
          <w:instrText xml:space="preserve"> PAGEREF _Toc216280476 \h </w:instrText>
        </w:r>
        <w:r>
          <w:rPr>
            <w:noProof/>
            <w:webHidden/>
          </w:rPr>
        </w:r>
        <w:r>
          <w:rPr>
            <w:noProof/>
            <w:webHidden/>
          </w:rPr>
          <w:fldChar w:fldCharType="separate"/>
        </w:r>
        <w:r>
          <w:rPr>
            <w:noProof/>
            <w:webHidden/>
          </w:rPr>
          <w:t>85</w:t>
        </w:r>
        <w:r>
          <w:rPr>
            <w:noProof/>
            <w:webHidden/>
          </w:rPr>
          <w:fldChar w:fldCharType="end"/>
        </w:r>
      </w:hyperlink>
    </w:p>
    <w:p w14:paraId="55B682B7" w14:textId="14AABAB1" w:rsidR="00B05664" w:rsidRDefault="00B05664">
      <w:pPr>
        <w:pStyle w:val="TOC1"/>
        <w:rPr>
          <w:rFonts w:asciiTheme="minorHAnsi" w:eastAsiaTheme="minorEastAsia" w:hAnsiTheme="minorHAnsi"/>
          <w:noProof/>
          <w:color w:val="auto"/>
          <w:kern w:val="2"/>
          <w:szCs w:val="24"/>
          <w:lang w:eastAsia="en-GB"/>
          <w14:ligatures w14:val="standardContextual"/>
        </w:rPr>
      </w:pPr>
      <w:hyperlink w:anchor="_Toc216280477" w:history="1">
        <w:r w:rsidRPr="008A6AE7">
          <w:rPr>
            <w:rStyle w:val="Hyperlink"/>
            <w:noProof/>
            <w:lang w:eastAsia="en-GB"/>
          </w:rPr>
          <w:t>10 Physical Presence</w:t>
        </w:r>
        <w:r>
          <w:rPr>
            <w:noProof/>
            <w:webHidden/>
          </w:rPr>
          <w:tab/>
        </w:r>
        <w:r>
          <w:rPr>
            <w:noProof/>
            <w:webHidden/>
          </w:rPr>
          <w:fldChar w:fldCharType="begin"/>
        </w:r>
        <w:r>
          <w:rPr>
            <w:noProof/>
            <w:webHidden/>
          </w:rPr>
          <w:instrText xml:space="preserve"> PAGEREF _Toc216280477 \h </w:instrText>
        </w:r>
        <w:r>
          <w:rPr>
            <w:noProof/>
            <w:webHidden/>
          </w:rPr>
        </w:r>
        <w:r>
          <w:rPr>
            <w:noProof/>
            <w:webHidden/>
          </w:rPr>
          <w:fldChar w:fldCharType="separate"/>
        </w:r>
        <w:r>
          <w:rPr>
            <w:noProof/>
            <w:webHidden/>
          </w:rPr>
          <w:t>87</w:t>
        </w:r>
        <w:r>
          <w:rPr>
            <w:noProof/>
            <w:webHidden/>
          </w:rPr>
          <w:fldChar w:fldCharType="end"/>
        </w:r>
      </w:hyperlink>
    </w:p>
    <w:p w14:paraId="55C195E6" w14:textId="5A465489"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78" w:history="1">
        <w:r w:rsidRPr="008A6AE7">
          <w:rPr>
            <w:rStyle w:val="Hyperlink"/>
            <w:noProof/>
          </w:rPr>
          <w:t>10.1 Sources of potential Impacts</w:t>
        </w:r>
        <w:r>
          <w:rPr>
            <w:noProof/>
            <w:webHidden/>
          </w:rPr>
          <w:tab/>
        </w:r>
        <w:r>
          <w:rPr>
            <w:noProof/>
            <w:webHidden/>
          </w:rPr>
          <w:fldChar w:fldCharType="begin"/>
        </w:r>
        <w:r>
          <w:rPr>
            <w:noProof/>
            <w:webHidden/>
          </w:rPr>
          <w:instrText xml:space="preserve"> PAGEREF _Toc216280478 \h </w:instrText>
        </w:r>
        <w:r>
          <w:rPr>
            <w:noProof/>
            <w:webHidden/>
          </w:rPr>
        </w:r>
        <w:r>
          <w:rPr>
            <w:noProof/>
            <w:webHidden/>
          </w:rPr>
          <w:fldChar w:fldCharType="separate"/>
        </w:r>
        <w:r>
          <w:rPr>
            <w:noProof/>
            <w:webHidden/>
          </w:rPr>
          <w:t>87</w:t>
        </w:r>
        <w:r>
          <w:rPr>
            <w:noProof/>
            <w:webHidden/>
          </w:rPr>
          <w:fldChar w:fldCharType="end"/>
        </w:r>
      </w:hyperlink>
    </w:p>
    <w:p w14:paraId="7EA07636" w14:textId="66590726"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79" w:history="1">
        <w:r w:rsidRPr="008A6AE7">
          <w:rPr>
            <w:rStyle w:val="Hyperlink"/>
            <w:noProof/>
          </w:rPr>
          <w:t>10.2 Impacts on Sensitive Receptors</w:t>
        </w:r>
        <w:r>
          <w:rPr>
            <w:noProof/>
            <w:webHidden/>
          </w:rPr>
          <w:tab/>
        </w:r>
        <w:r>
          <w:rPr>
            <w:noProof/>
            <w:webHidden/>
          </w:rPr>
          <w:fldChar w:fldCharType="begin"/>
        </w:r>
        <w:r>
          <w:rPr>
            <w:noProof/>
            <w:webHidden/>
          </w:rPr>
          <w:instrText xml:space="preserve"> PAGEREF _Toc216280479 \h </w:instrText>
        </w:r>
        <w:r>
          <w:rPr>
            <w:noProof/>
            <w:webHidden/>
          </w:rPr>
        </w:r>
        <w:r>
          <w:rPr>
            <w:noProof/>
            <w:webHidden/>
          </w:rPr>
          <w:fldChar w:fldCharType="separate"/>
        </w:r>
        <w:r>
          <w:rPr>
            <w:noProof/>
            <w:webHidden/>
          </w:rPr>
          <w:t>87</w:t>
        </w:r>
        <w:r>
          <w:rPr>
            <w:noProof/>
            <w:webHidden/>
          </w:rPr>
          <w:fldChar w:fldCharType="end"/>
        </w:r>
      </w:hyperlink>
    </w:p>
    <w:p w14:paraId="6CE3F7C4" w14:textId="03DCE3DB"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80" w:history="1">
        <w:r w:rsidRPr="008A6AE7">
          <w:rPr>
            <w:rStyle w:val="Hyperlink"/>
            <w:noProof/>
          </w:rPr>
          <w:t>10.3 Protected Areas</w:t>
        </w:r>
        <w:r>
          <w:rPr>
            <w:noProof/>
            <w:webHidden/>
          </w:rPr>
          <w:tab/>
        </w:r>
        <w:r>
          <w:rPr>
            <w:noProof/>
            <w:webHidden/>
          </w:rPr>
          <w:fldChar w:fldCharType="begin"/>
        </w:r>
        <w:r>
          <w:rPr>
            <w:noProof/>
            <w:webHidden/>
          </w:rPr>
          <w:instrText xml:space="preserve"> PAGEREF _Toc216280480 \h </w:instrText>
        </w:r>
        <w:r>
          <w:rPr>
            <w:noProof/>
            <w:webHidden/>
          </w:rPr>
        </w:r>
        <w:r>
          <w:rPr>
            <w:noProof/>
            <w:webHidden/>
          </w:rPr>
          <w:fldChar w:fldCharType="separate"/>
        </w:r>
        <w:r>
          <w:rPr>
            <w:noProof/>
            <w:webHidden/>
          </w:rPr>
          <w:t>87</w:t>
        </w:r>
        <w:r>
          <w:rPr>
            <w:noProof/>
            <w:webHidden/>
          </w:rPr>
          <w:fldChar w:fldCharType="end"/>
        </w:r>
      </w:hyperlink>
    </w:p>
    <w:p w14:paraId="00A507AD" w14:textId="332D1B87"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81" w:history="1">
        <w:r w:rsidRPr="008A6AE7">
          <w:rPr>
            <w:rStyle w:val="Hyperlink"/>
            <w:noProof/>
          </w:rPr>
          <w:t>10.4 Transboundary and Cumulative Impacts</w:t>
        </w:r>
        <w:r>
          <w:rPr>
            <w:noProof/>
            <w:webHidden/>
          </w:rPr>
          <w:tab/>
        </w:r>
        <w:r>
          <w:rPr>
            <w:noProof/>
            <w:webHidden/>
          </w:rPr>
          <w:fldChar w:fldCharType="begin"/>
        </w:r>
        <w:r>
          <w:rPr>
            <w:noProof/>
            <w:webHidden/>
          </w:rPr>
          <w:instrText xml:space="preserve"> PAGEREF _Toc216280481 \h </w:instrText>
        </w:r>
        <w:r>
          <w:rPr>
            <w:noProof/>
            <w:webHidden/>
          </w:rPr>
        </w:r>
        <w:r>
          <w:rPr>
            <w:noProof/>
            <w:webHidden/>
          </w:rPr>
          <w:fldChar w:fldCharType="separate"/>
        </w:r>
        <w:r>
          <w:rPr>
            <w:noProof/>
            <w:webHidden/>
          </w:rPr>
          <w:t>88</w:t>
        </w:r>
        <w:r>
          <w:rPr>
            <w:noProof/>
            <w:webHidden/>
          </w:rPr>
          <w:fldChar w:fldCharType="end"/>
        </w:r>
      </w:hyperlink>
    </w:p>
    <w:p w14:paraId="562439DC" w14:textId="7F9565FE"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82" w:history="1">
        <w:r w:rsidRPr="008A6AE7">
          <w:rPr>
            <w:rStyle w:val="Hyperlink"/>
            <w:noProof/>
          </w:rPr>
          <w:t>10.5 Mitigation Measures</w:t>
        </w:r>
        <w:r>
          <w:rPr>
            <w:noProof/>
            <w:webHidden/>
          </w:rPr>
          <w:tab/>
        </w:r>
        <w:r>
          <w:rPr>
            <w:noProof/>
            <w:webHidden/>
          </w:rPr>
          <w:fldChar w:fldCharType="begin"/>
        </w:r>
        <w:r>
          <w:rPr>
            <w:noProof/>
            <w:webHidden/>
          </w:rPr>
          <w:instrText xml:space="preserve"> PAGEREF _Toc216280482 \h </w:instrText>
        </w:r>
        <w:r>
          <w:rPr>
            <w:noProof/>
            <w:webHidden/>
          </w:rPr>
        </w:r>
        <w:r>
          <w:rPr>
            <w:noProof/>
            <w:webHidden/>
          </w:rPr>
          <w:fldChar w:fldCharType="separate"/>
        </w:r>
        <w:r>
          <w:rPr>
            <w:noProof/>
            <w:webHidden/>
          </w:rPr>
          <w:t>88</w:t>
        </w:r>
        <w:r>
          <w:rPr>
            <w:noProof/>
            <w:webHidden/>
          </w:rPr>
          <w:fldChar w:fldCharType="end"/>
        </w:r>
      </w:hyperlink>
    </w:p>
    <w:p w14:paraId="46CC87BC" w14:textId="65E3204E"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83" w:history="1">
        <w:r w:rsidRPr="008A6AE7">
          <w:rPr>
            <w:rStyle w:val="Hyperlink"/>
            <w:noProof/>
          </w:rPr>
          <w:t>10.6 Conclusions</w:t>
        </w:r>
        <w:r>
          <w:rPr>
            <w:noProof/>
            <w:webHidden/>
          </w:rPr>
          <w:tab/>
        </w:r>
        <w:r>
          <w:rPr>
            <w:noProof/>
            <w:webHidden/>
          </w:rPr>
          <w:fldChar w:fldCharType="begin"/>
        </w:r>
        <w:r>
          <w:rPr>
            <w:noProof/>
            <w:webHidden/>
          </w:rPr>
          <w:instrText xml:space="preserve"> PAGEREF _Toc216280483 \h </w:instrText>
        </w:r>
        <w:r>
          <w:rPr>
            <w:noProof/>
            <w:webHidden/>
          </w:rPr>
        </w:r>
        <w:r>
          <w:rPr>
            <w:noProof/>
            <w:webHidden/>
          </w:rPr>
          <w:fldChar w:fldCharType="separate"/>
        </w:r>
        <w:r>
          <w:rPr>
            <w:noProof/>
            <w:webHidden/>
          </w:rPr>
          <w:t>88</w:t>
        </w:r>
        <w:r>
          <w:rPr>
            <w:noProof/>
            <w:webHidden/>
          </w:rPr>
          <w:fldChar w:fldCharType="end"/>
        </w:r>
      </w:hyperlink>
    </w:p>
    <w:p w14:paraId="2F80224C" w14:textId="26F1E090" w:rsidR="00B05664" w:rsidRDefault="00B05664">
      <w:pPr>
        <w:pStyle w:val="TOC1"/>
        <w:rPr>
          <w:rFonts w:asciiTheme="minorHAnsi" w:eastAsiaTheme="minorEastAsia" w:hAnsiTheme="minorHAnsi"/>
          <w:noProof/>
          <w:color w:val="auto"/>
          <w:kern w:val="2"/>
          <w:szCs w:val="24"/>
          <w:lang w:eastAsia="en-GB"/>
          <w14:ligatures w14:val="standardContextual"/>
        </w:rPr>
      </w:pPr>
      <w:hyperlink w:anchor="_Toc216280484" w:history="1">
        <w:r w:rsidRPr="008A6AE7">
          <w:rPr>
            <w:rStyle w:val="Hyperlink"/>
            <w:noProof/>
          </w:rPr>
          <w:t>11 Accidental Events</w:t>
        </w:r>
        <w:r>
          <w:rPr>
            <w:noProof/>
            <w:webHidden/>
          </w:rPr>
          <w:tab/>
        </w:r>
        <w:r>
          <w:rPr>
            <w:noProof/>
            <w:webHidden/>
          </w:rPr>
          <w:fldChar w:fldCharType="begin"/>
        </w:r>
        <w:r>
          <w:rPr>
            <w:noProof/>
            <w:webHidden/>
          </w:rPr>
          <w:instrText xml:space="preserve"> PAGEREF _Toc216280484 \h </w:instrText>
        </w:r>
        <w:r>
          <w:rPr>
            <w:noProof/>
            <w:webHidden/>
          </w:rPr>
        </w:r>
        <w:r>
          <w:rPr>
            <w:noProof/>
            <w:webHidden/>
          </w:rPr>
          <w:fldChar w:fldCharType="separate"/>
        </w:r>
        <w:r>
          <w:rPr>
            <w:noProof/>
            <w:webHidden/>
          </w:rPr>
          <w:t>89</w:t>
        </w:r>
        <w:r>
          <w:rPr>
            <w:noProof/>
            <w:webHidden/>
          </w:rPr>
          <w:fldChar w:fldCharType="end"/>
        </w:r>
      </w:hyperlink>
    </w:p>
    <w:p w14:paraId="61B07FC5" w14:textId="563D81DA"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85" w:history="1">
        <w:r w:rsidRPr="008A6AE7">
          <w:rPr>
            <w:rStyle w:val="Hyperlink"/>
            <w:noProof/>
          </w:rPr>
          <w:t>11.1 Hydrocarbon Release – Approach</w:t>
        </w:r>
        <w:r>
          <w:rPr>
            <w:noProof/>
            <w:webHidden/>
          </w:rPr>
          <w:tab/>
        </w:r>
        <w:r>
          <w:rPr>
            <w:noProof/>
            <w:webHidden/>
          </w:rPr>
          <w:fldChar w:fldCharType="begin"/>
        </w:r>
        <w:r>
          <w:rPr>
            <w:noProof/>
            <w:webHidden/>
          </w:rPr>
          <w:instrText xml:space="preserve"> PAGEREF _Toc216280485 \h </w:instrText>
        </w:r>
        <w:r>
          <w:rPr>
            <w:noProof/>
            <w:webHidden/>
          </w:rPr>
        </w:r>
        <w:r>
          <w:rPr>
            <w:noProof/>
            <w:webHidden/>
          </w:rPr>
          <w:fldChar w:fldCharType="separate"/>
        </w:r>
        <w:r>
          <w:rPr>
            <w:noProof/>
            <w:webHidden/>
          </w:rPr>
          <w:t>89</w:t>
        </w:r>
        <w:r>
          <w:rPr>
            <w:noProof/>
            <w:webHidden/>
          </w:rPr>
          <w:fldChar w:fldCharType="end"/>
        </w:r>
      </w:hyperlink>
    </w:p>
    <w:p w14:paraId="4B229151" w14:textId="1B3E5509"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86" w:history="1">
        <w:r w:rsidRPr="008A6AE7">
          <w:rPr>
            <w:rStyle w:val="Hyperlink"/>
            <w:noProof/>
          </w:rPr>
          <w:t>11.2 Chemical Releases – Approach</w:t>
        </w:r>
        <w:r>
          <w:rPr>
            <w:noProof/>
            <w:webHidden/>
          </w:rPr>
          <w:tab/>
        </w:r>
        <w:r>
          <w:rPr>
            <w:noProof/>
            <w:webHidden/>
          </w:rPr>
          <w:fldChar w:fldCharType="begin"/>
        </w:r>
        <w:r>
          <w:rPr>
            <w:noProof/>
            <w:webHidden/>
          </w:rPr>
          <w:instrText xml:space="preserve"> PAGEREF _Toc216280486 \h </w:instrText>
        </w:r>
        <w:r>
          <w:rPr>
            <w:noProof/>
            <w:webHidden/>
          </w:rPr>
        </w:r>
        <w:r>
          <w:rPr>
            <w:noProof/>
            <w:webHidden/>
          </w:rPr>
          <w:fldChar w:fldCharType="separate"/>
        </w:r>
        <w:r>
          <w:rPr>
            <w:noProof/>
            <w:webHidden/>
          </w:rPr>
          <w:t>93</w:t>
        </w:r>
        <w:r>
          <w:rPr>
            <w:noProof/>
            <w:webHidden/>
          </w:rPr>
          <w:fldChar w:fldCharType="end"/>
        </w:r>
      </w:hyperlink>
    </w:p>
    <w:p w14:paraId="082DA7B9" w14:textId="5D32B6B7"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87" w:history="1">
        <w:r w:rsidRPr="008A6AE7">
          <w:rPr>
            <w:rStyle w:val="Hyperlink"/>
            <w:noProof/>
          </w:rPr>
          <w:t>11.3 Dropped Objects – Approach</w:t>
        </w:r>
        <w:r>
          <w:rPr>
            <w:noProof/>
            <w:webHidden/>
          </w:rPr>
          <w:tab/>
        </w:r>
        <w:r>
          <w:rPr>
            <w:noProof/>
            <w:webHidden/>
          </w:rPr>
          <w:fldChar w:fldCharType="begin"/>
        </w:r>
        <w:r>
          <w:rPr>
            <w:noProof/>
            <w:webHidden/>
          </w:rPr>
          <w:instrText xml:space="preserve"> PAGEREF _Toc216280487 \h </w:instrText>
        </w:r>
        <w:r>
          <w:rPr>
            <w:noProof/>
            <w:webHidden/>
          </w:rPr>
        </w:r>
        <w:r>
          <w:rPr>
            <w:noProof/>
            <w:webHidden/>
          </w:rPr>
          <w:fldChar w:fldCharType="separate"/>
        </w:r>
        <w:r>
          <w:rPr>
            <w:noProof/>
            <w:webHidden/>
          </w:rPr>
          <w:t>95</w:t>
        </w:r>
        <w:r>
          <w:rPr>
            <w:noProof/>
            <w:webHidden/>
          </w:rPr>
          <w:fldChar w:fldCharType="end"/>
        </w:r>
      </w:hyperlink>
    </w:p>
    <w:p w14:paraId="5A8808C5" w14:textId="5C4478D4" w:rsidR="00B05664" w:rsidRDefault="00B05664">
      <w:pPr>
        <w:pStyle w:val="TOC1"/>
        <w:rPr>
          <w:rFonts w:asciiTheme="minorHAnsi" w:eastAsiaTheme="minorEastAsia" w:hAnsiTheme="minorHAnsi"/>
          <w:noProof/>
          <w:color w:val="auto"/>
          <w:kern w:val="2"/>
          <w:szCs w:val="24"/>
          <w:lang w:eastAsia="en-GB"/>
          <w14:ligatures w14:val="standardContextual"/>
        </w:rPr>
      </w:pPr>
      <w:hyperlink w:anchor="_Toc216280488" w:history="1">
        <w:r w:rsidRPr="008A6AE7">
          <w:rPr>
            <w:rStyle w:val="Hyperlink"/>
            <w:noProof/>
          </w:rPr>
          <w:t>12 Waste Management</w:t>
        </w:r>
        <w:r>
          <w:rPr>
            <w:noProof/>
            <w:webHidden/>
          </w:rPr>
          <w:tab/>
        </w:r>
        <w:r>
          <w:rPr>
            <w:noProof/>
            <w:webHidden/>
          </w:rPr>
          <w:fldChar w:fldCharType="begin"/>
        </w:r>
        <w:r>
          <w:rPr>
            <w:noProof/>
            <w:webHidden/>
          </w:rPr>
          <w:instrText xml:space="preserve"> PAGEREF _Toc216280488 \h </w:instrText>
        </w:r>
        <w:r>
          <w:rPr>
            <w:noProof/>
            <w:webHidden/>
          </w:rPr>
        </w:r>
        <w:r>
          <w:rPr>
            <w:noProof/>
            <w:webHidden/>
          </w:rPr>
          <w:fldChar w:fldCharType="separate"/>
        </w:r>
        <w:r>
          <w:rPr>
            <w:noProof/>
            <w:webHidden/>
          </w:rPr>
          <w:t>97</w:t>
        </w:r>
        <w:r>
          <w:rPr>
            <w:noProof/>
            <w:webHidden/>
          </w:rPr>
          <w:fldChar w:fldCharType="end"/>
        </w:r>
      </w:hyperlink>
    </w:p>
    <w:p w14:paraId="2FC55FFC" w14:textId="214AF48F"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89" w:history="1">
        <w:r w:rsidRPr="008A6AE7">
          <w:rPr>
            <w:rStyle w:val="Hyperlink"/>
            <w:noProof/>
          </w:rPr>
          <w:t>12.1 Waste Generation</w:t>
        </w:r>
        <w:r>
          <w:rPr>
            <w:noProof/>
            <w:webHidden/>
          </w:rPr>
          <w:tab/>
        </w:r>
        <w:r>
          <w:rPr>
            <w:noProof/>
            <w:webHidden/>
          </w:rPr>
          <w:fldChar w:fldCharType="begin"/>
        </w:r>
        <w:r>
          <w:rPr>
            <w:noProof/>
            <w:webHidden/>
          </w:rPr>
          <w:instrText xml:space="preserve"> PAGEREF _Toc216280489 \h </w:instrText>
        </w:r>
        <w:r>
          <w:rPr>
            <w:noProof/>
            <w:webHidden/>
          </w:rPr>
        </w:r>
        <w:r>
          <w:rPr>
            <w:noProof/>
            <w:webHidden/>
          </w:rPr>
          <w:fldChar w:fldCharType="separate"/>
        </w:r>
        <w:r>
          <w:rPr>
            <w:noProof/>
            <w:webHidden/>
          </w:rPr>
          <w:t>97</w:t>
        </w:r>
        <w:r>
          <w:rPr>
            <w:noProof/>
            <w:webHidden/>
          </w:rPr>
          <w:fldChar w:fldCharType="end"/>
        </w:r>
      </w:hyperlink>
    </w:p>
    <w:p w14:paraId="42000809" w14:textId="100D19C0"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90" w:history="1">
        <w:r w:rsidRPr="008A6AE7">
          <w:rPr>
            <w:rStyle w:val="Hyperlink"/>
            <w:noProof/>
          </w:rPr>
          <w:t>12.2 Regulatory Context</w:t>
        </w:r>
        <w:r>
          <w:rPr>
            <w:noProof/>
            <w:webHidden/>
          </w:rPr>
          <w:tab/>
        </w:r>
        <w:r>
          <w:rPr>
            <w:noProof/>
            <w:webHidden/>
          </w:rPr>
          <w:fldChar w:fldCharType="begin"/>
        </w:r>
        <w:r>
          <w:rPr>
            <w:noProof/>
            <w:webHidden/>
          </w:rPr>
          <w:instrText xml:space="preserve"> PAGEREF _Toc216280490 \h </w:instrText>
        </w:r>
        <w:r>
          <w:rPr>
            <w:noProof/>
            <w:webHidden/>
          </w:rPr>
        </w:r>
        <w:r>
          <w:rPr>
            <w:noProof/>
            <w:webHidden/>
          </w:rPr>
          <w:fldChar w:fldCharType="separate"/>
        </w:r>
        <w:r>
          <w:rPr>
            <w:noProof/>
            <w:webHidden/>
          </w:rPr>
          <w:t>98</w:t>
        </w:r>
        <w:r>
          <w:rPr>
            <w:noProof/>
            <w:webHidden/>
          </w:rPr>
          <w:fldChar w:fldCharType="end"/>
        </w:r>
      </w:hyperlink>
    </w:p>
    <w:p w14:paraId="164111AC" w14:textId="11832E96"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91" w:history="1">
        <w:r w:rsidRPr="008A6AE7">
          <w:rPr>
            <w:rStyle w:val="Hyperlink"/>
            <w:noProof/>
          </w:rPr>
          <w:t>12.3 Waste Management</w:t>
        </w:r>
        <w:r>
          <w:rPr>
            <w:noProof/>
            <w:webHidden/>
          </w:rPr>
          <w:tab/>
        </w:r>
        <w:r>
          <w:rPr>
            <w:noProof/>
            <w:webHidden/>
          </w:rPr>
          <w:fldChar w:fldCharType="begin"/>
        </w:r>
        <w:r>
          <w:rPr>
            <w:noProof/>
            <w:webHidden/>
          </w:rPr>
          <w:instrText xml:space="preserve"> PAGEREF _Toc216280491 \h </w:instrText>
        </w:r>
        <w:r>
          <w:rPr>
            <w:noProof/>
            <w:webHidden/>
          </w:rPr>
        </w:r>
        <w:r>
          <w:rPr>
            <w:noProof/>
            <w:webHidden/>
          </w:rPr>
          <w:fldChar w:fldCharType="separate"/>
        </w:r>
        <w:r>
          <w:rPr>
            <w:noProof/>
            <w:webHidden/>
          </w:rPr>
          <w:t>99</w:t>
        </w:r>
        <w:r>
          <w:rPr>
            <w:noProof/>
            <w:webHidden/>
          </w:rPr>
          <w:fldChar w:fldCharType="end"/>
        </w:r>
      </w:hyperlink>
    </w:p>
    <w:p w14:paraId="594FA323" w14:textId="1A6E74D6" w:rsidR="00B05664" w:rsidRDefault="00B05664">
      <w:pPr>
        <w:pStyle w:val="TOC1"/>
        <w:rPr>
          <w:rFonts w:asciiTheme="minorHAnsi" w:eastAsiaTheme="minorEastAsia" w:hAnsiTheme="minorHAnsi"/>
          <w:noProof/>
          <w:color w:val="auto"/>
          <w:kern w:val="2"/>
          <w:szCs w:val="24"/>
          <w:lang w:eastAsia="en-GB"/>
          <w14:ligatures w14:val="standardContextual"/>
        </w:rPr>
      </w:pPr>
      <w:hyperlink w:anchor="_Toc216280492" w:history="1">
        <w:r w:rsidRPr="008A6AE7">
          <w:rPr>
            <w:rStyle w:val="Hyperlink"/>
            <w:noProof/>
          </w:rPr>
          <w:t>13 Environmental Management System</w:t>
        </w:r>
        <w:r>
          <w:rPr>
            <w:noProof/>
            <w:webHidden/>
          </w:rPr>
          <w:tab/>
        </w:r>
        <w:r>
          <w:rPr>
            <w:noProof/>
            <w:webHidden/>
          </w:rPr>
          <w:fldChar w:fldCharType="begin"/>
        </w:r>
        <w:r>
          <w:rPr>
            <w:noProof/>
            <w:webHidden/>
          </w:rPr>
          <w:instrText xml:space="preserve"> PAGEREF _Toc216280492 \h </w:instrText>
        </w:r>
        <w:r>
          <w:rPr>
            <w:noProof/>
            <w:webHidden/>
          </w:rPr>
        </w:r>
        <w:r>
          <w:rPr>
            <w:noProof/>
            <w:webHidden/>
          </w:rPr>
          <w:fldChar w:fldCharType="separate"/>
        </w:r>
        <w:r>
          <w:rPr>
            <w:noProof/>
            <w:webHidden/>
          </w:rPr>
          <w:t>102</w:t>
        </w:r>
        <w:r>
          <w:rPr>
            <w:noProof/>
            <w:webHidden/>
          </w:rPr>
          <w:fldChar w:fldCharType="end"/>
        </w:r>
      </w:hyperlink>
    </w:p>
    <w:p w14:paraId="5F3263A2" w14:textId="7C0A2BF0"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93" w:history="1">
        <w:r w:rsidRPr="008A6AE7">
          <w:rPr>
            <w:rStyle w:val="Hyperlink"/>
            <w:noProof/>
          </w:rPr>
          <w:t>13.1 Introduction</w:t>
        </w:r>
        <w:r>
          <w:rPr>
            <w:noProof/>
            <w:webHidden/>
          </w:rPr>
          <w:tab/>
        </w:r>
        <w:r>
          <w:rPr>
            <w:noProof/>
            <w:webHidden/>
          </w:rPr>
          <w:fldChar w:fldCharType="begin"/>
        </w:r>
        <w:r>
          <w:rPr>
            <w:noProof/>
            <w:webHidden/>
          </w:rPr>
          <w:instrText xml:space="preserve"> PAGEREF _Toc216280493 \h </w:instrText>
        </w:r>
        <w:r>
          <w:rPr>
            <w:noProof/>
            <w:webHidden/>
          </w:rPr>
        </w:r>
        <w:r>
          <w:rPr>
            <w:noProof/>
            <w:webHidden/>
          </w:rPr>
          <w:fldChar w:fldCharType="separate"/>
        </w:r>
        <w:r>
          <w:rPr>
            <w:noProof/>
            <w:webHidden/>
          </w:rPr>
          <w:t>102</w:t>
        </w:r>
        <w:r>
          <w:rPr>
            <w:noProof/>
            <w:webHidden/>
          </w:rPr>
          <w:fldChar w:fldCharType="end"/>
        </w:r>
      </w:hyperlink>
    </w:p>
    <w:p w14:paraId="2B25299A" w14:textId="3AA39394"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94" w:history="1">
        <w:r w:rsidRPr="008A6AE7">
          <w:rPr>
            <w:rStyle w:val="Hyperlink"/>
            <w:noProof/>
          </w:rPr>
          <w:t>13.2 Scope of the EMS</w:t>
        </w:r>
        <w:r>
          <w:rPr>
            <w:noProof/>
            <w:webHidden/>
          </w:rPr>
          <w:tab/>
        </w:r>
        <w:r>
          <w:rPr>
            <w:noProof/>
            <w:webHidden/>
          </w:rPr>
          <w:fldChar w:fldCharType="begin"/>
        </w:r>
        <w:r>
          <w:rPr>
            <w:noProof/>
            <w:webHidden/>
          </w:rPr>
          <w:instrText xml:space="preserve"> PAGEREF _Toc216280494 \h </w:instrText>
        </w:r>
        <w:r>
          <w:rPr>
            <w:noProof/>
            <w:webHidden/>
          </w:rPr>
        </w:r>
        <w:r>
          <w:rPr>
            <w:noProof/>
            <w:webHidden/>
          </w:rPr>
          <w:fldChar w:fldCharType="separate"/>
        </w:r>
        <w:r>
          <w:rPr>
            <w:noProof/>
            <w:webHidden/>
          </w:rPr>
          <w:t>102</w:t>
        </w:r>
        <w:r>
          <w:rPr>
            <w:noProof/>
            <w:webHidden/>
          </w:rPr>
          <w:fldChar w:fldCharType="end"/>
        </w:r>
      </w:hyperlink>
    </w:p>
    <w:p w14:paraId="4BB9B410" w14:textId="216A89B0"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95" w:history="1">
        <w:r w:rsidRPr="008A6AE7">
          <w:rPr>
            <w:rStyle w:val="Hyperlink"/>
            <w:noProof/>
          </w:rPr>
          <w:t>13.3 Principles of the Asset Integrity Management Strategy</w:t>
        </w:r>
        <w:r>
          <w:rPr>
            <w:noProof/>
            <w:webHidden/>
          </w:rPr>
          <w:tab/>
        </w:r>
        <w:r>
          <w:rPr>
            <w:noProof/>
            <w:webHidden/>
          </w:rPr>
          <w:fldChar w:fldCharType="begin"/>
        </w:r>
        <w:r>
          <w:rPr>
            <w:noProof/>
            <w:webHidden/>
          </w:rPr>
          <w:instrText xml:space="preserve"> PAGEREF _Toc216280495 \h </w:instrText>
        </w:r>
        <w:r>
          <w:rPr>
            <w:noProof/>
            <w:webHidden/>
          </w:rPr>
        </w:r>
        <w:r>
          <w:rPr>
            <w:noProof/>
            <w:webHidden/>
          </w:rPr>
          <w:fldChar w:fldCharType="separate"/>
        </w:r>
        <w:r>
          <w:rPr>
            <w:noProof/>
            <w:webHidden/>
          </w:rPr>
          <w:t>102</w:t>
        </w:r>
        <w:r>
          <w:rPr>
            <w:noProof/>
            <w:webHidden/>
          </w:rPr>
          <w:fldChar w:fldCharType="end"/>
        </w:r>
      </w:hyperlink>
    </w:p>
    <w:p w14:paraId="2E3DAFB7" w14:textId="5FBA4E60"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96" w:history="1">
        <w:r w:rsidRPr="008A6AE7">
          <w:rPr>
            <w:rStyle w:val="Hyperlink"/>
            <w:noProof/>
          </w:rPr>
          <w:t>13.4 Asset Integrity Management Policy</w:t>
        </w:r>
        <w:r>
          <w:rPr>
            <w:noProof/>
            <w:webHidden/>
          </w:rPr>
          <w:tab/>
        </w:r>
        <w:r>
          <w:rPr>
            <w:noProof/>
            <w:webHidden/>
          </w:rPr>
          <w:fldChar w:fldCharType="begin"/>
        </w:r>
        <w:r>
          <w:rPr>
            <w:noProof/>
            <w:webHidden/>
          </w:rPr>
          <w:instrText xml:space="preserve"> PAGEREF _Toc216280496 \h </w:instrText>
        </w:r>
        <w:r>
          <w:rPr>
            <w:noProof/>
            <w:webHidden/>
          </w:rPr>
        </w:r>
        <w:r>
          <w:rPr>
            <w:noProof/>
            <w:webHidden/>
          </w:rPr>
          <w:fldChar w:fldCharType="separate"/>
        </w:r>
        <w:r>
          <w:rPr>
            <w:noProof/>
            <w:webHidden/>
          </w:rPr>
          <w:t>103</w:t>
        </w:r>
        <w:r>
          <w:rPr>
            <w:noProof/>
            <w:webHidden/>
          </w:rPr>
          <w:fldChar w:fldCharType="end"/>
        </w:r>
      </w:hyperlink>
    </w:p>
    <w:p w14:paraId="0F8ADA86" w14:textId="6A80F239" w:rsidR="00B05664" w:rsidRDefault="00B05664">
      <w:pPr>
        <w:pStyle w:val="TOC2"/>
        <w:rPr>
          <w:rFonts w:asciiTheme="minorHAnsi" w:eastAsiaTheme="minorEastAsia" w:hAnsiTheme="minorHAnsi"/>
          <w:noProof/>
          <w:color w:val="auto"/>
          <w:kern w:val="2"/>
          <w:sz w:val="24"/>
          <w:szCs w:val="24"/>
          <w:lang w:eastAsia="en-GB"/>
          <w14:ligatures w14:val="standardContextual"/>
        </w:rPr>
      </w:pPr>
      <w:hyperlink w:anchor="_Toc216280497" w:history="1">
        <w:r w:rsidRPr="008A6AE7">
          <w:rPr>
            <w:rStyle w:val="Hyperlink"/>
            <w:noProof/>
          </w:rPr>
          <w:t>13.5 Summary of Environmental Commitments</w:t>
        </w:r>
        <w:r>
          <w:rPr>
            <w:noProof/>
            <w:webHidden/>
          </w:rPr>
          <w:tab/>
        </w:r>
        <w:r>
          <w:rPr>
            <w:noProof/>
            <w:webHidden/>
          </w:rPr>
          <w:fldChar w:fldCharType="begin"/>
        </w:r>
        <w:r>
          <w:rPr>
            <w:noProof/>
            <w:webHidden/>
          </w:rPr>
          <w:instrText xml:space="preserve"> PAGEREF _Toc216280497 \h </w:instrText>
        </w:r>
        <w:r>
          <w:rPr>
            <w:noProof/>
            <w:webHidden/>
          </w:rPr>
        </w:r>
        <w:r>
          <w:rPr>
            <w:noProof/>
            <w:webHidden/>
          </w:rPr>
          <w:fldChar w:fldCharType="separate"/>
        </w:r>
        <w:r>
          <w:rPr>
            <w:noProof/>
            <w:webHidden/>
          </w:rPr>
          <w:t>103</w:t>
        </w:r>
        <w:r>
          <w:rPr>
            <w:noProof/>
            <w:webHidden/>
          </w:rPr>
          <w:fldChar w:fldCharType="end"/>
        </w:r>
      </w:hyperlink>
    </w:p>
    <w:p w14:paraId="5CEDEE64" w14:textId="7FC3B5B9" w:rsidR="00B05664" w:rsidRDefault="00B05664">
      <w:pPr>
        <w:pStyle w:val="TOC1"/>
        <w:rPr>
          <w:rFonts w:asciiTheme="minorHAnsi" w:eastAsiaTheme="minorEastAsia" w:hAnsiTheme="minorHAnsi"/>
          <w:noProof/>
          <w:color w:val="auto"/>
          <w:kern w:val="2"/>
          <w:szCs w:val="24"/>
          <w:lang w:eastAsia="en-GB"/>
          <w14:ligatures w14:val="standardContextual"/>
        </w:rPr>
      </w:pPr>
      <w:hyperlink w:anchor="_Toc216280498" w:history="1">
        <w:r w:rsidRPr="008A6AE7">
          <w:rPr>
            <w:rStyle w:val="Hyperlink"/>
            <w:noProof/>
          </w:rPr>
          <w:t>14 Conclusions</w:t>
        </w:r>
        <w:r>
          <w:rPr>
            <w:noProof/>
            <w:webHidden/>
          </w:rPr>
          <w:tab/>
        </w:r>
        <w:r>
          <w:rPr>
            <w:noProof/>
            <w:webHidden/>
          </w:rPr>
          <w:fldChar w:fldCharType="begin"/>
        </w:r>
        <w:r>
          <w:rPr>
            <w:noProof/>
            <w:webHidden/>
          </w:rPr>
          <w:instrText xml:space="preserve"> PAGEREF _Toc216280498 \h </w:instrText>
        </w:r>
        <w:r>
          <w:rPr>
            <w:noProof/>
            <w:webHidden/>
          </w:rPr>
        </w:r>
        <w:r>
          <w:rPr>
            <w:noProof/>
            <w:webHidden/>
          </w:rPr>
          <w:fldChar w:fldCharType="separate"/>
        </w:r>
        <w:r>
          <w:rPr>
            <w:noProof/>
            <w:webHidden/>
          </w:rPr>
          <w:t>107</w:t>
        </w:r>
        <w:r>
          <w:rPr>
            <w:noProof/>
            <w:webHidden/>
          </w:rPr>
          <w:fldChar w:fldCharType="end"/>
        </w:r>
      </w:hyperlink>
    </w:p>
    <w:p w14:paraId="2EDF5682" w14:textId="5EB3085A" w:rsidR="00B05664" w:rsidRDefault="00B05664">
      <w:pPr>
        <w:pStyle w:val="TOC1"/>
        <w:rPr>
          <w:rFonts w:asciiTheme="minorHAnsi" w:eastAsiaTheme="minorEastAsia" w:hAnsiTheme="minorHAnsi"/>
          <w:noProof/>
          <w:color w:val="auto"/>
          <w:kern w:val="2"/>
          <w:szCs w:val="24"/>
          <w:lang w:eastAsia="en-GB"/>
          <w14:ligatures w14:val="standardContextual"/>
        </w:rPr>
      </w:pPr>
      <w:hyperlink w:anchor="_Toc216280499" w:history="1">
        <w:r w:rsidRPr="008A6AE7">
          <w:rPr>
            <w:rStyle w:val="Hyperlink"/>
            <w:noProof/>
          </w:rPr>
          <w:t>15 References</w:t>
        </w:r>
        <w:r>
          <w:rPr>
            <w:noProof/>
            <w:webHidden/>
          </w:rPr>
          <w:tab/>
        </w:r>
        <w:r>
          <w:rPr>
            <w:noProof/>
            <w:webHidden/>
          </w:rPr>
          <w:fldChar w:fldCharType="begin"/>
        </w:r>
        <w:r>
          <w:rPr>
            <w:noProof/>
            <w:webHidden/>
          </w:rPr>
          <w:instrText xml:space="preserve"> PAGEREF _Toc216280499 \h </w:instrText>
        </w:r>
        <w:r>
          <w:rPr>
            <w:noProof/>
            <w:webHidden/>
          </w:rPr>
        </w:r>
        <w:r>
          <w:rPr>
            <w:noProof/>
            <w:webHidden/>
          </w:rPr>
          <w:fldChar w:fldCharType="separate"/>
        </w:r>
        <w:r>
          <w:rPr>
            <w:noProof/>
            <w:webHidden/>
          </w:rPr>
          <w:t>109</w:t>
        </w:r>
        <w:r>
          <w:rPr>
            <w:noProof/>
            <w:webHidden/>
          </w:rPr>
          <w:fldChar w:fldCharType="end"/>
        </w:r>
      </w:hyperlink>
    </w:p>
    <w:p w14:paraId="49068D72" w14:textId="5F7F1672" w:rsidR="00B05664" w:rsidRDefault="00B05664">
      <w:pPr>
        <w:pStyle w:val="TOC1"/>
        <w:tabs>
          <w:tab w:val="left" w:pos="1320"/>
        </w:tabs>
        <w:rPr>
          <w:rFonts w:asciiTheme="minorHAnsi" w:eastAsiaTheme="minorEastAsia" w:hAnsiTheme="minorHAnsi"/>
          <w:noProof/>
          <w:color w:val="auto"/>
          <w:kern w:val="2"/>
          <w:szCs w:val="24"/>
          <w:lang w:eastAsia="en-GB"/>
          <w14:ligatures w14:val="standardContextual"/>
        </w:rPr>
      </w:pPr>
      <w:hyperlink w:anchor="_Toc216280500" w:history="1">
        <w:r w:rsidRPr="008A6AE7">
          <w:rPr>
            <w:rStyle w:val="Hyperlink"/>
            <w:noProof/>
          </w:rPr>
          <w:t>Annex A</w:t>
        </w:r>
        <w:r>
          <w:rPr>
            <w:rFonts w:asciiTheme="minorHAnsi" w:eastAsiaTheme="minorEastAsia" w:hAnsiTheme="minorHAnsi"/>
            <w:noProof/>
            <w:color w:val="auto"/>
            <w:kern w:val="2"/>
            <w:szCs w:val="24"/>
            <w:lang w:eastAsia="en-GB"/>
            <w14:ligatures w14:val="standardContextual"/>
          </w:rPr>
          <w:tab/>
        </w:r>
        <w:r w:rsidRPr="008A6AE7">
          <w:rPr>
            <w:rStyle w:val="Hyperlink"/>
            <w:noProof/>
          </w:rPr>
          <w:t>ENVID Worksheets</w:t>
        </w:r>
        <w:r>
          <w:rPr>
            <w:noProof/>
            <w:webHidden/>
          </w:rPr>
          <w:tab/>
        </w:r>
        <w:r>
          <w:rPr>
            <w:noProof/>
            <w:webHidden/>
          </w:rPr>
          <w:fldChar w:fldCharType="begin"/>
        </w:r>
        <w:r>
          <w:rPr>
            <w:noProof/>
            <w:webHidden/>
          </w:rPr>
          <w:instrText xml:space="preserve"> PAGEREF _Toc216280500 \h </w:instrText>
        </w:r>
        <w:r>
          <w:rPr>
            <w:noProof/>
            <w:webHidden/>
          </w:rPr>
        </w:r>
        <w:r>
          <w:rPr>
            <w:noProof/>
            <w:webHidden/>
          </w:rPr>
          <w:fldChar w:fldCharType="separate"/>
        </w:r>
        <w:r>
          <w:rPr>
            <w:noProof/>
            <w:webHidden/>
          </w:rPr>
          <w:t>A-1</w:t>
        </w:r>
        <w:r>
          <w:rPr>
            <w:noProof/>
            <w:webHidden/>
          </w:rPr>
          <w:fldChar w:fldCharType="end"/>
        </w:r>
      </w:hyperlink>
    </w:p>
    <w:p w14:paraId="1B6D2E8D" w14:textId="1E17CC8E" w:rsidR="00B05664" w:rsidRDefault="00B05664">
      <w:pPr>
        <w:pStyle w:val="TOC1"/>
        <w:tabs>
          <w:tab w:val="left" w:pos="1320"/>
        </w:tabs>
        <w:rPr>
          <w:rFonts w:asciiTheme="minorHAnsi" w:eastAsiaTheme="minorEastAsia" w:hAnsiTheme="minorHAnsi"/>
          <w:noProof/>
          <w:color w:val="auto"/>
          <w:kern w:val="2"/>
          <w:szCs w:val="24"/>
          <w:lang w:eastAsia="en-GB"/>
          <w14:ligatures w14:val="standardContextual"/>
        </w:rPr>
      </w:pPr>
      <w:hyperlink w:anchor="_Toc216280501" w:history="1">
        <w:r w:rsidRPr="008A6AE7">
          <w:rPr>
            <w:rStyle w:val="Hyperlink"/>
            <w:noProof/>
          </w:rPr>
          <w:t>Annex B</w:t>
        </w:r>
        <w:r>
          <w:rPr>
            <w:rFonts w:asciiTheme="minorHAnsi" w:eastAsiaTheme="minorEastAsia" w:hAnsiTheme="minorHAnsi"/>
            <w:noProof/>
            <w:color w:val="auto"/>
            <w:kern w:val="2"/>
            <w:szCs w:val="24"/>
            <w:lang w:eastAsia="en-GB"/>
            <w14:ligatures w14:val="standardContextual"/>
          </w:rPr>
          <w:tab/>
        </w:r>
        <w:r w:rsidRPr="008A6AE7">
          <w:rPr>
            <w:rStyle w:val="Hyperlink"/>
            <w:noProof/>
          </w:rPr>
          <w:t>E&amp;E Technical Note</w:t>
        </w:r>
        <w:r>
          <w:rPr>
            <w:noProof/>
            <w:webHidden/>
          </w:rPr>
          <w:tab/>
        </w:r>
        <w:r>
          <w:rPr>
            <w:noProof/>
            <w:webHidden/>
          </w:rPr>
          <w:fldChar w:fldCharType="begin"/>
        </w:r>
        <w:r>
          <w:rPr>
            <w:noProof/>
            <w:webHidden/>
          </w:rPr>
          <w:instrText xml:space="preserve"> PAGEREF _Toc216280501 \h </w:instrText>
        </w:r>
        <w:r>
          <w:rPr>
            <w:noProof/>
            <w:webHidden/>
          </w:rPr>
        </w:r>
        <w:r>
          <w:rPr>
            <w:noProof/>
            <w:webHidden/>
          </w:rPr>
          <w:fldChar w:fldCharType="separate"/>
        </w:r>
        <w:r>
          <w:rPr>
            <w:noProof/>
            <w:webHidden/>
          </w:rPr>
          <w:t>B-0</w:t>
        </w:r>
        <w:r>
          <w:rPr>
            <w:noProof/>
            <w:webHidden/>
          </w:rPr>
          <w:fldChar w:fldCharType="end"/>
        </w:r>
      </w:hyperlink>
    </w:p>
    <w:p w14:paraId="6B61ABD6" w14:textId="469F8C6C" w:rsidR="003609AB" w:rsidRDefault="001724C7" w:rsidP="001724C7">
      <w:pPr>
        <w:sectPr w:rsidR="003609AB" w:rsidSect="001D27A3">
          <w:headerReference w:type="default" r:id="rId18"/>
          <w:footerReference w:type="default" r:id="rId19"/>
          <w:pgSz w:w="11907" w:h="16839" w:code="9"/>
          <w:pgMar w:top="1814" w:right="1134" w:bottom="794" w:left="1134" w:header="454" w:footer="454" w:gutter="0"/>
          <w:paperSrc w:first="15" w:other="15"/>
          <w:pgNumType w:fmt="lowerRoman" w:start="1"/>
          <w:cols w:space="708"/>
          <w:docGrid w:linePitch="360"/>
        </w:sectPr>
      </w:pPr>
      <w:r>
        <w:fldChar w:fldCharType="end"/>
      </w:r>
    </w:p>
    <w:p w14:paraId="629908D3" w14:textId="77777777" w:rsidR="00A4022A" w:rsidRPr="00F871CF" w:rsidRDefault="00A4022A" w:rsidP="00A4022A">
      <w:pPr>
        <w:pStyle w:val="Heading1NoNumb"/>
        <w:rPr>
          <w:lang w:val="en-US"/>
        </w:rPr>
      </w:pPr>
      <w:bookmarkStart w:id="113" w:name="_Toc127446521"/>
      <w:bookmarkStart w:id="114" w:name="_Toc127447428"/>
      <w:bookmarkStart w:id="115" w:name="_Toc198800091"/>
      <w:bookmarkStart w:id="116" w:name="_Toc198800549"/>
      <w:bookmarkStart w:id="117" w:name="_Toc198801007"/>
      <w:bookmarkStart w:id="118" w:name="_Toc198801612"/>
      <w:bookmarkStart w:id="119" w:name="_Toc201330591"/>
      <w:bookmarkStart w:id="120" w:name="_Toc202449486"/>
      <w:bookmarkStart w:id="121" w:name="_Toc202526605"/>
      <w:bookmarkStart w:id="122" w:name="_Toc216280410"/>
      <w:bookmarkEnd w:id="0"/>
      <w:bookmarkEnd w:id="1"/>
      <w:r w:rsidRPr="00F871CF">
        <w:rPr>
          <w:lang w:val="en-US"/>
        </w:rPr>
        <w:lastRenderedPageBreak/>
        <w:t>Acronyms, Abbreviations and Units</w:t>
      </w:r>
      <w:bookmarkEnd w:id="113"/>
      <w:bookmarkEnd w:id="114"/>
      <w:bookmarkEnd w:id="115"/>
      <w:bookmarkEnd w:id="116"/>
      <w:bookmarkEnd w:id="117"/>
      <w:bookmarkEnd w:id="118"/>
      <w:bookmarkEnd w:id="119"/>
      <w:bookmarkEnd w:id="120"/>
      <w:bookmarkEnd w:id="121"/>
      <w:bookmarkEnd w:id="122"/>
    </w:p>
    <w:p w14:paraId="23F483B6" w14:textId="77777777" w:rsidR="00A4022A" w:rsidRPr="00F871CF" w:rsidRDefault="00A4022A" w:rsidP="00A4022A">
      <w:pPr>
        <w:pStyle w:val="Heading1ExtraLine"/>
        <w:numPr>
          <w:ilvl w:val="0"/>
          <w:numId w:val="2"/>
        </w:numPr>
        <w:rPr>
          <w:lang w:val="en-US"/>
        </w:rPr>
      </w:pPr>
    </w:p>
    <w:p w14:paraId="766D96A9" w14:textId="77777777" w:rsidR="00A4022A" w:rsidRPr="00F871CF" w:rsidRDefault="00A4022A" w:rsidP="00A4022A">
      <w:pPr>
        <w:spacing w:before="60" w:after="60" w:line="240" w:lineRule="auto"/>
        <w:ind w:left="57"/>
        <w:rPr>
          <w:rFonts w:cs="Arial"/>
          <w:b/>
          <w:bCs/>
          <w:sz w:val="18"/>
          <w:szCs w:val="18"/>
        </w:rPr>
        <w:sectPr w:rsidR="00A4022A" w:rsidRPr="00F871CF" w:rsidSect="001D27A3">
          <w:headerReference w:type="even" r:id="rId20"/>
          <w:headerReference w:type="default" r:id="rId21"/>
          <w:footerReference w:type="even" r:id="rId22"/>
          <w:footerReference w:type="default" r:id="rId23"/>
          <w:headerReference w:type="first" r:id="rId24"/>
          <w:footerReference w:type="first" r:id="rId25"/>
          <w:pgSz w:w="11909" w:h="16834" w:code="9"/>
          <w:pgMar w:top="1814" w:right="1134" w:bottom="794" w:left="1134" w:header="454" w:footer="454" w:gutter="0"/>
          <w:pgNumType w:fmt="lowerRoman"/>
          <w:cols w:space="708"/>
          <w:docGrid w:linePitch="360"/>
        </w:sectPr>
      </w:pPr>
    </w:p>
    <w:tbl>
      <w:tblPr>
        <w:tblStyle w:val="GridTable41"/>
        <w:tblW w:w="4466" w:type="dxa"/>
        <w:tblInd w:w="0"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000000" w:fill="DCE2DF"/>
        <w:tblLayout w:type="fixed"/>
        <w:tblCellMar>
          <w:left w:w="0" w:type="dxa"/>
        </w:tblCellMar>
        <w:tblLook w:val="0420" w:firstRow="1" w:lastRow="0" w:firstColumn="0" w:lastColumn="0" w:noHBand="0" w:noVBand="1"/>
        <w:tblCaption w:val="BMTTable"/>
        <w:tblDescription w:val="Standard|None|HeadingRow|BandedRow|NoTotal|NoFirstColumn|NoBandedColumn|NoLastColumn|NormalFont"/>
      </w:tblPr>
      <w:tblGrid>
        <w:gridCol w:w="1532"/>
        <w:gridCol w:w="2934"/>
      </w:tblGrid>
      <w:tr w:rsidR="00A4022A" w:rsidRPr="002A51A8" w14:paraId="17B80EDE" w14:textId="77777777" w:rsidTr="00D26E3D">
        <w:trPr>
          <w:cnfStyle w:val="100000000000" w:firstRow="1" w:lastRow="0" w:firstColumn="0" w:lastColumn="0" w:oddVBand="0" w:evenVBand="0" w:oddHBand="0" w:evenHBand="0" w:firstRowFirstColumn="0" w:firstRowLastColumn="0" w:lastRowFirstColumn="0" w:lastRowLastColumn="0"/>
          <w:trHeight w:val="20"/>
          <w:tblHeader/>
        </w:trPr>
        <w:tc>
          <w:tcPr>
            <w:tcW w:w="1715" w:type="pct"/>
            <w:tcBorders>
              <w:top w:val="nil"/>
              <w:left w:val="nil"/>
              <w:bottom w:val="single" w:sz="12" w:space="0" w:color="FFFFFF"/>
            </w:tcBorders>
            <w:shd w:val="clear" w:color="000000" w:fill="005581"/>
            <w:noWrap/>
            <w:hideMark/>
          </w:tcPr>
          <w:p w14:paraId="6539BE6A" w14:textId="77777777" w:rsidR="00A4022A" w:rsidRPr="002A51A8" w:rsidRDefault="00A4022A" w:rsidP="00D26E3D">
            <w:pPr>
              <w:pStyle w:val="TableHeading"/>
              <w:rPr>
                <w:rFonts w:ascii="Arial" w:hAnsi="Arial" w:cs="Arial"/>
              </w:rPr>
            </w:pPr>
            <w:r w:rsidRPr="002A51A8">
              <w:rPr>
                <w:rFonts w:ascii="Arial" w:hAnsi="Arial" w:cs="Arial"/>
              </w:rPr>
              <w:t>Abbreviation</w:t>
            </w:r>
          </w:p>
        </w:tc>
        <w:tc>
          <w:tcPr>
            <w:tcW w:w="3285" w:type="pct"/>
            <w:tcBorders>
              <w:top w:val="nil"/>
              <w:bottom w:val="single" w:sz="12" w:space="0" w:color="FFFFFF"/>
              <w:right w:val="nil"/>
            </w:tcBorders>
            <w:shd w:val="clear" w:color="000000" w:fill="005581"/>
            <w:noWrap/>
            <w:hideMark/>
          </w:tcPr>
          <w:p w14:paraId="734ACD6F" w14:textId="77777777" w:rsidR="00A4022A" w:rsidRPr="002A51A8" w:rsidRDefault="00A4022A" w:rsidP="00D26E3D">
            <w:pPr>
              <w:pStyle w:val="TableHeading"/>
              <w:rPr>
                <w:rFonts w:ascii="Arial" w:hAnsi="Arial" w:cs="Arial"/>
              </w:rPr>
            </w:pPr>
            <w:r w:rsidRPr="002A51A8">
              <w:rPr>
                <w:rFonts w:ascii="Arial" w:hAnsi="Arial" w:cs="Arial"/>
              </w:rPr>
              <w:t>Definition</w:t>
            </w:r>
          </w:p>
        </w:tc>
      </w:tr>
      <w:tr w:rsidR="00A4022A" w:rsidRPr="002A51A8" w14:paraId="55B81EC0"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DCE2DF"/>
            <w:noWrap/>
          </w:tcPr>
          <w:p w14:paraId="0B1F11B9" w14:textId="77777777" w:rsidR="00A4022A" w:rsidRPr="002A51A8" w:rsidRDefault="00A4022A" w:rsidP="00D26E3D">
            <w:pPr>
              <w:pStyle w:val="TableTextSmall"/>
              <w:rPr>
                <w:rFonts w:ascii="Arial" w:hAnsi="Arial" w:cs="Arial"/>
              </w:rPr>
            </w:pPr>
            <w:r w:rsidRPr="002A51A8">
              <w:rPr>
                <w:rFonts w:ascii="Arial" w:hAnsi="Arial" w:cs="Arial"/>
              </w:rPr>
              <w:t>A</w:t>
            </w:r>
          </w:p>
        </w:tc>
        <w:tc>
          <w:tcPr>
            <w:tcW w:w="3285" w:type="pct"/>
            <w:tcBorders>
              <w:top w:val="single" w:sz="12" w:space="0" w:color="FFFFFF"/>
              <w:bottom w:val="single" w:sz="12" w:space="0" w:color="FFFFFF"/>
            </w:tcBorders>
            <w:shd w:val="clear" w:color="000000" w:fill="DCE2DF"/>
            <w:noWrap/>
          </w:tcPr>
          <w:p w14:paraId="41F7AD17" w14:textId="77777777" w:rsidR="00A4022A" w:rsidRPr="002A51A8" w:rsidRDefault="00A4022A" w:rsidP="00D26E3D">
            <w:pPr>
              <w:pStyle w:val="TableTextSmall"/>
              <w:rPr>
                <w:rFonts w:ascii="Arial" w:hAnsi="Arial" w:cs="Arial"/>
              </w:rPr>
            </w:pPr>
            <w:r w:rsidRPr="002A51A8">
              <w:rPr>
                <w:rFonts w:ascii="Arial" w:hAnsi="Arial" w:cs="Arial"/>
              </w:rPr>
              <w:t>Alpha</w:t>
            </w:r>
          </w:p>
        </w:tc>
      </w:tr>
      <w:tr w:rsidR="00A4022A" w:rsidRPr="002A51A8" w14:paraId="44681424" w14:textId="77777777" w:rsidTr="00D67B44">
        <w:trPr>
          <w:trHeight w:val="20"/>
        </w:trPr>
        <w:tc>
          <w:tcPr>
            <w:tcW w:w="1715" w:type="pct"/>
            <w:tcBorders>
              <w:top w:val="single" w:sz="12" w:space="0" w:color="FFFFFF"/>
              <w:bottom w:val="single" w:sz="12" w:space="0" w:color="FFFFFF"/>
            </w:tcBorders>
            <w:shd w:val="clear" w:color="000000" w:fill="C9D1CC"/>
            <w:noWrap/>
          </w:tcPr>
          <w:p w14:paraId="13808BF6" w14:textId="77777777" w:rsidR="00A4022A" w:rsidRPr="002A51A8" w:rsidRDefault="00A4022A" w:rsidP="00D26E3D">
            <w:pPr>
              <w:pStyle w:val="TableTextSmall"/>
              <w:rPr>
                <w:rFonts w:ascii="Arial" w:hAnsi="Arial" w:cs="Arial"/>
              </w:rPr>
            </w:pPr>
            <w:r w:rsidRPr="002A51A8">
              <w:rPr>
                <w:rFonts w:ascii="Arial" w:hAnsi="Arial" w:cs="Arial"/>
              </w:rPr>
              <w:t>AD</w:t>
            </w:r>
          </w:p>
        </w:tc>
        <w:tc>
          <w:tcPr>
            <w:tcW w:w="3285" w:type="pct"/>
            <w:tcBorders>
              <w:top w:val="single" w:sz="12" w:space="0" w:color="FFFFFF"/>
              <w:bottom w:val="single" w:sz="12" w:space="0" w:color="FFFFFF"/>
            </w:tcBorders>
            <w:shd w:val="clear" w:color="000000" w:fill="C9D1CC"/>
            <w:noWrap/>
          </w:tcPr>
          <w:p w14:paraId="45861889" w14:textId="77777777" w:rsidR="00A4022A" w:rsidRPr="002A51A8" w:rsidRDefault="00A4022A" w:rsidP="00D26E3D">
            <w:pPr>
              <w:pStyle w:val="TableTextSmall"/>
              <w:rPr>
                <w:rFonts w:ascii="Arial" w:hAnsi="Arial" w:cs="Arial"/>
              </w:rPr>
            </w:pPr>
            <w:r w:rsidRPr="002A51A8">
              <w:rPr>
                <w:rFonts w:ascii="Arial" w:hAnsi="Arial" w:cs="Arial"/>
              </w:rPr>
              <w:t>Alpha drilling</w:t>
            </w:r>
          </w:p>
        </w:tc>
      </w:tr>
      <w:tr w:rsidR="00A4022A" w:rsidRPr="002A51A8" w14:paraId="7B08BCD7"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DCE2DF"/>
            <w:noWrap/>
          </w:tcPr>
          <w:p w14:paraId="67D970C8" w14:textId="77777777" w:rsidR="00A4022A" w:rsidRPr="002A51A8" w:rsidRDefault="00A4022A" w:rsidP="00D26E3D">
            <w:pPr>
              <w:pStyle w:val="TableTextSmall"/>
              <w:rPr>
                <w:rFonts w:ascii="Arial" w:hAnsi="Arial" w:cs="Arial"/>
              </w:rPr>
            </w:pPr>
            <w:r w:rsidRPr="002A51A8">
              <w:rPr>
                <w:rFonts w:ascii="Arial" w:hAnsi="Arial" w:cs="Arial"/>
              </w:rPr>
              <w:t>AIMS</w:t>
            </w:r>
          </w:p>
        </w:tc>
        <w:tc>
          <w:tcPr>
            <w:tcW w:w="3285" w:type="pct"/>
            <w:tcBorders>
              <w:top w:val="single" w:sz="12" w:space="0" w:color="FFFFFF"/>
              <w:bottom w:val="single" w:sz="12" w:space="0" w:color="FFFFFF"/>
            </w:tcBorders>
            <w:shd w:val="clear" w:color="000000" w:fill="DCE2DF"/>
            <w:noWrap/>
          </w:tcPr>
          <w:p w14:paraId="1BC8A258" w14:textId="77777777" w:rsidR="00A4022A" w:rsidRPr="002A51A8" w:rsidRDefault="00A4022A" w:rsidP="00D26E3D">
            <w:pPr>
              <w:pStyle w:val="TableTextSmall"/>
              <w:rPr>
                <w:rFonts w:ascii="Arial" w:hAnsi="Arial" w:cs="Arial"/>
              </w:rPr>
            </w:pPr>
            <w:r w:rsidRPr="002A51A8">
              <w:rPr>
                <w:rFonts w:ascii="Arial" w:hAnsi="Arial" w:cs="Arial"/>
              </w:rPr>
              <w:t xml:space="preserve">Asset Integrity Management Strategy </w:t>
            </w:r>
          </w:p>
        </w:tc>
      </w:tr>
      <w:tr w:rsidR="00A4022A" w:rsidRPr="002A51A8" w14:paraId="73F33CF1" w14:textId="77777777" w:rsidTr="00D67B44">
        <w:trPr>
          <w:trHeight w:val="20"/>
        </w:trPr>
        <w:tc>
          <w:tcPr>
            <w:tcW w:w="1715" w:type="pct"/>
            <w:tcBorders>
              <w:top w:val="single" w:sz="12" w:space="0" w:color="FFFFFF"/>
              <w:bottom w:val="single" w:sz="12" w:space="0" w:color="FFFFFF"/>
            </w:tcBorders>
            <w:shd w:val="clear" w:color="000000" w:fill="C9D1CC"/>
            <w:noWrap/>
          </w:tcPr>
          <w:p w14:paraId="19419120" w14:textId="77777777" w:rsidR="00A4022A" w:rsidRPr="002A51A8" w:rsidRDefault="00A4022A" w:rsidP="00D26E3D">
            <w:pPr>
              <w:pStyle w:val="TableTextSmall"/>
              <w:rPr>
                <w:rFonts w:ascii="Arial" w:hAnsi="Arial" w:cs="Arial"/>
              </w:rPr>
            </w:pPr>
            <w:r w:rsidRPr="002A51A8">
              <w:rPr>
                <w:rFonts w:ascii="Arial" w:hAnsi="Arial" w:cs="Arial"/>
              </w:rPr>
              <w:t>AIS</w:t>
            </w:r>
          </w:p>
        </w:tc>
        <w:tc>
          <w:tcPr>
            <w:tcW w:w="3285" w:type="pct"/>
            <w:tcBorders>
              <w:top w:val="single" w:sz="12" w:space="0" w:color="FFFFFF"/>
              <w:bottom w:val="single" w:sz="12" w:space="0" w:color="FFFFFF"/>
            </w:tcBorders>
            <w:shd w:val="clear" w:color="000000" w:fill="C9D1CC"/>
            <w:noWrap/>
          </w:tcPr>
          <w:p w14:paraId="03692669" w14:textId="77777777" w:rsidR="00A4022A" w:rsidRPr="002A51A8" w:rsidRDefault="00A4022A" w:rsidP="00D26E3D">
            <w:pPr>
              <w:pStyle w:val="TableTextSmall"/>
              <w:rPr>
                <w:rFonts w:ascii="Arial" w:hAnsi="Arial" w:cs="Arial"/>
              </w:rPr>
            </w:pPr>
            <w:r w:rsidRPr="002A51A8">
              <w:rPr>
                <w:rFonts w:ascii="Arial" w:hAnsi="Arial" w:cs="Arial"/>
              </w:rPr>
              <w:t xml:space="preserve">Automatic identification system </w:t>
            </w:r>
          </w:p>
        </w:tc>
      </w:tr>
      <w:tr w:rsidR="00A4022A" w:rsidRPr="002A51A8" w14:paraId="4272B5C0"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DCE2DF"/>
            <w:noWrap/>
          </w:tcPr>
          <w:p w14:paraId="5575EF99" w14:textId="77777777" w:rsidR="00A4022A" w:rsidRPr="002A51A8" w:rsidRDefault="00A4022A" w:rsidP="00D26E3D">
            <w:pPr>
              <w:pStyle w:val="TableTextSmall"/>
              <w:rPr>
                <w:rFonts w:ascii="Arial" w:hAnsi="Arial" w:cs="Arial"/>
              </w:rPr>
            </w:pPr>
            <w:r w:rsidRPr="002A51A8">
              <w:rPr>
                <w:rFonts w:ascii="Arial" w:hAnsi="Arial" w:cs="Arial"/>
              </w:rPr>
              <w:t>AP</w:t>
            </w:r>
          </w:p>
        </w:tc>
        <w:tc>
          <w:tcPr>
            <w:tcW w:w="3285" w:type="pct"/>
            <w:tcBorders>
              <w:top w:val="single" w:sz="12" w:space="0" w:color="FFFFFF"/>
              <w:bottom w:val="single" w:sz="12" w:space="0" w:color="FFFFFF"/>
            </w:tcBorders>
            <w:shd w:val="clear" w:color="000000" w:fill="DCE2DF"/>
            <w:noWrap/>
          </w:tcPr>
          <w:p w14:paraId="287598C6" w14:textId="77777777" w:rsidR="00A4022A" w:rsidRPr="002A51A8" w:rsidRDefault="00A4022A" w:rsidP="00D26E3D">
            <w:pPr>
              <w:pStyle w:val="TableTextSmall"/>
              <w:rPr>
                <w:rFonts w:ascii="Arial" w:hAnsi="Arial" w:cs="Arial"/>
              </w:rPr>
            </w:pPr>
            <w:r w:rsidRPr="002A51A8">
              <w:rPr>
                <w:rFonts w:ascii="Arial" w:hAnsi="Arial" w:cs="Arial"/>
              </w:rPr>
              <w:t>Alpha platform</w:t>
            </w:r>
          </w:p>
        </w:tc>
      </w:tr>
      <w:tr w:rsidR="00A4022A" w:rsidRPr="002A51A8" w14:paraId="0B2652C1" w14:textId="77777777" w:rsidTr="00D67B44">
        <w:trPr>
          <w:trHeight w:val="20"/>
        </w:trPr>
        <w:tc>
          <w:tcPr>
            <w:tcW w:w="1715" w:type="pct"/>
            <w:tcBorders>
              <w:top w:val="single" w:sz="12" w:space="0" w:color="FFFFFF"/>
              <w:bottom w:val="single" w:sz="12" w:space="0" w:color="FFFFFF"/>
            </w:tcBorders>
            <w:shd w:val="clear" w:color="000000" w:fill="C9D1CC"/>
            <w:noWrap/>
          </w:tcPr>
          <w:p w14:paraId="45B36E13" w14:textId="77777777" w:rsidR="00A4022A" w:rsidRPr="002A51A8" w:rsidRDefault="00A4022A" w:rsidP="00D26E3D">
            <w:pPr>
              <w:pStyle w:val="TableTextSmall"/>
              <w:rPr>
                <w:rFonts w:ascii="Arial" w:hAnsi="Arial" w:cs="Arial"/>
              </w:rPr>
            </w:pPr>
            <w:r w:rsidRPr="002A51A8">
              <w:rPr>
                <w:rFonts w:ascii="Arial" w:hAnsi="Arial" w:cs="Arial"/>
              </w:rPr>
              <w:t>AWMP</w:t>
            </w:r>
          </w:p>
        </w:tc>
        <w:tc>
          <w:tcPr>
            <w:tcW w:w="3285" w:type="pct"/>
            <w:tcBorders>
              <w:top w:val="single" w:sz="12" w:space="0" w:color="FFFFFF"/>
              <w:bottom w:val="single" w:sz="12" w:space="0" w:color="FFFFFF"/>
            </w:tcBorders>
            <w:shd w:val="clear" w:color="000000" w:fill="C9D1CC"/>
            <w:noWrap/>
          </w:tcPr>
          <w:p w14:paraId="0F92BB40" w14:textId="77777777" w:rsidR="00A4022A" w:rsidRPr="002A51A8" w:rsidRDefault="00A4022A" w:rsidP="00D26E3D">
            <w:pPr>
              <w:pStyle w:val="TableTextSmall"/>
              <w:rPr>
                <w:rFonts w:ascii="Arial" w:hAnsi="Arial" w:cs="Arial"/>
              </w:rPr>
            </w:pPr>
            <w:r w:rsidRPr="002A51A8">
              <w:rPr>
                <w:rFonts w:ascii="Arial" w:hAnsi="Arial" w:cs="Arial"/>
              </w:rPr>
              <w:t>Active waste management plan</w:t>
            </w:r>
          </w:p>
        </w:tc>
      </w:tr>
      <w:tr w:rsidR="00A4022A" w:rsidRPr="002A51A8" w14:paraId="04E44FF6"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DCE2DF"/>
            <w:noWrap/>
          </w:tcPr>
          <w:p w14:paraId="58417B0C" w14:textId="77777777" w:rsidR="00A4022A" w:rsidRPr="002A51A8" w:rsidRDefault="00A4022A" w:rsidP="00D26E3D">
            <w:pPr>
              <w:pStyle w:val="TableTextSmall"/>
              <w:rPr>
                <w:rFonts w:ascii="Arial" w:hAnsi="Arial" w:cs="Arial"/>
              </w:rPr>
            </w:pPr>
            <w:r w:rsidRPr="002A51A8">
              <w:rPr>
                <w:rFonts w:ascii="Arial" w:hAnsi="Arial" w:cs="Arial"/>
              </w:rPr>
              <w:t>B</w:t>
            </w:r>
          </w:p>
        </w:tc>
        <w:tc>
          <w:tcPr>
            <w:tcW w:w="3285" w:type="pct"/>
            <w:tcBorders>
              <w:top w:val="single" w:sz="12" w:space="0" w:color="FFFFFF"/>
              <w:bottom w:val="single" w:sz="12" w:space="0" w:color="FFFFFF"/>
            </w:tcBorders>
            <w:shd w:val="clear" w:color="000000" w:fill="DCE2DF"/>
            <w:noWrap/>
          </w:tcPr>
          <w:p w14:paraId="631A5964" w14:textId="77777777" w:rsidR="00A4022A" w:rsidRPr="002A51A8" w:rsidRDefault="00A4022A" w:rsidP="00D26E3D">
            <w:pPr>
              <w:pStyle w:val="TableTextSmall"/>
              <w:rPr>
                <w:rFonts w:ascii="Arial" w:hAnsi="Arial" w:cs="Arial"/>
              </w:rPr>
            </w:pPr>
            <w:r w:rsidRPr="002A51A8">
              <w:rPr>
                <w:rFonts w:ascii="Arial" w:hAnsi="Arial" w:cs="Arial"/>
              </w:rPr>
              <w:t>Bravo</w:t>
            </w:r>
          </w:p>
        </w:tc>
      </w:tr>
      <w:tr w:rsidR="00A4022A" w:rsidRPr="002A51A8" w14:paraId="1C2A7F00" w14:textId="77777777" w:rsidTr="00D67B44">
        <w:trPr>
          <w:trHeight w:val="20"/>
        </w:trPr>
        <w:tc>
          <w:tcPr>
            <w:tcW w:w="1715" w:type="pct"/>
            <w:tcBorders>
              <w:top w:val="single" w:sz="12" w:space="0" w:color="FFFFFF"/>
              <w:bottom w:val="single" w:sz="12" w:space="0" w:color="FFFFFF"/>
            </w:tcBorders>
            <w:shd w:val="clear" w:color="000000" w:fill="C9D1CC"/>
            <w:noWrap/>
          </w:tcPr>
          <w:p w14:paraId="45DC42CB" w14:textId="77777777" w:rsidR="00A4022A" w:rsidRPr="002A51A8" w:rsidRDefault="00A4022A" w:rsidP="00D26E3D">
            <w:pPr>
              <w:pStyle w:val="TableTextSmall"/>
              <w:rPr>
                <w:rFonts w:ascii="Arial" w:hAnsi="Arial" w:cs="Arial"/>
              </w:rPr>
            </w:pPr>
            <w:r w:rsidRPr="002A51A8">
              <w:rPr>
                <w:rFonts w:ascii="Arial" w:hAnsi="Arial" w:cs="Arial"/>
              </w:rPr>
              <w:t>BD</w:t>
            </w:r>
          </w:p>
        </w:tc>
        <w:tc>
          <w:tcPr>
            <w:tcW w:w="3285" w:type="pct"/>
            <w:tcBorders>
              <w:top w:val="single" w:sz="12" w:space="0" w:color="FFFFFF"/>
              <w:bottom w:val="single" w:sz="12" w:space="0" w:color="FFFFFF"/>
            </w:tcBorders>
            <w:shd w:val="clear" w:color="000000" w:fill="C9D1CC"/>
            <w:noWrap/>
          </w:tcPr>
          <w:p w14:paraId="2DFB48F4" w14:textId="77777777" w:rsidR="00A4022A" w:rsidRPr="002A51A8" w:rsidRDefault="00A4022A" w:rsidP="00D26E3D">
            <w:pPr>
              <w:pStyle w:val="TableTextSmall"/>
              <w:rPr>
                <w:rFonts w:ascii="Arial" w:hAnsi="Arial" w:cs="Arial"/>
              </w:rPr>
            </w:pPr>
            <w:r w:rsidRPr="002A51A8">
              <w:rPr>
                <w:rFonts w:ascii="Arial" w:hAnsi="Arial" w:cs="Arial"/>
              </w:rPr>
              <w:t xml:space="preserve">Bravo drilling </w:t>
            </w:r>
          </w:p>
        </w:tc>
      </w:tr>
      <w:tr w:rsidR="00A4022A" w:rsidRPr="002A51A8" w14:paraId="4B51BB48"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DCE2DF"/>
            <w:noWrap/>
            <w:hideMark/>
          </w:tcPr>
          <w:p w14:paraId="2556EBFB" w14:textId="77777777" w:rsidR="00A4022A" w:rsidRPr="002A51A8" w:rsidRDefault="00A4022A" w:rsidP="00D26E3D">
            <w:pPr>
              <w:pStyle w:val="TableTextSmall"/>
              <w:rPr>
                <w:rFonts w:ascii="Arial" w:hAnsi="Arial" w:cs="Arial"/>
              </w:rPr>
            </w:pPr>
            <w:r w:rsidRPr="002A51A8">
              <w:rPr>
                <w:rFonts w:ascii="Arial" w:hAnsi="Arial" w:cs="Arial"/>
              </w:rPr>
              <w:t>BEIS</w:t>
            </w:r>
          </w:p>
        </w:tc>
        <w:tc>
          <w:tcPr>
            <w:tcW w:w="3285" w:type="pct"/>
            <w:tcBorders>
              <w:top w:val="single" w:sz="12" w:space="0" w:color="FFFFFF"/>
              <w:bottom w:val="single" w:sz="12" w:space="0" w:color="FFFFFF"/>
            </w:tcBorders>
            <w:shd w:val="clear" w:color="000000" w:fill="DCE2DF"/>
            <w:noWrap/>
            <w:hideMark/>
          </w:tcPr>
          <w:p w14:paraId="12A7D2E1" w14:textId="77777777" w:rsidR="00A4022A" w:rsidRPr="002A51A8" w:rsidRDefault="00A4022A" w:rsidP="00D26E3D">
            <w:pPr>
              <w:pStyle w:val="TableTextSmall"/>
              <w:rPr>
                <w:rFonts w:ascii="Arial" w:hAnsi="Arial" w:cs="Arial"/>
              </w:rPr>
            </w:pPr>
            <w:r w:rsidRPr="002A51A8">
              <w:rPr>
                <w:rFonts w:ascii="Arial" w:hAnsi="Arial" w:cs="Arial"/>
              </w:rPr>
              <w:t>Department for Business, Energy and Industrial Strategy</w:t>
            </w:r>
          </w:p>
        </w:tc>
      </w:tr>
      <w:tr w:rsidR="00A4022A" w:rsidRPr="002A51A8" w14:paraId="1FD31E1A" w14:textId="77777777" w:rsidTr="00D26E3D">
        <w:trPr>
          <w:trHeight w:val="20"/>
        </w:trPr>
        <w:tc>
          <w:tcPr>
            <w:tcW w:w="1715" w:type="pct"/>
            <w:tcBorders>
              <w:top w:val="single" w:sz="12" w:space="0" w:color="FFFFFF"/>
              <w:bottom w:val="single" w:sz="12" w:space="0" w:color="FFFFFF"/>
            </w:tcBorders>
            <w:shd w:val="clear" w:color="000000" w:fill="C9D1CC"/>
            <w:noWrap/>
            <w:hideMark/>
          </w:tcPr>
          <w:p w14:paraId="198AA62E" w14:textId="77777777" w:rsidR="00A4022A" w:rsidRPr="002A51A8" w:rsidRDefault="00A4022A" w:rsidP="00D26E3D">
            <w:pPr>
              <w:pStyle w:val="TableTextSmall"/>
              <w:rPr>
                <w:rFonts w:ascii="Arial" w:hAnsi="Arial" w:cs="Arial"/>
              </w:rPr>
            </w:pPr>
            <w:r w:rsidRPr="002A51A8">
              <w:rPr>
                <w:rFonts w:ascii="Arial" w:hAnsi="Arial" w:cs="Arial"/>
              </w:rPr>
              <w:t>CA</w:t>
            </w:r>
          </w:p>
        </w:tc>
        <w:tc>
          <w:tcPr>
            <w:tcW w:w="3285" w:type="pct"/>
            <w:tcBorders>
              <w:top w:val="single" w:sz="12" w:space="0" w:color="FFFFFF"/>
              <w:bottom w:val="single" w:sz="12" w:space="0" w:color="FFFFFF"/>
            </w:tcBorders>
            <w:shd w:val="clear" w:color="000000" w:fill="C9D1CC"/>
            <w:noWrap/>
            <w:hideMark/>
          </w:tcPr>
          <w:p w14:paraId="7715F133" w14:textId="77777777" w:rsidR="00A4022A" w:rsidRPr="002A51A8" w:rsidRDefault="00A4022A" w:rsidP="00D26E3D">
            <w:pPr>
              <w:pStyle w:val="TableTextSmall"/>
              <w:rPr>
                <w:rFonts w:ascii="Arial" w:hAnsi="Arial" w:cs="Arial"/>
              </w:rPr>
            </w:pPr>
            <w:r w:rsidRPr="002A51A8">
              <w:rPr>
                <w:rFonts w:ascii="Arial" w:hAnsi="Arial" w:cs="Arial"/>
              </w:rPr>
              <w:t>Comparative Assessment</w:t>
            </w:r>
          </w:p>
        </w:tc>
      </w:tr>
      <w:tr w:rsidR="00A4022A" w:rsidRPr="002A51A8" w14:paraId="4374A105"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DCE2DF"/>
            <w:noWrap/>
          </w:tcPr>
          <w:p w14:paraId="01368691" w14:textId="77777777" w:rsidR="00A4022A" w:rsidRPr="002A51A8" w:rsidRDefault="00A4022A" w:rsidP="00D26E3D">
            <w:pPr>
              <w:pStyle w:val="TableTextSmall"/>
              <w:rPr>
                <w:rFonts w:ascii="Arial" w:hAnsi="Arial" w:cs="Arial"/>
              </w:rPr>
            </w:pPr>
            <w:r w:rsidRPr="002A51A8">
              <w:rPr>
                <w:rFonts w:ascii="Arial" w:hAnsi="Arial" w:cs="Arial"/>
              </w:rPr>
              <w:t>CCS</w:t>
            </w:r>
          </w:p>
        </w:tc>
        <w:tc>
          <w:tcPr>
            <w:tcW w:w="3285" w:type="pct"/>
            <w:tcBorders>
              <w:top w:val="single" w:sz="12" w:space="0" w:color="FFFFFF"/>
              <w:bottom w:val="single" w:sz="12" w:space="0" w:color="FFFFFF"/>
            </w:tcBorders>
            <w:shd w:val="clear" w:color="000000" w:fill="DCE2DF"/>
            <w:noWrap/>
          </w:tcPr>
          <w:p w14:paraId="23D52838" w14:textId="77777777" w:rsidR="00A4022A" w:rsidRPr="002A51A8" w:rsidRDefault="00A4022A" w:rsidP="00D26E3D">
            <w:pPr>
              <w:pStyle w:val="TableTextSmall"/>
              <w:rPr>
                <w:rFonts w:ascii="Arial" w:hAnsi="Arial" w:cs="Arial"/>
              </w:rPr>
            </w:pPr>
            <w:r w:rsidRPr="002A51A8">
              <w:rPr>
                <w:rFonts w:ascii="Arial" w:hAnsi="Arial" w:cs="Arial"/>
              </w:rPr>
              <w:t>Carbon capture and storage</w:t>
            </w:r>
          </w:p>
        </w:tc>
      </w:tr>
      <w:tr w:rsidR="00A4022A" w:rsidRPr="002A51A8" w14:paraId="2A627C3B" w14:textId="77777777" w:rsidTr="00D67B44">
        <w:trPr>
          <w:trHeight w:val="20"/>
        </w:trPr>
        <w:tc>
          <w:tcPr>
            <w:tcW w:w="1715" w:type="pct"/>
            <w:tcBorders>
              <w:top w:val="single" w:sz="12" w:space="0" w:color="FFFFFF"/>
              <w:bottom w:val="single" w:sz="12" w:space="0" w:color="FFFFFF"/>
            </w:tcBorders>
            <w:shd w:val="clear" w:color="000000" w:fill="C9D1CC"/>
            <w:noWrap/>
          </w:tcPr>
          <w:p w14:paraId="6C521664" w14:textId="77777777" w:rsidR="00A4022A" w:rsidRPr="002A51A8" w:rsidRDefault="00A4022A" w:rsidP="00D26E3D">
            <w:pPr>
              <w:pStyle w:val="TableTextSmall"/>
              <w:rPr>
                <w:rFonts w:ascii="Arial" w:hAnsi="Arial" w:cs="Arial"/>
              </w:rPr>
            </w:pPr>
            <w:r w:rsidRPr="002A51A8">
              <w:rPr>
                <w:rFonts w:ascii="Arial" w:hAnsi="Arial" w:cs="Arial"/>
              </w:rPr>
              <w:t>CEFAS</w:t>
            </w:r>
          </w:p>
        </w:tc>
        <w:tc>
          <w:tcPr>
            <w:tcW w:w="3285" w:type="pct"/>
            <w:tcBorders>
              <w:top w:val="single" w:sz="12" w:space="0" w:color="FFFFFF"/>
              <w:bottom w:val="single" w:sz="12" w:space="0" w:color="FFFFFF"/>
            </w:tcBorders>
            <w:shd w:val="clear" w:color="000000" w:fill="C9D1CC"/>
            <w:noWrap/>
          </w:tcPr>
          <w:p w14:paraId="2431ED1F" w14:textId="77777777" w:rsidR="00A4022A" w:rsidRPr="002A51A8" w:rsidRDefault="00A4022A" w:rsidP="00D26E3D">
            <w:pPr>
              <w:pStyle w:val="TableTextSmall"/>
              <w:rPr>
                <w:rFonts w:ascii="Arial" w:hAnsi="Arial" w:cs="Arial"/>
              </w:rPr>
            </w:pPr>
            <w:r w:rsidRPr="002A51A8">
              <w:rPr>
                <w:rFonts w:ascii="Arial" w:hAnsi="Arial" w:cs="Arial"/>
              </w:rPr>
              <w:t xml:space="preserve">Centre for Environment, Fisheries and Aquaculture Science </w:t>
            </w:r>
          </w:p>
        </w:tc>
      </w:tr>
      <w:tr w:rsidR="00A4022A" w:rsidRPr="002A51A8" w14:paraId="7B77F8AD"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DCE2DF"/>
            <w:noWrap/>
          </w:tcPr>
          <w:p w14:paraId="1F449F3B" w14:textId="77777777" w:rsidR="00A4022A" w:rsidRPr="002A51A8" w:rsidRDefault="00A4022A" w:rsidP="00D26E3D">
            <w:pPr>
              <w:pStyle w:val="TableTextSmall"/>
              <w:rPr>
                <w:rFonts w:ascii="Arial" w:hAnsi="Arial" w:cs="Arial"/>
              </w:rPr>
            </w:pPr>
            <w:r w:rsidRPr="002A51A8">
              <w:rPr>
                <w:rFonts w:ascii="Arial" w:hAnsi="Arial" w:cs="Arial"/>
              </w:rPr>
              <w:t>CH4</w:t>
            </w:r>
          </w:p>
        </w:tc>
        <w:tc>
          <w:tcPr>
            <w:tcW w:w="3285" w:type="pct"/>
            <w:tcBorders>
              <w:top w:val="single" w:sz="12" w:space="0" w:color="FFFFFF"/>
              <w:bottom w:val="single" w:sz="12" w:space="0" w:color="FFFFFF"/>
            </w:tcBorders>
            <w:shd w:val="clear" w:color="000000" w:fill="DCE2DF"/>
            <w:noWrap/>
          </w:tcPr>
          <w:p w14:paraId="269D4BF7" w14:textId="77777777" w:rsidR="00A4022A" w:rsidRPr="002A51A8" w:rsidRDefault="00A4022A" w:rsidP="00D26E3D">
            <w:pPr>
              <w:pStyle w:val="TableTextSmall"/>
              <w:rPr>
                <w:rFonts w:ascii="Arial" w:hAnsi="Arial" w:cs="Arial"/>
              </w:rPr>
            </w:pPr>
            <w:r w:rsidRPr="002A51A8">
              <w:rPr>
                <w:rFonts w:ascii="Arial" w:hAnsi="Arial" w:cs="Arial"/>
              </w:rPr>
              <w:t xml:space="preserve">Methane </w:t>
            </w:r>
          </w:p>
        </w:tc>
      </w:tr>
      <w:tr w:rsidR="00A4022A" w:rsidRPr="002A51A8" w14:paraId="4E66A932" w14:textId="77777777" w:rsidTr="00D67B44">
        <w:trPr>
          <w:trHeight w:val="20"/>
        </w:trPr>
        <w:tc>
          <w:tcPr>
            <w:tcW w:w="1715" w:type="pct"/>
            <w:tcBorders>
              <w:top w:val="single" w:sz="12" w:space="0" w:color="FFFFFF"/>
              <w:bottom w:val="single" w:sz="12" w:space="0" w:color="FFFFFF"/>
            </w:tcBorders>
            <w:shd w:val="clear" w:color="000000" w:fill="C9D1CC"/>
            <w:noWrap/>
          </w:tcPr>
          <w:p w14:paraId="448BFCA8" w14:textId="77777777" w:rsidR="00A4022A" w:rsidRPr="002A51A8" w:rsidRDefault="00A4022A" w:rsidP="00D26E3D">
            <w:pPr>
              <w:pStyle w:val="TableTextSmall"/>
              <w:rPr>
                <w:rFonts w:ascii="Arial" w:hAnsi="Arial" w:cs="Arial"/>
              </w:rPr>
            </w:pPr>
            <w:r w:rsidRPr="002A51A8">
              <w:rPr>
                <w:rFonts w:ascii="Arial" w:hAnsi="Arial" w:cs="Arial"/>
              </w:rPr>
              <w:t>CNS</w:t>
            </w:r>
          </w:p>
        </w:tc>
        <w:tc>
          <w:tcPr>
            <w:tcW w:w="3285" w:type="pct"/>
            <w:tcBorders>
              <w:top w:val="single" w:sz="12" w:space="0" w:color="FFFFFF"/>
              <w:bottom w:val="single" w:sz="12" w:space="0" w:color="FFFFFF"/>
            </w:tcBorders>
            <w:shd w:val="clear" w:color="000000" w:fill="C9D1CC"/>
            <w:noWrap/>
          </w:tcPr>
          <w:p w14:paraId="4968A3F4" w14:textId="77777777" w:rsidR="00A4022A" w:rsidRPr="002A51A8" w:rsidRDefault="00A4022A" w:rsidP="00D26E3D">
            <w:pPr>
              <w:pStyle w:val="TableTextSmall"/>
              <w:rPr>
                <w:rFonts w:ascii="Arial" w:hAnsi="Arial" w:cs="Arial"/>
              </w:rPr>
            </w:pPr>
            <w:r w:rsidRPr="002A51A8">
              <w:rPr>
                <w:rFonts w:ascii="Arial" w:hAnsi="Arial" w:cs="Arial"/>
              </w:rPr>
              <w:t>Central North Sea</w:t>
            </w:r>
          </w:p>
        </w:tc>
      </w:tr>
      <w:tr w:rsidR="00A4022A" w:rsidRPr="002A51A8" w14:paraId="3C6BBFE3"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DCE2DF"/>
            <w:noWrap/>
          </w:tcPr>
          <w:p w14:paraId="5375D009" w14:textId="77777777" w:rsidR="00A4022A" w:rsidRPr="002A51A8" w:rsidRDefault="00A4022A" w:rsidP="00D26E3D">
            <w:pPr>
              <w:pStyle w:val="TableTextSmall"/>
              <w:rPr>
                <w:rFonts w:ascii="Arial" w:hAnsi="Arial" w:cs="Arial"/>
              </w:rPr>
            </w:pPr>
            <w:r w:rsidRPr="002A51A8">
              <w:rPr>
                <w:rFonts w:ascii="Arial" w:hAnsi="Arial" w:cs="Arial"/>
              </w:rPr>
              <w:t>CO2</w:t>
            </w:r>
          </w:p>
        </w:tc>
        <w:tc>
          <w:tcPr>
            <w:tcW w:w="3285" w:type="pct"/>
            <w:tcBorders>
              <w:top w:val="single" w:sz="12" w:space="0" w:color="FFFFFF"/>
              <w:bottom w:val="single" w:sz="12" w:space="0" w:color="FFFFFF"/>
            </w:tcBorders>
            <w:shd w:val="clear" w:color="000000" w:fill="DCE2DF"/>
            <w:noWrap/>
          </w:tcPr>
          <w:p w14:paraId="69BAC02F" w14:textId="77777777" w:rsidR="00A4022A" w:rsidRPr="002A51A8" w:rsidRDefault="00A4022A" w:rsidP="00D26E3D">
            <w:pPr>
              <w:pStyle w:val="TableTextSmall"/>
              <w:rPr>
                <w:rFonts w:ascii="Arial" w:hAnsi="Arial" w:cs="Arial"/>
              </w:rPr>
            </w:pPr>
            <w:r w:rsidRPr="002A51A8">
              <w:rPr>
                <w:rFonts w:ascii="Arial" w:hAnsi="Arial" w:cs="Arial"/>
              </w:rPr>
              <w:t>Carbon dioxide</w:t>
            </w:r>
          </w:p>
        </w:tc>
      </w:tr>
      <w:tr w:rsidR="00A4022A" w:rsidRPr="002A51A8" w14:paraId="254D0D2B" w14:textId="77777777" w:rsidTr="00D67B44">
        <w:trPr>
          <w:trHeight w:val="20"/>
        </w:trPr>
        <w:tc>
          <w:tcPr>
            <w:tcW w:w="1715" w:type="pct"/>
            <w:tcBorders>
              <w:top w:val="single" w:sz="12" w:space="0" w:color="FFFFFF"/>
              <w:bottom w:val="single" w:sz="12" w:space="0" w:color="FFFFFF"/>
            </w:tcBorders>
            <w:shd w:val="clear" w:color="000000" w:fill="C9D1CC"/>
            <w:noWrap/>
          </w:tcPr>
          <w:p w14:paraId="0CAD4820" w14:textId="77777777" w:rsidR="00A4022A" w:rsidRPr="002A51A8" w:rsidRDefault="00A4022A" w:rsidP="00D26E3D">
            <w:pPr>
              <w:pStyle w:val="TableTextSmall"/>
              <w:rPr>
                <w:rFonts w:ascii="Arial" w:hAnsi="Arial" w:cs="Arial"/>
              </w:rPr>
            </w:pPr>
            <w:r w:rsidRPr="002A51A8">
              <w:rPr>
                <w:rFonts w:ascii="Arial" w:hAnsi="Arial" w:cs="Arial"/>
              </w:rPr>
              <w:t>COUKL</w:t>
            </w:r>
          </w:p>
        </w:tc>
        <w:tc>
          <w:tcPr>
            <w:tcW w:w="3285" w:type="pct"/>
            <w:tcBorders>
              <w:top w:val="single" w:sz="12" w:space="0" w:color="FFFFFF"/>
              <w:bottom w:val="single" w:sz="12" w:space="0" w:color="FFFFFF"/>
            </w:tcBorders>
            <w:shd w:val="clear" w:color="000000" w:fill="C9D1CC"/>
            <w:noWrap/>
          </w:tcPr>
          <w:p w14:paraId="6EB4B33D" w14:textId="77777777" w:rsidR="00A4022A" w:rsidRPr="002A51A8" w:rsidRDefault="00A4022A" w:rsidP="00D26E3D">
            <w:pPr>
              <w:pStyle w:val="TableTextSmall"/>
              <w:rPr>
                <w:rFonts w:ascii="Arial" w:hAnsi="Arial" w:cs="Arial"/>
              </w:rPr>
            </w:pPr>
            <w:r w:rsidRPr="002A51A8">
              <w:rPr>
                <w:rFonts w:ascii="Arial" w:hAnsi="Arial" w:cs="Arial"/>
              </w:rPr>
              <w:t>Centrica Offshore UK Limited</w:t>
            </w:r>
          </w:p>
        </w:tc>
      </w:tr>
      <w:tr w:rsidR="00A4022A" w:rsidRPr="002A51A8" w14:paraId="43147AB4"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DCE2DF"/>
            <w:noWrap/>
          </w:tcPr>
          <w:p w14:paraId="17FEF494" w14:textId="77777777" w:rsidR="00A4022A" w:rsidRPr="002A51A8" w:rsidRDefault="00A4022A" w:rsidP="00D26E3D">
            <w:pPr>
              <w:pStyle w:val="TableTextSmall"/>
              <w:rPr>
                <w:rFonts w:ascii="Arial" w:hAnsi="Arial" w:cs="Arial"/>
              </w:rPr>
            </w:pPr>
            <w:r w:rsidRPr="002A51A8">
              <w:rPr>
                <w:rFonts w:ascii="Arial" w:hAnsi="Arial" w:cs="Arial"/>
              </w:rPr>
              <w:t>COP</w:t>
            </w:r>
          </w:p>
        </w:tc>
        <w:tc>
          <w:tcPr>
            <w:tcW w:w="3285" w:type="pct"/>
            <w:tcBorders>
              <w:top w:val="single" w:sz="12" w:space="0" w:color="FFFFFF"/>
              <w:bottom w:val="single" w:sz="12" w:space="0" w:color="FFFFFF"/>
            </w:tcBorders>
            <w:shd w:val="clear" w:color="000000" w:fill="DCE2DF"/>
            <w:noWrap/>
          </w:tcPr>
          <w:p w14:paraId="2AF98FF5" w14:textId="77777777" w:rsidR="00A4022A" w:rsidRPr="002A51A8" w:rsidRDefault="00A4022A" w:rsidP="00D26E3D">
            <w:pPr>
              <w:pStyle w:val="TableTextSmall"/>
              <w:rPr>
                <w:rFonts w:ascii="Arial" w:hAnsi="Arial" w:cs="Arial"/>
              </w:rPr>
            </w:pPr>
            <w:r w:rsidRPr="002A51A8">
              <w:rPr>
                <w:rFonts w:ascii="Arial" w:hAnsi="Arial" w:cs="Arial"/>
              </w:rPr>
              <w:t>Cessation of production</w:t>
            </w:r>
          </w:p>
        </w:tc>
      </w:tr>
      <w:tr w:rsidR="00A4022A" w:rsidRPr="002A51A8" w14:paraId="653E5614" w14:textId="77777777" w:rsidTr="00D26E3D">
        <w:trPr>
          <w:trHeight w:val="50"/>
        </w:trPr>
        <w:tc>
          <w:tcPr>
            <w:tcW w:w="1715" w:type="pct"/>
            <w:tcBorders>
              <w:top w:val="single" w:sz="12" w:space="0" w:color="FFFFFF"/>
              <w:bottom w:val="single" w:sz="12" w:space="0" w:color="FFFFFF"/>
            </w:tcBorders>
            <w:shd w:val="clear" w:color="000000" w:fill="C9D1CC"/>
            <w:noWrap/>
          </w:tcPr>
          <w:p w14:paraId="03B416EC" w14:textId="77777777" w:rsidR="00A4022A" w:rsidRPr="00AB61C1" w:rsidRDefault="00A4022A" w:rsidP="00D26E3D">
            <w:pPr>
              <w:pStyle w:val="TableTextSmall"/>
              <w:rPr>
                <w:rFonts w:ascii="Arial" w:hAnsi="Arial" w:cs="Arial"/>
              </w:rPr>
            </w:pPr>
            <w:r w:rsidRPr="00AB61C1">
              <w:rPr>
                <w:rFonts w:ascii="Arial" w:hAnsi="Arial" w:cs="Arial"/>
              </w:rPr>
              <w:t>CESL</w:t>
            </w:r>
          </w:p>
        </w:tc>
        <w:tc>
          <w:tcPr>
            <w:tcW w:w="3285" w:type="pct"/>
            <w:tcBorders>
              <w:top w:val="single" w:sz="12" w:space="0" w:color="FFFFFF"/>
              <w:bottom w:val="single" w:sz="12" w:space="0" w:color="FFFFFF"/>
            </w:tcBorders>
            <w:shd w:val="clear" w:color="000000" w:fill="C9D1CC"/>
            <w:noWrap/>
          </w:tcPr>
          <w:p w14:paraId="2EE012CF" w14:textId="77777777" w:rsidR="00A4022A" w:rsidRPr="00AB61C1" w:rsidRDefault="00A4022A" w:rsidP="00D26E3D">
            <w:pPr>
              <w:pStyle w:val="TableTextSmall"/>
              <w:rPr>
                <w:rFonts w:ascii="Arial" w:hAnsi="Arial" w:cs="Arial"/>
              </w:rPr>
            </w:pPr>
            <w:r w:rsidRPr="00AB61C1">
              <w:rPr>
                <w:rFonts w:ascii="Arial" w:hAnsi="Arial" w:cs="Arial"/>
              </w:rPr>
              <w:t>Centrica Energy Storage Limited</w:t>
            </w:r>
          </w:p>
        </w:tc>
      </w:tr>
      <w:tr w:rsidR="00A4022A" w:rsidRPr="002A51A8" w14:paraId="5B47D57F" w14:textId="77777777" w:rsidTr="00D26E3D">
        <w:trPr>
          <w:cnfStyle w:val="000000100000" w:firstRow="0" w:lastRow="0" w:firstColumn="0" w:lastColumn="0" w:oddVBand="0" w:evenVBand="0" w:oddHBand="1" w:evenHBand="0" w:firstRowFirstColumn="0" w:firstRowLastColumn="0" w:lastRowFirstColumn="0" w:lastRowLastColumn="0"/>
          <w:trHeight w:val="50"/>
        </w:trPr>
        <w:tc>
          <w:tcPr>
            <w:tcW w:w="1715" w:type="pct"/>
            <w:tcBorders>
              <w:top w:val="single" w:sz="12" w:space="0" w:color="FFFFFF"/>
              <w:bottom w:val="single" w:sz="12" w:space="0" w:color="FFFFFF"/>
            </w:tcBorders>
            <w:shd w:val="clear" w:color="000000" w:fill="DCE2DF"/>
            <w:noWrap/>
            <w:hideMark/>
          </w:tcPr>
          <w:p w14:paraId="23793707" w14:textId="77777777" w:rsidR="00A4022A" w:rsidRPr="002A51A8" w:rsidRDefault="00A4022A" w:rsidP="00D26E3D">
            <w:pPr>
              <w:pStyle w:val="TableTextSmall"/>
              <w:rPr>
                <w:rFonts w:ascii="Arial" w:hAnsi="Arial" w:cs="Arial"/>
              </w:rPr>
            </w:pPr>
            <w:r w:rsidRPr="002A51A8">
              <w:rPr>
                <w:rFonts w:ascii="Arial" w:hAnsi="Arial" w:cs="Arial"/>
              </w:rPr>
              <w:t>CSL</w:t>
            </w:r>
          </w:p>
        </w:tc>
        <w:tc>
          <w:tcPr>
            <w:tcW w:w="3285" w:type="pct"/>
            <w:tcBorders>
              <w:top w:val="single" w:sz="12" w:space="0" w:color="FFFFFF"/>
              <w:bottom w:val="single" w:sz="12" w:space="0" w:color="FFFFFF"/>
            </w:tcBorders>
            <w:shd w:val="clear" w:color="000000" w:fill="DCE2DF"/>
            <w:noWrap/>
            <w:hideMark/>
          </w:tcPr>
          <w:p w14:paraId="7C40C162" w14:textId="77777777" w:rsidR="00A4022A" w:rsidRPr="002A51A8" w:rsidRDefault="00A4022A" w:rsidP="00D26E3D">
            <w:pPr>
              <w:pStyle w:val="TableTextSmall"/>
              <w:rPr>
                <w:rFonts w:ascii="Arial" w:hAnsi="Arial" w:cs="Arial"/>
              </w:rPr>
            </w:pPr>
            <w:r w:rsidRPr="002A51A8">
              <w:rPr>
                <w:rFonts w:ascii="Arial" w:hAnsi="Arial" w:cs="Arial"/>
              </w:rPr>
              <w:t>Centrica Storage Limited</w:t>
            </w:r>
          </w:p>
        </w:tc>
      </w:tr>
      <w:tr w:rsidR="00A4022A" w:rsidRPr="002A51A8" w14:paraId="1939ED30" w14:textId="77777777" w:rsidTr="00D67B44">
        <w:trPr>
          <w:trHeight w:val="20"/>
        </w:trPr>
        <w:tc>
          <w:tcPr>
            <w:tcW w:w="1715" w:type="pct"/>
            <w:tcBorders>
              <w:top w:val="single" w:sz="12" w:space="0" w:color="FFFFFF"/>
              <w:bottom w:val="single" w:sz="12" w:space="0" w:color="FFFFFF"/>
            </w:tcBorders>
            <w:shd w:val="clear" w:color="000000" w:fill="C9D1CC"/>
            <w:noWrap/>
          </w:tcPr>
          <w:p w14:paraId="6DD63D94" w14:textId="77777777" w:rsidR="00A4022A" w:rsidRPr="002A51A8" w:rsidRDefault="00A4022A" w:rsidP="00D26E3D">
            <w:pPr>
              <w:pStyle w:val="TableTextSmall"/>
              <w:rPr>
                <w:rFonts w:ascii="Arial" w:hAnsi="Arial" w:cs="Arial"/>
              </w:rPr>
            </w:pPr>
            <w:r w:rsidRPr="002A51A8">
              <w:rPr>
                <w:rFonts w:ascii="Arial" w:hAnsi="Arial" w:cs="Arial"/>
              </w:rPr>
              <w:t>CSV</w:t>
            </w:r>
          </w:p>
        </w:tc>
        <w:tc>
          <w:tcPr>
            <w:tcW w:w="3285" w:type="pct"/>
            <w:tcBorders>
              <w:top w:val="single" w:sz="12" w:space="0" w:color="FFFFFF"/>
              <w:bottom w:val="single" w:sz="12" w:space="0" w:color="FFFFFF"/>
            </w:tcBorders>
            <w:shd w:val="clear" w:color="000000" w:fill="C9D1CC"/>
            <w:noWrap/>
          </w:tcPr>
          <w:p w14:paraId="4F054BCE" w14:textId="77777777" w:rsidR="00A4022A" w:rsidRPr="002A51A8" w:rsidRDefault="00A4022A" w:rsidP="00D26E3D">
            <w:pPr>
              <w:pStyle w:val="TableTextSmall"/>
              <w:rPr>
                <w:rFonts w:ascii="Arial" w:hAnsi="Arial" w:cs="Arial"/>
              </w:rPr>
            </w:pPr>
            <w:r w:rsidRPr="002A51A8">
              <w:rPr>
                <w:rFonts w:ascii="Arial" w:hAnsi="Arial" w:cs="Arial"/>
              </w:rPr>
              <w:t>Construction Support Vessel</w:t>
            </w:r>
          </w:p>
        </w:tc>
      </w:tr>
      <w:tr w:rsidR="00A4022A" w:rsidRPr="002A51A8" w14:paraId="0FA95D98"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DCE2DF"/>
            <w:noWrap/>
          </w:tcPr>
          <w:p w14:paraId="5E4D0BA0" w14:textId="77777777" w:rsidR="00A4022A" w:rsidRPr="002A51A8" w:rsidRDefault="00A4022A" w:rsidP="00D26E3D">
            <w:pPr>
              <w:pStyle w:val="TableTextSmall"/>
              <w:rPr>
                <w:rFonts w:ascii="Arial" w:hAnsi="Arial" w:cs="Arial"/>
              </w:rPr>
            </w:pPr>
            <w:r w:rsidRPr="002A51A8">
              <w:rPr>
                <w:rFonts w:ascii="Arial" w:hAnsi="Arial" w:cs="Arial"/>
              </w:rPr>
              <w:t>°C</w:t>
            </w:r>
          </w:p>
        </w:tc>
        <w:tc>
          <w:tcPr>
            <w:tcW w:w="3285" w:type="pct"/>
            <w:tcBorders>
              <w:top w:val="single" w:sz="12" w:space="0" w:color="FFFFFF"/>
              <w:bottom w:val="single" w:sz="12" w:space="0" w:color="FFFFFF"/>
            </w:tcBorders>
            <w:shd w:val="clear" w:color="000000" w:fill="DCE2DF"/>
            <w:noWrap/>
          </w:tcPr>
          <w:p w14:paraId="4CC3D403" w14:textId="77777777" w:rsidR="00A4022A" w:rsidRPr="002A51A8" w:rsidRDefault="00A4022A" w:rsidP="00D26E3D">
            <w:pPr>
              <w:pStyle w:val="TableTextSmall"/>
              <w:rPr>
                <w:rFonts w:ascii="Arial" w:hAnsi="Arial" w:cs="Arial"/>
              </w:rPr>
            </w:pPr>
            <w:r w:rsidRPr="002A51A8">
              <w:rPr>
                <w:rFonts w:ascii="Arial" w:hAnsi="Arial" w:cs="Arial"/>
              </w:rPr>
              <w:t>Degrees Celsius</w:t>
            </w:r>
          </w:p>
        </w:tc>
      </w:tr>
      <w:tr w:rsidR="00A4022A" w:rsidRPr="002A51A8" w14:paraId="7540B2AA" w14:textId="77777777" w:rsidTr="00D67B44">
        <w:trPr>
          <w:trHeight w:val="20"/>
        </w:trPr>
        <w:tc>
          <w:tcPr>
            <w:tcW w:w="1715" w:type="pct"/>
            <w:tcBorders>
              <w:top w:val="single" w:sz="12" w:space="0" w:color="FFFFFF"/>
              <w:bottom w:val="single" w:sz="12" w:space="0" w:color="FFFFFF"/>
            </w:tcBorders>
            <w:shd w:val="clear" w:color="000000" w:fill="C9D1CC"/>
            <w:noWrap/>
          </w:tcPr>
          <w:p w14:paraId="6F785646" w14:textId="77777777" w:rsidR="00A4022A" w:rsidRPr="002A51A8" w:rsidRDefault="00A4022A" w:rsidP="00D26E3D">
            <w:pPr>
              <w:pStyle w:val="TableTextSmall"/>
              <w:rPr>
                <w:rFonts w:ascii="Arial" w:hAnsi="Arial" w:cs="Arial"/>
              </w:rPr>
            </w:pPr>
            <w:r w:rsidRPr="002A51A8">
              <w:rPr>
                <w:rFonts w:ascii="Arial" w:hAnsi="Arial" w:cs="Arial"/>
              </w:rPr>
              <w:t>DD</w:t>
            </w:r>
          </w:p>
        </w:tc>
        <w:tc>
          <w:tcPr>
            <w:tcW w:w="3285" w:type="pct"/>
            <w:tcBorders>
              <w:top w:val="single" w:sz="12" w:space="0" w:color="FFFFFF"/>
              <w:bottom w:val="single" w:sz="12" w:space="0" w:color="FFFFFF"/>
            </w:tcBorders>
            <w:shd w:val="clear" w:color="000000" w:fill="C9D1CC"/>
            <w:noWrap/>
          </w:tcPr>
          <w:p w14:paraId="7692B543" w14:textId="77777777" w:rsidR="00A4022A" w:rsidRPr="002A51A8" w:rsidRDefault="00A4022A" w:rsidP="00D26E3D">
            <w:pPr>
              <w:pStyle w:val="TableTextSmall"/>
              <w:rPr>
                <w:rFonts w:ascii="Arial" w:hAnsi="Arial" w:cs="Arial"/>
              </w:rPr>
            </w:pPr>
            <w:r w:rsidRPr="002A51A8">
              <w:rPr>
                <w:rFonts w:ascii="Arial" w:hAnsi="Arial" w:cs="Arial"/>
              </w:rPr>
              <w:t>Disclosive data</w:t>
            </w:r>
          </w:p>
        </w:tc>
      </w:tr>
      <w:tr w:rsidR="00A4022A" w:rsidRPr="002A51A8" w14:paraId="2E5813C2"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DCE2DF"/>
            <w:noWrap/>
          </w:tcPr>
          <w:p w14:paraId="4E13102E" w14:textId="77777777" w:rsidR="00A4022A" w:rsidRPr="002A51A8" w:rsidRDefault="00A4022A" w:rsidP="00D26E3D">
            <w:pPr>
              <w:pStyle w:val="TableTextSmall"/>
              <w:rPr>
                <w:rFonts w:ascii="Arial" w:hAnsi="Arial" w:cs="Arial"/>
              </w:rPr>
            </w:pPr>
            <w:r w:rsidRPr="002A51A8">
              <w:rPr>
                <w:rFonts w:ascii="Arial" w:hAnsi="Arial" w:cs="Arial"/>
              </w:rPr>
              <w:t>DEFRA</w:t>
            </w:r>
          </w:p>
        </w:tc>
        <w:tc>
          <w:tcPr>
            <w:tcW w:w="3285" w:type="pct"/>
            <w:tcBorders>
              <w:top w:val="single" w:sz="12" w:space="0" w:color="FFFFFF"/>
              <w:bottom w:val="single" w:sz="12" w:space="0" w:color="FFFFFF"/>
            </w:tcBorders>
            <w:shd w:val="clear" w:color="000000" w:fill="DCE2DF"/>
            <w:noWrap/>
          </w:tcPr>
          <w:p w14:paraId="4C608841" w14:textId="77777777" w:rsidR="00A4022A" w:rsidRPr="002A51A8" w:rsidRDefault="00A4022A" w:rsidP="00D26E3D">
            <w:pPr>
              <w:pStyle w:val="TableTextSmall"/>
              <w:rPr>
                <w:rFonts w:ascii="Arial" w:hAnsi="Arial" w:cs="Arial"/>
              </w:rPr>
            </w:pPr>
            <w:r w:rsidRPr="002A51A8">
              <w:rPr>
                <w:rFonts w:ascii="Arial" w:hAnsi="Arial" w:cs="Arial"/>
              </w:rPr>
              <w:t>Department of Environment, Food and Rural Affairs</w:t>
            </w:r>
          </w:p>
        </w:tc>
      </w:tr>
      <w:tr w:rsidR="00A4022A" w:rsidRPr="002A51A8" w14:paraId="77DCBFD0" w14:textId="77777777" w:rsidTr="00D67B44">
        <w:trPr>
          <w:trHeight w:val="20"/>
        </w:trPr>
        <w:tc>
          <w:tcPr>
            <w:tcW w:w="1715" w:type="pct"/>
            <w:tcBorders>
              <w:top w:val="single" w:sz="12" w:space="0" w:color="FFFFFF"/>
              <w:bottom w:val="single" w:sz="12" w:space="0" w:color="FFFFFF"/>
            </w:tcBorders>
            <w:shd w:val="clear" w:color="000000" w:fill="C9D1CC"/>
            <w:noWrap/>
          </w:tcPr>
          <w:p w14:paraId="03FAD3C5" w14:textId="77777777" w:rsidR="00A4022A" w:rsidRPr="00D1445B" w:rsidRDefault="00A4022A" w:rsidP="00D26E3D">
            <w:pPr>
              <w:pStyle w:val="TableTextSmall"/>
              <w:rPr>
                <w:rFonts w:ascii="Arial" w:hAnsi="Arial" w:cs="Arial"/>
                <w:sz w:val="20"/>
                <w:szCs w:val="20"/>
              </w:rPr>
            </w:pPr>
            <w:r w:rsidRPr="00D1445B">
              <w:rPr>
                <w:rFonts w:cs="Arial"/>
                <w:sz w:val="18"/>
                <w:szCs w:val="22"/>
              </w:rPr>
              <w:t>DESNZ</w:t>
            </w:r>
          </w:p>
        </w:tc>
        <w:tc>
          <w:tcPr>
            <w:tcW w:w="3285" w:type="pct"/>
            <w:tcBorders>
              <w:top w:val="single" w:sz="12" w:space="0" w:color="FFFFFF"/>
              <w:bottom w:val="single" w:sz="12" w:space="0" w:color="FFFFFF"/>
            </w:tcBorders>
            <w:shd w:val="clear" w:color="000000" w:fill="C9D1CC"/>
            <w:noWrap/>
          </w:tcPr>
          <w:p w14:paraId="489ADB52" w14:textId="77777777" w:rsidR="00A4022A" w:rsidRPr="00D1445B" w:rsidRDefault="00A4022A" w:rsidP="00D26E3D">
            <w:pPr>
              <w:pStyle w:val="TableTextSmall"/>
              <w:rPr>
                <w:rFonts w:ascii="Arial" w:hAnsi="Arial" w:cs="Arial"/>
                <w:sz w:val="20"/>
                <w:szCs w:val="20"/>
              </w:rPr>
            </w:pPr>
            <w:r w:rsidRPr="00973FC0">
              <w:rPr>
                <w:rFonts w:ascii="Arial" w:hAnsi="Arial" w:cs="Arial"/>
              </w:rPr>
              <w:t>Department for Energy Security and Net Zero (formerly BEIS)</w:t>
            </w:r>
          </w:p>
        </w:tc>
      </w:tr>
      <w:tr w:rsidR="00A4022A" w:rsidRPr="002A51A8" w14:paraId="243A642D"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DCE2DF"/>
            <w:noWrap/>
          </w:tcPr>
          <w:p w14:paraId="6AB78566" w14:textId="77777777" w:rsidR="00A4022A" w:rsidRPr="002A51A8" w:rsidRDefault="00A4022A" w:rsidP="00D26E3D">
            <w:pPr>
              <w:pStyle w:val="TableTextSmall"/>
              <w:rPr>
                <w:rFonts w:ascii="Arial" w:hAnsi="Arial" w:cs="Arial"/>
              </w:rPr>
            </w:pPr>
            <w:r w:rsidRPr="002A51A8">
              <w:rPr>
                <w:rFonts w:ascii="Arial" w:hAnsi="Arial" w:cs="Arial"/>
              </w:rPr>
              <w:t>DP</w:t>
            </w:r>
          </w:p>
        </w:tc>
        <w:tc>
          <w:tcPr>
            <w:tcW w:w="3285" w:type="pct"/>
            <w:tcBorders>
              <w:top w:val="single" w:sz="12" w:space="0" w:color="FFFFFF"/>
              <w:bottom w:val="single" w:sz="12" w:space="0" w:color="FFFFFF"/>
            </w:tcBorders>
            <w:shd w:val="clear" w:color="000000" w:fill="DCE2DF"/>
            <w:noWrap/>
          </w:tcPr>
          <w:p w14:paraId="1D857731" w14:textId="77777777" w:rsidR="00A4022A" w:rsidRPr="002A51A8" w:rsidRDefault="00A4022A" w:rsidP="00D26E3D">
            <w:pPr>
              <w:pStyle w:val="TableTextSmall"/>
              <w:rPr>
                <w:rFonts w:ascii="Arial" w:hAnsi="Arial" w:cs="Arial"/>
              </w:rPr>
            </w:pPr>
            <w:r w:rsidRPr="002A51A8">
              <w:rPr>
                <w:rFonts w:ascii="Arial" w:hAnsi="Arial" w:cs="Arial"/>
              </w:rPr>
              <w:t xml:space="preserve">Decommissioning Programme </w:t>
            </w:r>
          </w:p>
        </w:tc>
      </w:tr>
      <w:tr w:rsidR="00A4022A" w:rsidRPr="002A51A8" w14:paraId="76AE13E3" w14:textId="77777777" w:rsidTr="00D67B44">
        <w:trPr>
          <w:trHeight w:val="20"/>
        </w:trPr>
        <w:tc>
          <w:tcPr>
            <w:tcW w:w="1715" w:type="pct"/>
            <w:tcBorders>
              <w:top w:val="single" w:sz="12" w:space="0" w:color="FFFFFF"/>
              <w:bottom w:val="single" w:sz="12" w:space="0" w:color="FFFFFF"/>
            </w:tcBorders>
            <w:shd w:val="clear" w:color="000000" w:fill="C9D1CC"/>
            <w:noWrap/>
          </w:tcPr>
          <w:p w14:paraId="6F21CFDC" w14:textId="77777777" w:rsidR="00A4022A" w:rsidRPr="002A51A8" w:rsidRDefault="00A4022A" w:rsidP="00D26E3D">
            <w:pPr>
              <w:pStyle w:val="TableTextSmall"/>
              <w:rPr>
                <w:rFonts w:ascii="Arial" w:hAnsi="Arial" w:cs="Arial"/>
              </w:rPr>
            </w:pPr>
            <w:r w:rsidRPr="002A51A8">
              <w:rPr>
                <w:rFonts w:ascii="Arial" w:hAnsi="Arial" w:cs="Arial"/>
              </w:rPr>
              <w:t>EA</w:t>
            </w:r>
          </w:p>
        </w:tc>
        <w:tc>
          <w:tcPr>
            <w:tcW w:w="3285" w:type="pct"/>
            <w:tcBorders>
              <w:top w:val="single" w:sz="12" w:space="0" w:color="FFFFFF"/>
              <w:bottom w:val="single" w:sz="12" w:space="0" w:color="FFFFFF"/>
            </w:tcBorders>
            <w:shd w:val="clear" w:color="000000" w:fill="C9D1CC"/>
            <w:noWrap/>
          </w:tcPr>
          <w:p w14:paraId="7F302FFE" w14:textId="77777777" w:rsidR="00A4022A" w:rsidRPr="002A51A8" w:rsidRDefault="00A4022A" w:rsidP="00D26E3D">
            <w:pPr>
              <w:pStyle w:val="TableTextSmall"/>
              <w:rPr>
                <w:rFonts w:ascii="Arial" w:hAnsi="Arial" w:cs="Arial"/>
              </w:rPr>
            </w:pPr>
            <w:r w:rsidRPr="002A51A8">
              <w:rPr>
                <w:rFonts w:ascii="Arial" w:hAnsi="Arial" w:cs="Arial"/>
              </w:rPr>
              <w:t>Environmental Agency</w:t>
            </w:r>
          </w:p>
        </w:tc>
      </w:tr>
      <w:tr w:rsidR="00A4022A" w:rsidRPr="002A51A8" w14:paraId="69215C91"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DCE2DF"/>
            <w:noWrap/>
          </w:tcPr>
          <w:p w14:paraId="0F3DEBF8" w14:textId="77777777" w:rsidR="00A4022A" w:rsidRPr="002A51A8" w:rsidRDefault="00A4022A" w:rsidP="00D26E3D">
            <w:pPr>
              <w:pStyle w:val="TableTextSmall"/>
              <w:rPr>
                <w:rFonts w:ascii="Arial" w:hAnsi="Arial" w:cs="Arial"/>
              </w:rPr>
            </w:pPr>
            <w:r w:rsidRPr="002A51A8">
              <w:rPr>
                <w:rFonts w:ascii="Arial" w:hAnsi="Arial" w:cs="Arial"/>
              </w:rPr>
              <w:t>EA</w:t>
            </w:r>
          </w:p>
        </w:tc>
        <w:tc>
          <w:tcPr>
            <w:tcW w:w="3285" w:type="pct"/>
            <w:tcBorders>
              <w:top w:val="single" w:sz="12" w:space="0" w:color="FFFFFF"/>
              <w:bottom w:val="single" w:sz="12" w:space="0" w:color="FFFFFF"/>
            </w:tcBorders>
            <w:shd w:val="clear" w:color="000000" w:fill="DCE2DF"/>
            <w:noWrap/>
          </w:tcPr>
          <w:p w14:paraId="55925059" w14:textId="77777777" w:rsidR="00A4022A" w:rsidRPr="002A51A8" w:rsidRDefault="00A4022A" w:rsidP="00D26E3D">
            <w:pPr>
              <w:pStyle w:val="TableTextSmall"/>
              <w:rPr>
                <w:rFonts w:ascii="Arial" w:hAnsi="Arial" w:cs="Arial"/>
              </w:rPr>
            </w:pPr>
            <w:r w:rsidRPr="002A51A8">
              <w:rPr>
                <w:rFonts w:ascii="Arial" w:hAnsi="Arial" w:cs="Arial"/>
              </w:rPr>
              <w:t>Environmental Appraisal</w:t>
            </w:r>
          </w:p>
        </w:tc>
      </w:tr>
      <w:tr w:rsidR="00A4022A" w:rsidRPr="002A51A8" w14:paraId="3434994F" w14:textId="77777777" w:rsidTr="00D67B44">
        <w:trPr>
          <w:trHeight w:val="20"/>
        </w:trPr>
        <w:tc>
          <w:tcPr>
            <w:tcW w:w="1715" w:type="pct"/>
            <w:tcBorders>
              <w:top w:val="single" w:sz="12" w:space="0" w:color="FFFFFF"/>
              <w:bottom w:val="single" w:sz="12" w:space="0" w:color="FFFFFF"/>
            </w:tcBorders>
            <w:shd w:val="clear" w:color="000000" w:fill="C9D1CC"/>
            <w:noWrap/>
          </w:tcPr>
          <w:p w14:paraId="3FE918A4" w14:textId="77777777" w:rsidR="00A4022A" w:rsidRPr="002A51A8" w:rsidRDefault="00A4022A" w:rsidP="00D26E3D">
            <w:pPr>
              <w:pStyle w:val="TableTextSmall"/>
              <w:rPr>
                <w:rFonts w:ascii="Arial" w:hAnsi="Arial" w:cs="Arial"/>
              </w:rPr>
            </w:pPr>
            <w:r w:rsidRPr="002A51A8">
              <w:rPr>
                <w:rFonts w:ascii="Arial" w:hAnsi="Arial" w:cs="Arial"/>
              </w:rPr>
              <w:t>EC</w:t>
            </w:r>
          </w:p>
        </w:tc>
        <w:tc>
          <w:tcPr>
            <w:tcW w:w="3285" w:type="pct"/>
            <w:tcBorders>
              <w:top w:val="single" w:sz="12" w:space="0" w:color="FFFFFF"/>
              <w:bottom w:val="single" w:sz="12" w:space="0" w:color="FFFFFF"/>
            </w:tcBorders>
            <w:shd w:val="clear" w:color="000000" w:fill="C9D1CC"/>
            <w:noWrap/>
          </w:tcPr>
          <w:p w14:paraId="6C632FFB" w14:textId="77777777" w:rsidR="00A4022A" w:rsidRPr="002A51A8" w:rsidRDefault="00A4022A" w:rsidP="00D26E3D">
            <w:pPr>
              <w:pStyle w:val="TableTextSmall"/>
              <w:rPr>
                <w:rFonts w:ascii="Arial" w:hAnsi="Arial" w:cs="Arial"/>
              </w:rPr>
            </w:pPr>
            <w:r w:rsidRPr="002A51A8">
              <w:rPr>
                <w:rFonts w:ascii="Arial" w:hAnsi="Arial" w:cs="Arial"/>
              </w:rPr>
              <w:t xml:space="preserve">European commission </w:t>
            </w:r>
          </w:p>
        </w:tc>
      </w:tr>
      <w:tr w:rsidR="00A4022A" w:rsidRPr="002A51A8" w14:paraId="0110F0FA"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DCE2DF"/>
            <w:noWrap/>
          </w:tcPr>
          <w:p w14:paraId="60EA3F8B" w14:textId="77777777" w:rsidR="00A4022A" w:rsidRPr="002A51A8" w:rsidRDefault="00A4022A" w:rsidP="00D26E3D">
            <w:pPr>
              <w:pStyle w:val="TableTextSmall"/>
              <w:rPr>
                <w:rFonts w:ascii="Arial" w:hAnsi="Arial" w:cs="Arial"/>
              </w:rPr>
            </w:pPr>
            <w:r w:rsidRPr="002A51A8">
              <w:rPr>
                <w:rFonts w:ascii="Arial" w:hAnsi="Arial" w:cs="Arial"/>
              </w:rPr>
              <w:t>EMS</w:t>
            </w:r>
          </w:p>
        </w:tc>
        <w:tc>
          <w:tcPr>
            <w:tcW w:w="3285" w:type="pct"/>
            <w:tcBorders>
              <w:top w:val="single" w:sz="12" w:space="0" w:color="FFFFFF"/>
              <w:bottom w:val="single" w:sz="12" w:space="0" w:color="FFFFFF"/>
            </w:tcBorders>
            <w:shd w:val="clear" w:color="000000" w:fill="DCE2DF"/>
            <w:noWrap/>
          </w:tcPr>
          <w:p w14:paraId="15949B27" w14:textId="77777777" w:rsidR="00A4022A" w:rsidRPr="002A51A8" w:rsidRDefault="00A4022A" w:rsidP="00D26E3D">
            <w:pPr>
              <w:pStyle w:val="TableTextSmall"/>
              <w:rPr>
                <w:rFonts w:ascii="Arial" w:hAnsi="Arial" w:cs="Arial"/>
              </w:rPr>
            </w:pPr>
            <w:r w:rsidRPr="002A51A8">
              <w:rPr>
                <w:rFonts w:ascii="Arial" w:hAnsi="Arial" w:cs="Arial"/>
              </w:rPr>
              <w:t xml:space="preserve">Environmental management system </w:t>
            </w:r>
          </w:p>
        </w:tc>
      </w:tr>
      <w:tr w:rsidR="00A4022A" w:rsidRPr="002A51A8" w14:paraId="4F26D0BF" w14:textId="77777777" w:rsidTr="00D67B44">
        <w:trPr>
          <w:trHeight w:val="20"/>
        </w:trPr>
        <w:tc>
          <w:tcPr>
            <w:tcW w:w="1715" w:type="pct"/>
            <w:tcBorders>
              <w:top w:val="single" w:sz="12" w:space="0" w:color="FFFFFF"/>
              <w:bottom w:val="single" w:sz="12" w:space="0" w:color="FFFFFF"/>
            </w:tcBorders>
            <w:shd w:val="clear" w:color="000000" w:fill="C9D1CC"/>
            <w:noWrap/>
          </w:tcPr>
          <w:p w14:paraId="01F95714" w14:textId="77777777" w:rsidR="00A4022A" w:rsidRPr="002A51A8" w:rsidRDefault="00A4022A" w:rsidP="00D26E3D">
            <w:pPr>
              <w:pStyle w:val="TableTextSmall"/>
              <w:rPr>
                <w:rFonts w:ascii="Arial" w:hAnsi="Arial" w:cs="Arial"/>
              </w:rPr>
            </w:pPr>
            <w:r w:rsidRPr="002A51A8">
              <w:rPr>
                <w:rFonts w:ascii="Arial" w:hAnsi="Arial" w:cs="Arial"/>
              </w:rPr>
              <w:t>ENVID</w:t>
            </w:r>
          </w:p>
        </w:tc>
        <w:tc>
          <w:tcPr>
            <w:tcW w:w="3285" w:type="pct"/>
            <w:tcBorders>
              <w:top w:val="single" w:sz="12" w:space="0" w:color="FFFFFF"/>
              <w:bottom w:val="single" w:sz="12" w:space="0" w:color="FFFFFF"/>
            </w:tcBorders>
            <w:shd w:val="clear" w:color="000000" w:fill="C9D1CC"/>
            <w:noWrap/>
          </w:tcPr>
          <w:p w14:paraId="558E4CD8" w14:textId="77777777" w:rsidR="00A4022A" w:rsidRPr="002A51A8" w:rsidRDefault="00A4022A" w:rsidP="00D26E3D">
            <w:pPr>
              <w:pStyle w:val="TableTextSmall"/>
              <w:rPr>
                <w:rFonts w:ascii="Arial" w:hAnsi="Arial" w:cs="Arial"/>
              </w:rPr>
            </w:pPr>
            <w:r w:rsidRPr="002A51A8">
              <w:rPr>
                <w:rFonts w:ascii="Arial" w:hAnsi="Arial" w:cs="Arial"/>
              </w:rPr>
              <w:t xml:space="preserve">Environmental Identification </w:t>
            </w:r>
          </w:p>
        </w:tc>
      </w:tr>
      <w:tr w:rsidR="00A4022A" w:rsidRPr="002A51A8" w14:paraId="04F37007"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DCE2DF"/>
            <w:noWrap/>
          </w:tcPr>
          <w:p w14:paraId="1F230B8D" w14:textId="77777777" w:rsidR="00A4022A" w:rsidRPr="002A51A8" w:rsidRDefault="00A4022A" w:rsidP="00D26E3D">
            <w:pPr>
              <w:pStyle w:val="TableTextSmall"/>
              <w:rPr>
                <w:rFonts w:ascii="Arial" w:hAnsi="Arial" w:cs="Arial"/>
              </w:rPr>
            </w:pPr>
            <w:r w:rsidRPr="002A51A8">
              <w:rPr>
                <w:rFonts w:ascii="Arial" w:hAnsi="Arial" w:cs="Arial"/>
              </w:rPr>
              <w:t>EPS</w:t>
            </w:r>
          </w:p>
        </w:tc>
        <w:tc>
          <w:tcPr>
            <w:tcW w:w="3285" w:type="pct"/>
            <w:tcBorders>
              <w:top w:val="single" w:sz="12" w:space="0" w:color="FFFFFF"/>
              <w:bottom w:val="single" w:sz="12" w:space="0" w:color="FFFFFF"/>
            </w:tcBorders>
            <w:shd w:val="clear" w:color="000000" w:fill="DCE2DF"/>
            <w:noWrap/>
          </w:tcPr>
          <w:p w14:paraId="1E7EE3BC" w14:textId="77777777" w:rsidR="00A4022A" w:rsidRPr="002A51A8" w:rsidRDefault="00A4022A" w:rsidP="00D26E3D">
            <w:pPr>
              <w:pStyle w:val="TableTextSmall"/>
              <w:rPr>
                <w:rFonts w:ascii="Arial" w:hAnsi="Arial" w:cs="Arial"/>
              </w:rPr>
            </w:pPr>
            <w:r w:rsidRPr="002A51A8">
              <w:rPr>
                <w:rFonts w:ascii="Arial" w:hAnsi="Arial" w:cs="Arial"/>
              </w:rPr>
              <w:t xml:space="preserve">European protected species </w:t>
            </w:r>
          </w:p>
        </w:tc>
      </w:tr>
      <w:tr w:rsidR="00A4022A" w:rsidRPr="002A51A8" w14:paraId="2F6031CD" w14:textId="77777777" w:rsidTr="00D67B44">
        <w:trPr>
          <w:trHeight w:val="20"/>
        </w:trPr>
        <w:tc>
          <w:tcPr>
            <w:tcW w:w="1715" w:type="pct"/>
            <w:tcBorders>
              <w:top w:val="single" w:sz="12" w:space="0" w:color="FFFFFF"/>
              <w:bottom w:val="single" w:sz="12" w:space="0" w:color="FFFFFF"/>
            </w:tcBorders>
            <w:shd w:val="clear" w:color="000000" w:fill="C9D1CC"/>
            <w:noWrap/>
          </w:tcPr>
          <w:p w14:paraId="0A1D7006" w14:textId="77777777" w:rsidR="00A4022A" w:rsidRPr="002A51A8" w:rsidRDefault="00A4022A" w:rsidP="00D26E3D">
            <w:pPr>
              <w:pStyle w:val="TableTextSmall"/>
              <w:rPr>
                <w:rFonts w:ascii="Arial" w:hAnsi="Arial" w:cs="Arial"/>
              </w:rPr>
            </w:pPr>
            <w:r w:rsidRPr="002A51A8">
              <w:rPr>
                <w:rFonts w:ascii="Arial" w:hAnsi="Arial" w:cs="Arial"/>
              </w:rPr>
              <w:t>ES</w:t>
            </w:r>
          </w:p>
        </w:tc>
        <w:tc>
          <w:tcPr>
            <w:tcW w:w="3285" w:type="pct"/>
            <w:tcBorders>
              <w:top w:val="single" w:sz="12" w:space="0" w:color="FFFFFF"/>
              <w:bottom w:val="single" w:sz="12" w:space="0" w:color="FFFFFF"/>
            </w:tcBorders>
            <w:shd w:val="clear" w:color="000000" w:fill="C9D1CC"/>
            <w:noWrap/>
          </w:tcPr>
          <w:p w14:paraId="265F417D" w14:textId="77777777" w:rsidR="00A4022A" w:rsidRPr="002A51A8" w:rsidRDefault="00A4022A" w:rsidP="00D26E3D">
            <w:pPr>
              <w:pStyle w:val="TableTextSmall"/>
              <w:rPr>
                <w:rFonts w:ascii="Arial" w:hAnsi="Arial" w:cs="Arial"/>
              </w:rPr>
            </w:pPr>
            <w:r w:rsidRPr="002A51A8">
              <w:rPr>
                <w:rFonts w:ascii="Arial" w:hAnsi="Arial" w:cs="Arial"/>
              </w:rPr>
              <w:t xml:space="preserve">Environmental statement </w:t>
            </w:r>
          </w:p>
        </w:tc>
      </w:tr>
      <w:tr w:rsidR="00A4022A" w:rsidRPr="002A51A8" w14:paraId="414655A2"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DCE2DF"/>
            <w:noWrap/>
          </w:tcPr>
          <w:p w14:paraId="186353B3" w14:textId="77777777" w:rsidR="00A4022A" w:rsidRPr="002A51A8" w:rsidRDefault="00A4022A" w:rsidP="00D26E3D">
            <w:pPr>
              <w:pStyle w:val="TableTextSmall"/>
              <w:rPr>
                <w:rFonts w:ascii="Arial" w:hAnsi="Arial" w:cs="Arial"/>
              </w:rPr>
            </w:pPr>
            <w:r w:rsidRPr="002A51A8">
              <w:rPr>
                <w:rFonts w:ascii="Arial" w:hAnsi="Arial" w:cs="Arial"/>
              </w:rPr>
              <w:t>ESAS</w:t>
            </w:r>
          </w:p>
        </w:tc>
        <w:tc>
          <w:tcPr>
            <w:tcW w:w="3285" w:type="pct"/>
            <w:tcBorders>
              <w:top w:val="single" w:sz="12" w:space="0" w:color="FFFFFF"/>
              <w:bottom w:val="single" w:sz="12" w:space="0" w:color="FFFFFF"/>
            </w:tcBorders>
            <w:shd w:val="clear" w:color="000000" w:fill="DCE2DF"/>
            <w:noWrap/>
          </w:tcPr>
          <w:p w14:paraId="358EC5C8" w14:textId="77777777" w:rsidR="00A4022A" w:rsidRPr="002A51A8" w:rsidRDefault="00A4022A" w:rsidP="00D26E3D">
            <w:pPr>
              <w:pStyle w:val="TableTextSmall"/>
              <w:rPr>
                <w:rFonts w:ascii="Arial" w:hAnsi="Arial" w:cs="Arial"/>
              </w:rPr>
            </w:pPr>
            <w:r w:rsidRPr="002A51A8">
              <w:rPr>
                <w:rFonts w:ascii="Arial" w:hAnsi="Arial" w:cs="Arial"/>
              </w:rPr>
              <w:t xml:space="preserve">European Seabirds at Sea </w:t>
            </w:r>
          </w:p>
        </w:tc>
      </w:tr>
      <w:tr w:rsidR="00A4022A" w:rsidRPr="002A51A8" w14:paraId="2DCF6F92" w14:textId="77777777" w:rsidTr="00D67B44">
        <w:trPr>
          <w:trHeight w:val="20"/>
        </w:trPr>
        <w:tc>
          <w:tcPr>
            <w:tcW w:w="1715" w:type="pct"/>
            <w:tcBorders>
              <w:top w:val="single" w:sz="12" w:space="0" w:color="FFFFFF"/>
              <w:bottom w:val="single" w:sz="12" w:space="0" w:color="FFFFFF"/>
            </w:tcBorders>
            <w:shd w:val="clear" w:color="000000" w:fill="C9D1CC"/>
            <w:noWrap/>
          </w:tcPr>
          <w:p w14:paraId="425008BC" w14:textId="77777777" w:rsidR="00A4022A" w:rsidRPr="002A51A8" w:rsidRDefault="00A4022A" w:rsidP="00D26E3D">
            <w:pPr>
              <w:pStyle w:val="TableTextSmall"/>
              <w:rPr>
                <w:rFonts w:ascii="Arial" w:hAnsi="Arial" w:cs="Arial"/>
              </w:rPr>
            </w:pPr>
            <w:r w:rsidRPr="002A51A8">
              <w:rPr>
                <w:rFonts w:ascii="Arial" w:hAnsi="Arial" w:cs="Arial"/>
              </w:rPr>
              <w:t>EU</w:t>
            </w:r>
          </w:p>
        </w:tc>
        <w:tc>
          <w:tcPr>
            <w:tcW w:w="3285" w:type="pct"/>
            <w:tcBorders>
              <w:top w:val="single" w:sz="12" w:space="0" w:color="FFFFFF"/>
              <w:bottom w:val="single" w:sz="12" w:space="0" w:color="FFFFFF"/>
            </w:tcBorders>
            <w:shd w:val="clear" w:color="000000" w:fill="C9D1CC"/>
            <w:noWrap/>
          </w:tcPr>
          <w:p w14:paraId="136BE8D2" w14:textId="77777777" w:rsidR="00A4022A" w:rsidRPr="002A51A8" w:rsidRDefault="00A4022A" w:rsidP="00D26E3D">
            <w:pPr>
              <w:pStyle w:val="TableTextSmall"/>
              <w:rPr>
                <w:rFonts w:ascii="Arial" w:hAnsi="Arial" w:cs="Arial"/>
              </w:rPr>
            </w:pPr>
            <w:r w:rsidRPr="002A51A8">
              <w:rPr>
                <w:rFonts w:ascii="Arial" w:hAnsi="Arial" w:cs="Arial"/>
              </w:rPr>
              <w:t xml:space="preserve">European Union </w:t>
            </w:r>
          </w:p>
        </w:tc>
      </w:tr>
      <w:tr w:rsidR="00A4022A" w:rsidRPr="002A51A8" w14:paraId="2F861313"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DCE2DF"/>
            <w:noWrap/>
          </w:tcPr>
          <w:p w14:paraId="09F7FF1F" w14:textId="77777777" w:rsidR="00A4022A" w:rsidRPr="002A51A8" w:rsidRDefault="00A4022A" w:rsidP="00D26E3D">
            <w:pPr>
              <w:pStyle w:val="TableTextSmall"/>
              <w:rPr>
                <w:rFonts w:ascii="Arial" w:hAnsi="Arial" w:cs="Arial"/>
              </w:rPr>
            </w:pPr>
            <w:r w:rsidRPr="002A51A8">
              <w:rPr>
                <w:rFonts w:ascii="Arial" w:hAnsi="Arial" w:cs="Arial"/>
              </w:rPr>
              <w:t>EUNIS</w:t>
            </w:r>
          </w:p>
        </w:tc>
        <w:tc>
          <w:tcPr>
            <w:tcW w:w="3285" w:type="pct"/>
            <w:tcBorders>
              <w:top w:val="single" w:sz="12" w:space="0" w:color="FFFFFF"/>
              <w:bottom w:val="single" w:sz="12" w:space="0" w:color="FFFFFF"/>
            </w:tcBorders>
            <w:shd w:val="clear" w:color="000000" w:fill="DCE2DF"/>
            <w:noWrap/>
          </w:tcPr>
          <w:p w14:paraId="0A02FBE4" w14:textId="77777777" w:rsidR="00A4022A" w:rsidRPr="002A51A8" w:rsidRDefault="00A4022A" w:rsidP="00D26E3D">
            <w:pPr>
              <w:pStyle w:val="TableTextSmall"/>
              <w:rPr>
                <w:rFonts w:ascii="Arial" w:hAnsi="Arial" w:cs="Arial"/>
              </w:rPr>
            </w:pPr>
            <w:r w:rsidRPr="002A51A8">
              <w:rPr>
                <w:rFonts w:ascii="Arial" w:hAnsi="Arial" w:cs="Arial"/>
              </w:rPr>
              <w:t xml:space="preserve">European Nature Information System </w:t>
            </w:r>
          </w:p>
        </w:tc>
      </w:tr>
      <w:tr w:rsidR="00A4022A" w:rsidRPr="002A51A8" w14:paraId="1B6E8DBD" w14:textId="77777777" w:rsidTr="00D67B44">
        <w:trPr>
          <w:trHeight w:val="20"/>
        </w:trPr>
        <w:tc>
          <w:tcPr>
            <w:tcW w:w="1715" w:type="pct"/>
            <w:tcBorders>
              <w:top w:val="single" w:sz="12" w:space="0" w:color="FFFFFF"/>
              <w:bottom w:val="single" w:sz="12" w:space="0" w:color="FFFFFF"/>
            </w:tcBorders>
            <w:shd w:val="clear" w:color="000000" w:fill="C9D1CC"/>
            <w:noWrap/>
          </w:tcPr>
          <w:p w14:paraId="4596910D" w14:textId="77777777" w:rsidR="00A4022A" w:rsidRPr="002A51A8" w:rsidRDefault="00A4022A" w:rsidP="00D26E3D">
            <w:pPr>
              <w:pStyle w:val="TableTextSmall"/>
              <w:rPr>
                <w:rFonts w:ascii="Arial" w:hAnsi="Arial" w:cs="Arial"/>
              </w:rPr>
            </w:pPr>
            <w:r w:rsidRPr="002A51A8">
              <w:rPr>
                <w:rFonts w:ascii="Arial" w:hAnsi="Arial" w:cs="Arial"/>
              </w:rPr>
              <w:t>GHG</w:t>
            </w:r>
          </w:p>
        </w:tc>
        <w:tc>
          <w:tcPr>
            <w:tcW w:w="3285" w:type="pct"/>
            <w:tcBorders>
              <w:top w:val="single" w:sz="12" w:space="0" w:color="FFFFFF"/>
              <w:bottom w:val="single" w:sz="12" w:space="0" w:color="FFFFFF"/>
            </w:tcBorders>
            <w:shd w:val="clear" w:color="000000" w:fill="C9D1CC"/>
            <w:noWrap/>
          </w:tcPr>
          <w:p w14:paraId="3C476EB3" w14:textId="77777777" w:rsidR="00A4022A" w:rsidRPr="002A51A8" w:rsidRDefault="00A4022A" w:rsidP="00D26E3D">
            <w:pPr>
              <w:pStyle w:val="TableTextSmall"/>
              <w:rPr>
                <w:rFonts w:ascii="Arial" w:hAnsi="Arial" w:cs="Arial"/>
              </w:rPr>
            </w:pPr>
            <w:r w:rsidRPr="002A51A8">
              <w:rPr>
                <w:rFonts w:ascii="Arial" w:hAnsi="Arial" w:cs="Arial"/>
              </w:rPr>
              <w:t xml:space="preserve">Greenhouse gases </w:t>
            </w:r>
          </w:p>
        </w:tc>
      </w:tr>
      <w:tr w:rsidR="00A4022A" w:rsidRPr="002A51A8" w14:paraId="517D80D5"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DCE2DF"/>
            <w:noWrap/>
          </w:tcPr>
          <w:p w14:paraId="7B4054C9" w14:textId="77777777" w:rsidR="00A4022A" w:rsidRPr="002A51A8" w:rsidRDefault="00A4022A" w:rsidP="00D26E3D">
            <w:pPr>
              <w:pStyle w:val="TableTextSmall"/>
              <w:rPr>
                <w:rFonts w:ascii="Arial" w:hAnsi="Arial" w:cs="Arial"/>
              </w:rPr>
            </w:pPr>
            <w:r w:rsidRPr="002A51A8">
              <w:rPr>
                <w:rFonts w:ascii="Arial" w:hAnsi="Arial" w:cs="Arial"/>
              </w:rPr>
              <w:t>GMSL</w:t>
            </w:r>
          </w:p>
        </w:tc>
        <w:tc>
          <w:tcPr>
            <w:tcW w:w="3285" w:type="pct"/>
            <w:tcBorders>
              <w:top w:val="single" w:sz="12" w:space="0" w:color="FFFFFF"/>
              <w:bottom w:val="single" w:sz="12" w:space="0" w:color="FFFFFF"/>
            </w:tcBorders>
            <w:shd w:val="clear" w:color="000000" w:fill="DCE2DF"/>
            <w:noWrap/>
          </w:tcPr>
          <w:p w14:paraId="6E01AE02" w14:textId="77777777" w:rsidR="00A4022A" w:rsidRPr="002A51A8" w:rsidRDefault="00A4022A" w:rsidP="00D26E3D">
            <w:pPr>
              <w:pStyle w:val="TableTextSmall"/>
              <w:rPr>
                <w:rFonts w:ascii="Arial" w:hAnsi="Arial" w:cs="Arial"/>
              </w:rPr>
            </w:pPr>
            <w:r w:rsidRPr="002A51A8">
              <w:rPr>
                <w:rFonts w:ascii="Arial" w:hAnsi="Arial" w:cs="Arial"/>
              </w:rPr>
              <w:t xml:space="preserve">Global Marine Systems Limited </w:t>
            </w:r>
          </w:p>
        </w:tc>
      </w:tr>
      <w:tr w:rsidR="00A4022A" w:rsidRPr="002A51A8" w14:paraId="20025E77" w14:textId="77777777" w:rsidTr="00D67B44">
        <w:trPr>
          <w:trHeight w:val="20"/>
        </w:trPr>
        <w:tc>
          <w:tcPr>
            <w:tcW w:w="1715" w:type="pct"/>
            <w:tcBorders>
              <w:top w:val="single" w:sz="12" w:space="0" w:color="FFFFFF"/>
              <w:bottom w:val="single" w:sz="12" w:space="0" w:color="FFFFFF"/>
            </w:tcBorders>
            <w:shd w:val="clear" w:color="000000" w:fill="C9D1CC"/>
            <w:noWrap/>
          </w:tcPr>
          <w:p w14:paraId="56C439D4" w14:textId="77777777" w:rsidR="00A4022A" w:rsidRPr="002A51A8" w:rsidRDefault="00A4022A" w:rsidP="00D26E3D">
            <w:pPr>
              <w:pStyle w:val="TableTextSmall"/>
              <w:rPr>
                <w:rFonts w:ascii="Arial" w:hAnsi="Arial" w:cs="Arial"/>
              </w:rPr>
            </w:pPr>
            <w:r w:rsidRPr="002A51A8">
              <w:rPr>
                <w:rFonts w:ascii="Arial" w:hAnsi="Arial" w:cs="Arial"/>
              </w:rPr>
              <w:t>GWP</w:t>
            </w:r>
          </w:p>
        </w:tc>
        <w:tc>
          <w:tcPr>
            <w:tcW w:w="3285" w:type="pct"/>
            <w:tcBorders>
              <w:top w:val="single" w:sz="12" w:space="0" w:color="FFFFFF"/>
              <w:bottom w:val="single" w:sz="12" w:space="0" w:color="FFFFFF"/>
            </w:tcBorders>
            <w:shd w:val="clear" w:color="000000" w:fill="C9D1CC"/>
            <w:noWrap/>
          </w:tcPr>
          <w:p w14:paraId="40EB5AAC" w14:textId="77777777" w:rsidR="00A4022A" w:rsidRPr="002A51A8" w:rsidRDefault="00A4022A" w:rsidP="00D26E3D">
            <w:pPr>
              <w:pStyle w:val="TableTextSmall"/>
              <w:rPr>
                <w:rFonts w:ascii="Arial" w:hAnsi="Arial" w:cs="Arial"/>
              </w:rPr>
            </w:pPr>
            <w:r w:rsidRPr="002A51A8">
              <w:rPr>
                <w:rFonts w:ascii="Arial" w:hAnsi="Arial" w:cs="Arial"/>
              </w:rPr>
              <w:t>Global warming potential</w:t>
            </w:r>
          </w:p>
        </w:tc>
      </w:tr>
      <w:tr w:rsidR="00A4022A" w:rsidRPr="002A51A8" w14:paraId="1B3D7012"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C9D1CC"/>
            <w:noWrap/>
          </w:tcPr>
          <w:p w14:paraId="15EEB6E0" w14:textId="77777777" w:rsidR="00A4022A" w:rsidRPr="002A51A8" w:rsidRDefault="00A4022A" w:rsidP="00D26E3D">
            <w:pPr>
              <w:pStyle w:val="TableTextSmall"/>
              <w:rPr>
                <w:rFonts w:ascii="Arial" w:hAnsi="Arial" w:cs="Arial"/>
              </w:rPr>
            </w:pPr>
            <w:r w:rsidRPr="002A51A8">
              <w:rPr>
                <w:rFonts w:ascii="Arial" w:hAnsi="Arial" w:cs="Arial"/>
              </w:rPr>
              <w:t>HF</w:t>
            </w:r>
          </w:p>
        </w:tc>
        <w:tc>
          <w:tcPr>
            <w:tcW w:w="3285" w:type="pct"/>
            <w:tcBorders>
              <w:top w:val="single" w:sz="12" w:space="0" w:color="FFFFFF"/>
              <w:bottom w:val="single" w:sz="12" w:space="0" w:color="FFFFFF"/>
            </w:tcBorders>
            <w:shd w:val="clear" w:color="000000" w:fill="C9D1CC"/>
            <w:noWrap/>
          </w:tcPr>
          <w:p w14:paraId="01EA7955" w14:textId="77777777" w:rsidR="00A4022A" w:rsidRPr="002A51A8" w:rsidRDefault="00A4022A" w:rsidP="00D26E3D">
            <w:pPr>
              <w:pStyle w:val="TableTextSmall"/>
              <w:rPr>
                <w:rFonts w:ascii="Arial" w:hAnsi="Arial" w:cs="Arial"/>
              </w:rPr>
            </w:pPr>
            <w:r w:rsidRPr="002A51A8">
              <w:rPr>
                <w:rFonts w:ascii="Arial" w:hAnsi="Arial" w:cs="Arial"/>
              </w:rPr>
              <w:t>High frequency</w:t>
            </w:r>
          </w:p>
        </w:tc>
      </w:tr>
      <w:tr w:rsidR="00A4022A" w:rsidRPr="002A51A8" w14:paraId="7EA393AB" w14:textId="77777777" w:rsidTr="00D67B44">
        <w:trPr>
          <w:trHeight w:val="20"/>
        </w:trPr>
        <w:tc>
          <w:tcPr>
            <w:tcW w:w="1715" w:type="pct"/>
            <w:tcBorders>
              <w:top w:val="single" w:sz="12" w:space="0" w:color="FFFFFF"/>
              <w:bottom w:val="single" w:sz="12" w:space="0" w:color="FFFFFF"/>
            </w:tcBorders>
            <w:shd w:val="clear" w:color="000000" w:fill="DCE2DF"/>
            <w:noWrap/>
          </w:tcPr>
          <w:p w14:paraId="1F01333E" w14:textId="77777777" w:rsidR="00A4022A" w:rsidRPr="002A51A8" w:rsidRDefault="00A4022A" w:rsidP="00D26E3D">
            <w:pPr>
              <w:pStyle w:val="TableTextSmall"/>
              <w:rPr>
                <w:rFonts w:ascii="Arial" w:hAnsi="Arial" w:cs="Arial"/>
              </w:rPr>
            </w:pPr>
            <w:r w:rsidRPr="002A51A8">
              <w:rPr>
                <w:rFonts w:ascii="Arial" w:hAnsi="Arial" w:cs="Arial"/>
              </w:rPr>
              <w:t>HLV</w:t>
            </w:r>
          </w:p>
        </w:tc>
        <w:tc>
          <w:tcPr>
            <w:tcW w:w="3285" w:type="pct"/>
            <w:tcBorders>
              <w:top w:val="single" w:sz="12" w:space="0" w:color="FFFFFF"/>
              <w:bottom w:val="single" w:sz="12" w:space="0" w:color="FFFFFF"/>
            </w:tcBorders>
            <w:shd w:val="clear" w:color="000000" w:fill="DCE2DF"/>
            <w:noWrap/>
          </w:tcPr>
          <w:p w14:paraId="0C178DB2" w14:textId="77777777" w:rsidR="00A4022A" w:rsidRPr="002A51A8" w:rsidRDefault="00A4022A" w:rsidP="00D26E3D">
            <w:pPr>
              <w:pStyle w:val="TableTextSmall"/>
              <w:rPr>
                <w:rFonts w:ascii="Arial" w:hAnsi="Arial" w:cs="Arial"/>
              </w:rPr>
            </w:pPr>
            <w:r w:rsidRPr="002A51A8">
              <w:rPr>
                <w:rFonts w:ascii="Arial" w:hAnsi="Arial" w:cs="Arial"/>
              </w:rPr>
              <w:t>Heavy lift vessel</w:t>
            </w:r>
          </w:p>
        </w:tc>
      </w:tr>
      <w:tr w:rsidR="00A4022A" w:rsidRPr="002A51A8" w14:paraId="16EF5A60"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C9D1CC"/>
            <w:noWrap/>
          </w:tcPr>
          <w:p w14:paraId="6464F530" w14:textId="77777777" w:rsidR="00A4022A" w:rsidRPr="002A51A8" w:rsidRDefault="00A4022A" w:rsidP="00D26E3D">
            <w:pPr>
              <w:pStyle w:val="TableTextSmall"/>
              <w:rPr>
                <w:rFonts w:ascii="Arial" w:hAnsi="Arial" w:cs="Arial"/>
              </w:rPr>
            </w:pPr>
            <w:r w:rsidRPr="002A51A8">
              <w:rPr>
                <w:rFonts w:ascii="Arial" w:hAnsi="Arial" w:cs="Arial"/>
              </w:rPr>
              <w:t>HSE</w:t>
            </w:r>
          </w:p>
        </w:tc>
        <w:tc>
          <w:tcPr>
            <w:tcW w:w="3285" w:type="pct"/>
            <w:tcBorders>
              <w:top w:val="single" w:sz="12" w:space="0" w:color="FFFFFF"/>
              <w:bottom w:val="single" w:sz="12" w:space="0" w:color="FFFFFF"/>
            </w:tcBorders>
            <w:shd w:val="clear" w:color="000000" w:fill="C9D1CC"/>
            <w:noWrap/>
          </w:tcPr>
          <w:p w14:paraId="101F2C33" w14:textId="77777777" w:rsidR="00A4022A" w:rsidRPr="002A51A8" w:rsidRDefault="00A4022A" w:rsidP="00D26E3D">
            <w:pPr>
              <w:pStyle w:val="TableTextSmall"/>
              <w:rPr>
                <w:rFonts w:ascii="Arial" w:hAnsi="Arial" w:cs="Arial"/>
              </w:rPr>
            </w:pPr>
            <w:r w:rsidRPr="002A51A8">
              <w:rPr>
                <w:rFonts w:ascii="Arial" w:hAnsi="Arial" w:cs="Arial"/>
              </w:rPr>
              <w:t>Health and safety executive</w:t>
            </w:r>
          </w:p>
        </w:tc>
      </w:tr>
      <w:tr w:rsidR="00A4022A" w:rsidRPr="002A51A8" w14:paraId="23A44902" w14:textId="77777777" w:rsidTr="00D67B44">
        <w:trPr>
          <w:trHeight w:val="20"/>
        </w:trPr>
        <w:tc>
          <w:tcPr>
            <w:tcW w:w="1715" w:type="pct"/>
            <w:tcBorders>
              <w:top w:val="single" w:sz="12" w:space="0" w:color="FFFFFF"/>
              <w:bottom w:val="single" w:sz="12" w:space="0" w:color="FFFFFF"/>
            </w:tcBorders>
            <w:shd w:val="clear" w:color="000000" w:fill="DCE2DF"/>
            <w:noWrap/>
          </w:tcPr>
          <w:p w14:paraId="776AD10A" w14:textId="77777777" w:rsidR="00A4022A" w:rsidRPr="002A51A8" w:rsidRDefault="00A4022A" w:rsidP="00D26E3D">
            <w:pPr>
              <w:pStyle w:val="TableTextSmall"/>
              <w:rPr>
                <w:rFonts w:ascii="Arial" w:hAnsi="Arial" w:cs="Arial"/>
              </w:rPr>
            </w:pPr>
            <w:r w:rsidRPr="002A51A8">
              <w:rPr>
                <w:rFonts w:ascii="Arial" w:hAnsi="Arial" w:cs="Arial"/>
              </w:rPr>
              <w:t>HSSE</w:t>
            </w:r>
          </w:p>
        </w:tc>
        <w:tc>
          <w:tcPr>
            <w:tcW w:w="3285" w:type="pct"/>
            <w:tcBorders>
              <w:top w:val="single" w:sz="12" w:space="0" w:color="FFFFFF"/>
              <w:bottom w:val="single" w:sz="12" w:space="0" w:color="FFFFFF"/>
            </w:tcBorders>
            <w:shd w:val="clear" w:color="000000" w:fill="DCE2DF"/>
            <w:noWrap/>
          </w:tcPr>
          <w:p w14:paraId="57E2675D" w14:textId="77777777" w:rsidR="00A4022A" w:rsidRPr="002A51A8" w:rsidRDefault="00A4022A" w:rsidP="00D26E3D">
            <w:pPr>
              <w:pStyle w:val="TableTextSmall"/>
              <w:rPr>
                <w:rFonts w:ascii="Arial" w:hAnsi="Arial" w:cs="Arial"/>
              </w:rPr>
            </w:pPr>
            <w:r w:rsidRPr="002A51A8">
              <w:rPr>
                <w:rFonts w:ascii="Arial" w:hAnsi="Arial" w:cs="Arial"/>
              </w:rPr>
              <w:t>Health safety security and environment</w:t>
            </w:r>
          </w:p>
        </w:tc>
      </w:tr>
      <w:tr w:rsidR="00A4022A" w:rsidRPr="002A51A8" w14:paraId="327479F4"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C9D1CC"/>
            <w:noWrap/>
          </w:tcPr>
          <w:p w14:paraId="70918C9E" w14:textId="77777777" w:rsidR="00A4022A" w:rsidRPr="002A51A8" w:rsidRDefault="00A4022A" w:rsidP="00D26E3D">
            <w:pPr>
              <w:pStyle w:val="TableTextSmall"/>
              <w:rPr>
                <w:rFonts w:ascii="Arial" w:hAnsi="Arial" w:cs="Arial"/>
              </w:rPr>
            </w:pPr>
            <w:r w:rsidRPr="002A51A8">
              <w:rPr>
                <w:rFonts w:ascii="Arial" w:hAnsi="Arial" w:cs="Arial"/>
              </w:rPr>
              <w:t>HZ</w:t>
            </w:r>
          </w:p>
        </w:tc>
        <w:tc>
          <w:tcPr>
            <w:tcW w:w="3285" w:type="pct"/>
            <w:tcBorders>
              <w:top w:val="single" w:sz="12" w:space="0" w:color="FFFFFF"/>
              <w:bottom w:val="single" w:sz="12" w:space="0" w:color="FFFFFF"/>
            </w:tcBorders>
            <w:shd w:val="clear" w:color="000000" w:fill="C9D1CC"/>
            <w:noWrap/>
          </w:tcPr>
          <w:p w14:paraId="1ACC80C3" w14:textId="77777777" w:rsidR="00A4022A" w:rsidRPr="002A51A8" w:rsidRDefault="00A4022A" w:rsidP="00D26E3D">
            <w:pPr>
              <w:pStyle w:val="TableTextSmall"/>
              <w:rPr>
                <w:rFonts w:ascii="Arial" w:hAnsi="Arial" w:cs="Arial"/>
              </w:rPr>
            </w:pPr>
            <w:r w:rsidRPr="002A51A8">
              <w:rPr>
                <w:rFonts w:ascii="Arial" w:hAnsi="Arial" w:cs="Arial"/>
              </w:rPr>
              <w:t>hertz</w:t>
            </w:r>
          </w:p>
        </w:tc>
      </w:tr>
      <w:tr w:rsidR="00A4022A" w:rsidRPr="002A51A8" w14:paraId="3216A616" w14:textId="77777777" w:rsidTr="00D67B44">
        <w:trPr>
          <w:trHeight w:val="20"/>
        </w:trPr>
        <w:tc>
          <w:tcPr>
            <w:tcW w:w="1715" w:type="pct"/>
            <w:tcBorders>
              <w:top w:val="single" w:sz="12" w:space="0" w:color="FFFFFF"/>
              <w:bottom w:val="single" w:sz="12" w:space="0" w:color="FFFFFF"/>
            </w:tcBorders>
            <w:shd w:val="clear" w:color="000000" w:fill="DCE2DF"/>
            <w:noWrap/>
          </w:tcPr>
          <w:p w14:paraId="39775990" w14:textId="77777777" w:rsidR="00A4022A" w:rsidRPr="002A51A8" w:rsidRDefault="00A4022A" w:rsidP="00D26E3D">
            <w:pPr>
              <w:pStyle w:val="TableTextSmall"/>
              <w:rPr>
                <w:rFonts w:ascii="Arial" w:hAnsi="Arial" w:cs="Arial"/>
              </w:rPr>
            </w:pPr>
            <w:r w:rsidRPr="002A51A8">
              <w:rPr>
                <w:rFonts w:ascii="Arial" w:hAnsi="Arial" w:cs="Arial"/>
              </w:rPr>
              <w:t>ICES</w:t>
            </w:r>
          </w:p>
        </w:tc>
        <w:tc>
          <w:tcPr>
            <w:tcW w:w="3285" w:type="pct"/>
            <w:tcBorders>
              <w:top w:val="single" w:sz="12" w:space="0" w:color="FFFFFF"/>
              <w:bottom w:val="single" w:sz="12" w:space="0" w:color="FFFFFF"/>
            </w:tcBorders>
            <w:shd w:val="clear" w:color="000000" w:fill="DCE2DF"/>
            <w:noWrap/>
          </w:tcPr>
          <w:p w14:paraId="32B3AD93" w14:textId="77777777" w:rsidR="00A4022A" w:rsidRPr="002A51A8" w:rsidRDefault="00A4022A" w:rsidP="00D26E3D">
            <w:pPr>
              <w:pStyle w:val="TableTextSmall"/>
              <w:rPr>
                <w:rFonts w:ascii="Arial" w:hAnsi="Arial" w:cs="Arial"/>
              </w:rPr>
            </w:pPr>
            <w:r w:rsidRPr="002A51A8">
              <w:rPr>
                <w:rFonts w:ascii="Arial" w:hAnsi="Arial" w:cs="Arial"/>
              </w:rPr>
              <w:t>International Council for the Exploration of the Sea</w:t>
            </w:r>
          </w:p>
        </w:tc>
      </w:tr>
      <w:tr w:rsidR="00A4022A" w:rsidRPr="002A51A8" w14:paraId="04090845"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C9D1CC"/>
            <w:noWrap/>
          </w:tcPr>
          <w:p w14:paraId="29EE70FC" w14:textId="77777777" w:rsidR="00A4022A" w:rsidRPr="002A51A8" w:rsidRDefault="00A4022A" w:rsidP="00D26E3D">
            <w:pPr>
              <w:pStyle w:val="TableTextSmall"/>
              <w:rPr>
                <w:rFonts w:ascii="Arial" w:hAnsi="Arial" w:cs="Arial"/>
              </w:rPr>
            </w:pPr>
            <w:r w:rsidRPr="002A51A8">
              <w:rPr>
                <w:rFonts w:ascii="Arial" w:hAnsi="Arial" w:cs="Arial"/>
              </w:rPr>
              <w:t>IMS</w:t>
            </w:r>
          </w:p>
        </w:tc>
        <w:tc>
          <w:tcPr>
            <w:tcW w:w="3285" w:type="pct"/>
            <w:tcBorders>
              <w:top w:val="single" w:sz="12" w:space="0" w:color="FFFFFF"/>
              <w:bottom w:val="single" w:sz="12" w:space="0" w:color="FFFFFF"/>
            </w:tcBorders>
            <w:shd w:val="clear" w:color="000000" w:fill="C9D1CC"/>
            <w:noWrap/>
          </w:tcPr>
          <w:p w14:paraId="3B7148F7" w14:textId="77777777" w:rsidR="00A4022A" w:rsidRPr="002A51A8" w:rsidRDefault="00A4022A" w:rsidP="00D26E3D">
            <w:pPr>
              <w:pStyle w:val="TableTextSmall"/>
              <w:rPr>
                <w:rFonts w:ascii="Arial" w:hAnsi="Arial" w:cs="Arial"/>
              </w:rPr>
            </w:pPr>
            <w:r w:rsidRPr="002A51A8">
              <w:rPr>
                <w:rFonts w:ascii="Arial" w:hAnsi="Arial" w:cs="Arial"/>
              </w:rPr>
              <w:t xml:space="preserve">Integrity Management Systems </w:t>
            </w:r>
          </w:p>
        </w:tc>
      </w:tr>
      <w:tr w:rsidR="00A4022A" w:rsidRPr="002A51A8" w14:paraId="5CC5AEC0" w14:textId="77777777" w:rsidTr="00D67B44">
        <w:trPr>
          <w:trHeight w:val="20"/>
        </w:trPr>
        <w:tc>
          <w:tcPr>
            <w:tcW w:w="1715" w:type="pct"/>
            <w:tcBorders>
              <w:top w:val="single" w:sz="12" w:space="0" w:color="FFFFFF"/>
              <w:bottom w:val="single" w:sz="12" w:space="0" w:color="FFFFFF"/>
            </w:tcBorders>
            <w:shd w:val="clear" w:color="000000" w:fill="DCE2DF"/>
            <w:noWrap/>
          </w:tcPr>
          <w:p w14:paraId="698EFF0E" w14:textId="77777777" w:rsidR="00A4022A" w:rsidRPr="002A51A8" w:rsidRDefault="00A4022A" w:rsidP="00D26E3D">
            <w:pPr>
              <w:pStyle w:val="TableTextSmall"/>
              <w:rPr>
                <w:rFonts w:ascii="Arial" w:hAnsi="Arial" w:cs="Arial"/>
              </w:rPr>
            </w:pPr>
            <w:r w:rsidRPr="002A51A8">
              <w:rPr>
                <w:rFonts w:ascii="Arial" w:hAnsi="Arial" w:cs="Arial"/>
              </w:rPr>
              <w:t>IUCN</w:t>
            </w:r>
          </w:p>
        </w:tc>
        <w:tc>
          <w:tcPr>
            <w:tcW w:w="3285" w:type="pct"/>
            <w:tcBorders>
              <w:top w:val="single" w:sz="12" w:space="0" w:color="FFFFFF"/>
              <w:bottom w:val="single" w:sz="12" w:space="0" w:color="FFFFFF"/>
            </w:tcBorders>
            <w:shd w:val="clear" w:color="000000" w:fill="DCE2DF"/>
            <w:noWrap/>
          </w:tcPr>
          <w:p w14:paraId="2DDB9A92" w14:textId="77777777" w:rsidR="00A4022A" w:rsidRPr="002A51A8" w:rsidRDefault="00A4022A" w:rsidP="00D26E3D">
            <w:pPr>
              <w:pStyle w:val="TableTextSmall"/>
              <w:rPr>
                <w:rFonts w:ascii="Arial" w:hAnsi="Arial" w:cs="Arial"/>
              </w:rPr>
            </w:pPr>
            <w:r w:rsidRPr="002A51A8">
              <w:rPr>
                <w:rFonts w:ascii="Arial" w:hAnsi="Arial" w:cs="Arial"/>
              </w:rPr>
              <w:t>International Union for Conservation of Nature</w:t>
            </w:r>
          </w:p>
        </w:tc>
      </w:tr>
      <w:tr w:rsidR="00A4022A" w:rsidRPr="002A51A8" w14:paraId="71003910"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C9D1CC"/>
            <w:noWrap/>
          </w:tcPr>
          <w:p w14:paraId="26CDE22E" w14:textId="77777777" w:rsidR="00A4022A" w:rsidRPr="002A51A8" w:rsidRDefault="00A4022A" w:rsidP="00D26E3D">
            <w:pPr>
              <w:pStyle w:val="TableTextSmall"/>
              <w:rPr>
                <w:rFonts w:ascii="Arial" w:hAnsi="Arial" w:cs="Arial"/>
              </w:rPr>
            </w:pPr>
            <w:r w:rsidRPr="002A51A8">
              <w:rPr>
                <w:rFonts w:ascii="Arial" w:hAnsi="Arial" w:cs="Arial"/>
              </w:rPr>
              <w:t>JNCC</w:t>
            </w:r>
          </w:p>
        </w:tc>
        <w:tc>
          <w:tcPr>
            <w:tcW w:w="3285" w:type="pct"/>
            <w:tcBorders>
              <w:top w:val="single" w:sz="12" w:space="0" w:color="FFFFFF"/>
              <w:bottom w:val="single" w:sz="12" w:space="0" w:color="FFFFFF"/>
            </w:tcBorders>
            <w:shd w:val="clear" w:color="000000" w:fill="C9D1CC"/>
            <w:noWrap/>
          </w:tcPr>
          <w:p w14:paraId="436ABDCD" w14:textId="77777777" w:rsidR="00A4022A" w:rsidRPr="002A51A8" w:rsidRDefault="00A4022A" w:rsidP="00D26E3D">
            <w:pPr>
              <w:pStyle w:val="TableTextSmall"/>
              <w:rPr>
                <w:rFonts w:ascii="Arial" w:hAnsi="Arial" w:cs="Arial"/>
              </w:rPr>
            </w:pPr>
            <w:r w:rsidRPr="002A51A8">
              <w:rPr>
                <w:rFonts w:ascii="Arial" w:hAnsi="Arial" w:cs="Arial"/>
              </w:rPr>
              <w:t xml:space="preserve">Joint Nature Conservation Committee </w:t>
            </w:r>
          </w:p>
        </w:tc>
      </w:tr>
      <w:tr w:rsidR="00A4022A" w:rsidRPr="002A51A8" w14:paraId="79837E14" w14:textId="77777777" w:rsidTr="00D67B44">
        <w:trPr>
          <w:trHeight w:val="20"/>
        </w:trPr>
        <w:tc>
          <w:tcPr>
            <w:tcW w:w="1715" w:type="pct"/>
            <w:tcBorders>
              <w:top w:val="single" w:sz="12" w:space="0" w:color="FFFFFF"/>
              <w:bottom w:val="single" w:sz="12" w:space="0" w:color="FFFFFF"/>
            </w:tcBorders>
            <w:shd w:val="clear" w:color="000000" w:fill="DCE2DF"/>
            <w:noWrap/>
          </w:tcPr>
          <w:p w14:paraId="309A019E" w14:textId="77777777" w:rsidR="00A4022A" w:rsidRPr="002A51A8" w:rsidRDefault="00A4022A" w:rsidP="00D26E3D">
            <w:pPr>
              <w:pStyle w:val="TableTextSmall"/>
              <w:rPr>
                <w:rFonts w:ascii="Arial" w:hAnsi="Arial" w:cs="Arial"/>
              </w:rPr>
            </w:pPr>
            <w:r w:rsidRPr="002A51A8">
              <w:rPr>
                <w:rFonts w:ascii="Arial" w:hAnsi="Arial" w:cs="Arial"/>
              </w:rPr>
              <w:t>km</w:t>
            </w:r>
          </w:p>
        </w:tc>
        <w:tc>
          <w:tcPr>
            <w:tcW w:w="3285" w:type="pct"/>
            <w:tcBorders>
              <w:top w:val="single" w:sz="12" w:space="0" w:color="FFFFFF"/>
              <w:bottom w:val="single" w:sz="12" w:space="0" w:color="FFFFFF"/>
            </w:tcBorders>
            <w:shd w:val="clear" w:color="000000" w:fill="DCE2DF"/>
            <w:noWrap/>
          </w:tcPr>
          <w:p w14:paraId="1F3CC5F8" w14:textId="77777777" w:rsidR="00A4022A" w:rsidRPr="002A51A8" w:rsidRDefault="00A4022A" w:rsidP="00D26E3D">
            <w:pPr>
              <w:pStyle w:val="TableTextSmall"/>
              <w:rPr>
                <w:rFonts w:ascii="Arial" w:hAnsi="Arial" w:cs="Arial"/>
              </w:rPr>
            </w:pPr>
            <w:r w:rsidRPr="002A51A8">
              <w:rPr>
                <w:rFonts w:ascii="Arial" w:hAnsi="Arial" w:cs="Arial"/>
              </w:rPr>
              <w:t>Kilometre</w:t>
            </w:r>
          </w:p>
        </w:tc>
      </w:tr>
      <w:tr w:rsidR="00A4022A" w:rsidRPr="002A51A8" w14:paraId="092E2E4C"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C9D1CC"/>
            <w:noWrap/>
          </w:tcPr>
          <w:p w14:paraId="4488ADF1" w14:textId="77777777" w:rsidR="00A4022A" w:rsidRPr="002A51A8" w:rsidRDefault="00A4022A" w:rsidP="00D26E3D">
            <w:pPr>
              <w:pStyle w:val="TableTextSmall"/>
              <w:rPr>
                <w:rFonts w:ascii="Arial" w:hAnsi="Arial" w:cs="Arial"/>
              </w:rPr>
            </w:pPr>
            <w:r w:rsidRPr="002A51A8">
              <w:rPr>
                <w:rFonts w:ascii="Arial" w:hAnsi="Arial" w:cs="Arial"/>
              </w:rPr>
              <w:t>kHz</w:t>
            </w:r>
          </w:p>
        </w:tc>
        <w:tc>
          <w:tcPr>
            <w:tcW w:w="3285" w:type="pct"/>
            <w:tcBorders>
              <w:top w:val="single" w:sz="12" w:space="0" w:color="FFFFFF"/>
              <w:bottom w:val="single" w:sz="12" w:space="0" w:color="FFFFFF"/>
            </w:tcBorders>
            <w:shd w:val="clear" w:color="000000" w:fill="C9D1CC"/>
            <w:noWrap/>
          </w:tcPr>
          <w:p w14:paraId="4A85C6F3" w14:textId="77777777" w:rsidR="00A4022A" w:rsidRPr="002A51A8" w:rsidRDefault="00A4022A" w:rsidP="00D26E3D">
            <w:pPr>
              <w:pStyle w:val="TableTextSmall"/>
              <w:rPr>
                <w:rFonts w:ascii="Arial" w:hAnsi="Arial" w:cs="Arial"/>
              </w:rPr>
            </w:pPr>
            <w:r w:rsidRPr="002A51A8">
              <w:rPr>
                <w:rFonts w:ascii="Arial" w:hAnsi="Arial" w:cs="Arial"/>
              </w:rPr>
              <w:t>kilohertz</w:t>
            </w:r>
          </w:p>
        </w:tc>
      </w:tr>
      <w:tr w:rsidR="00A4022A" w:rsidRPr="002A51A8" w14:paraId="29C1ABD9" w14:textId="77777777" w:rsidTr="00D67B44">
        <w:trPr>
          <w:trHeight w:val="20"/>
        </w:trPr>
        <w:tc>
          <w:tcPr>
            <w:tcW w:w="1715" w:type="pct"/>
            <w:tcBorders>
              <w:top w:val="single" w:sz="12" w:space="0" w:color="FFFFFF"/>
              <w:bottom w:val="single" w:sz="12" w:space="0" w:color="FFFFFF"/>
            </w:tcBorders>
            <w:shd w:val="clear" w:color="000000" w:fill="DCE2DF"/>
            <w:noWrap/>
          </w:tcPr>
          <w:p w14:paraId="4BB2E12A" w14:textId="77777777" w:rsidR="00A4022A" w:rsidRPr="002A51A8" w:rsidRDefault="00A4022A" w:rsidP="00D26E3D">
            <w:pPr>
              <w:pStyle w:val="TableTextSmall"/>
              <w:rPr>
                <w:rFonts w:ascii="Arial" w:hAnsi="Arial" w:cs="Arial"/>
              </w:rPr>
            </w:pPr>
            <w:r w:rsidRPr="002A51A8">
              <w:rPr>
                <w:rFonts w:ascii="Arial" w:hAnsi="Arial" w:cs="Arial"/>
              </w:rPr>
              <w:t>LAT</w:t>
            </w:r>
          </w:p>
        </w:tc>
        <w:tc>
          <w:tcPr>
            <w:tcW w:w="3285" w:type="pct"/>
            <w:tcBorders>
              <w:top w:val="single" w:sz="12" w:space="0" w:color="FFFFFF"/>
              <w:bottom w:val="single" w:sz="12" w:space="0" w:color="FFFFFF"/>
            </w:tcBorders>
            <w:shd w:val="clear" w:color="000000" w:fill="DCE2DF"/>
            <w:noWrap/>
          </w:tcPr>
          <w:p w14:paraId="2874F402" w14:textId="77777777" w:rsidR="00A4022A" w:rsidRPr="002A51A8" w:rsidRDefault="00A4022A" w:rsidP="00D26E3D">
            <w:pPr>
              <w:pStyle w:val="TableTextSmall"/>
              <w:rPr>
                <w:rFonts w:ascii="Arial" w:hAnsi="Arial" w:cs="Arial"/>
              </w:rPr>
            </w:pPr>
            <w:r w:rsidRPr="002A51A8">
              <w:rPr>
                <w:rFonts w:ascii="Arial" w:hAnsi="Arial" w:cs="Arial"/>
              </w:rPr>
              <w:t>Lowest astronomical tide</w:t>
            </w:r>
          </w:p>
        </w:tc>
      </w:tr>
      <w:tr w:rsidR="00A4022A" w:rsidRPr="002A51A8" w14:paraId="0682054D"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C9D1CC"/>
            <w:noWrap/>
          </w:tcPr>
          <w:p w14:paraId="05EA6360" w14:textId="77777777" w:rsidR="00A4022A" w:rsidRPr="002A51A8" w:rsidRDefault="00A4022A" w:rsidP="00D26E3D">
            <w:pPr>
              <w:pStyle w:val="TableTextSmall"/>
              <w:rPr>
                <w:rFonts w:ascii="Arial" w:hAnsi="Arial" w:cs="Arial"/>
              </w:rPr>
            </w:pPr>
            <w:r w:rsidRPr="002A51A8">
              <w:rPr>
                <w:rFonts w:ascii="Arial" w:hAnsi="Arial" w:cs="Arial"/>
              </w:rPr>
              <w:t>LF</w:t>
            </w:r>
          </w:p>
        </w:tc>
        <w:tc>
          <w:tcPr>
            <w:tcW w:w="3285" w:type="pct"/>
            <w:tcBorders>
              <w:top w:val="single" w:sz="12" w:space="0" w:color="FFFFFF"/>
              <w:bottom w:val="single" w:sz="12" w:space="0" w:color="FFFFFF"/>
            </w:tcBorders>
            <w:shd w:val="clear" w:color="000000" w:fill="C9D1CC"/>
            <w:noWrap/>
          </w:tcPr>
          <w:p w14:paraId="0BF30E8E" w14:textId="77777777" w:rsidR="00A4022A" w:rsidRPr="002A51A8" w:rsidRDefault="00A4022A" w:rsidP="00D26E3D">
            <w:pPr>
              <w:pStyle w:val="TableTextSmall"/>
              <w:rPr>
                <w:rFonts w:ascii="Arial" w:hAnsi="Arial" w:cs="Arial"/>
              </w:rPr>
            </w:pPr>
            <w:r w:rsidRPr="002A51A8">
              <w:rPr>
                <w:rFonts w:ascii="Arial" w:hAnsi="Arial" w:cs="Arial"/>
              </w:rPr>
              <w:t>Low frequency</w:t>
            </w:r>
          </w:p>
        </w:tc>
      </w:tr>
      <w:tr w:rsidR="00A4022A" w:rsidRPr="002A51A8" w14:paraId="5E6EE114" w14:textId="77777777" w:rsidTr="00D67B44">
        <w:trPr>
          <w:trHeight w:val="20"/>
        </w:trPr>
        <w:tc>
          <w:tcPr>
            <w:tcW w:w="1715" w:type="pct"/>
            <w:tcBorders>
              <w:top w:val="single" w:sz="12" w:space="0" w:color="FFFFFF"/>
              <w:bottom w:val="single" w:sz="12" w:space="0" w:color="FFFFFF"/>
            </w:tcBorders>
            <w:shd w:val="clear" w:color="000000" w:fill="DCE2DF"/>
            <w:noWrap/>
          </w:tcPr>
          <w:p w14:paraId="451218CA" w14:textId="77777777" w:rsidR="00A4022A" w:rsidRPr="002A51A8" w:rsidRDefault="00A4022A" w:rsidP="00D26E3D">
            <w:pPr>
              <w:pStyle w:val="TableTextSmall"/>
              <w:rPr>
                <w:rFonts w:ascii="Arial" w:hAnsi="Arial" w:cs="Arial"/>
              </w:rPr>
            </w:pPr>
            <w:r w:rsidRPr="002A51A8">
              <w:rPr>
                <w:rFonts w:ascii="Arial" w:hAnsi="Arial" w:cs="Arial"/>
              </w:rPr>
              <w:t>m</w:t>
            </w:r>
          </w:p>
        </w:tc>
        <w:tc>
          <w:tcPr>
            <w:tcW w:w="3285" w:type="pct"/>
            <w:tcBorders>
              <w:top w:val="single" w:sz="12" w:space="0" w:color="FFFFFF"/>
              <w:bottom w:val="single" w:sz="12" w:space="0" w:color="FFFFFF"/>
            </w:tcBorders>
            <w:shd w:val="clear" w:color="000000" w:fill="DCE2DF"/>
            <w:noWrap/>
          </w:tcPr>
          <w:p w14:paraId="624DD19A" w14:textId="77777777" w:rsidR="00A4022A" w:rsidRPr="002A51A8" w:rsidRDefault="00A4022A" w:rsidP="00D26E3D">
            <w:pPr>
              <w:pStyle w:val="TableTextSmall"/>
              <w:rPr>
                <w:rFonts w:ascii="Arial" w:hAnsi="Arial" w:cs="Arial"/>
              </w:rPr>
            </w:pPr>
            <w:r w:rsidRPr="002A51A8">
              <w:rPr>
                <w:rFonts w:ascii="Arial" w:hAnsi="Arial" w:cs="Arial"/>
              </w:rPr>
              <w:t>Metre</w:t>
            </w:r>
          </w:p>
        </w:tc>
      </w:tr>
      <w:tr w:rsidR="00A4022A" w:rsidRPr="002A51A8" w14:paraId="1DF9DA90"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C9D1CC"/>
            <w:noWrap/>
          </w:tcPr>
          <w:p w14:paraId="5EBD97D4" w14:textId="77777777" w:rsidR="00A4022A" w:rsidRPr="002A51A8" w:rsidRDefault="00A4022A" w:rsidP="00D26E3D">
            <w:pPr>
              <w:pStyle w:val="TableTextSmall"/>
              <w:rPr>
                <w:rFonts w:ascii="Arial" w:hAnsi="Arial" w:cs="Arial"/>
              </w:rPr>
            </w:pPr>
            <w:r w:rsidRPr="002A51A8">
              <w:rPr>
                <w:rFonts w:ascii="Arial" w:hAnsi="Arial" w:cs="Arial"/>
              </w:rPr>
              <w:t>m/s</w:t>
            </w:r>
          </w:p>
        </w:tc>
        <w:tc>
          <w:tcPr>
            <w:tcW w:w="3285" w:type="pct"/>
            <w:tcBorders>
              <w:top w:val="single" w:sz="12" w:space="0" w:color="FFFFFF"/>
              <w:bottom w:val="single" w:sz="12" w:space="0" w:color="FFFFFF"/>
            </w:tcBorders>
            <w:shd w:val="clear" w:color="000000" w:fill="C9D1CC"/>
            <w:noWrap/>
          </w:tcPr>
          <w:p w14:paraId="2A767882" w14:textId="77777777" w:rsidR="00A4022A" w:rsidRPr="002A51A8" w:rsidRDefault="00A4022A" w:rsidP="00D26E3D">
            <w:pPr>
              <w:pStyle w:val="TableTextSmall"/>
              <w:rPr>
                <w:rFonts w:ascii="Arial" w:hAnsi="Arial" w:cs="Arial"/>
              </w:rPr>
            </w:pPr>
            <w:r w:rsidRPr="002A51A8">
              <w:rPr>
                <w:rFonts w:ascii="Arial" w:hAnsi="Arial" w:cs="Arial"/>
              </w:rPr>
              <w:t xml:space="preserve">Metres per second </w:t>
            </w:r>
          </w:p>
        </w:tc>
      </w:tr>
      <w:tr w:rsidR="00A4022A" w:rsidRPr="002A51A8" w14:paraId="2FA5C2DA" w14:textId="77777777" w:rsidTr="00D67B44">
        <w:trPr>
          <w:trHeight w:val="20"/>
        </w:trPr>
        <w:tc>
          <w:tcPr>
            <w:tcW w:w="1715" w:type="pct"/>
            <w:tcBorders>
              <w:top w:val="single" w:sz="12" w:space="0" w:color="FFFFFF"/>
              <w:bottom w:val="single" w:sz="12" w:space="0" w:color="FFFFFF"/>
            </w:tcBorders>
            <w:shd w:val="clear" w:color="000000" w:fill="DCE2DF"/>
            <w:noWrap/>
          </w:tcPr>
          <w:p w14:paraId="154276CB" w14:textId="77777777" w:rsidR="00A4022A" w:rsidRPr="002A51A8" w:rsidRDefault="00A4022A" w:rsidP="00D26E3D">
            <w:pPr>
              <w:pStyle w:val="TableTextSmall"/>
              <w:rPr>
                <w:rFonts w:ascii="Arial" w:hAnsi="Arial" w:cs="Arial"/>
              </w:rPr>
            </w:pPr>
            <w:r w:rsidRPr="00E3366D">
              <w:rPr>
                <w:rFonts w:ascii="Arial" w:hAnsi="Arial" w:cs="Arial"/>
              </w:rPr>
              <w:t>MAH</w:t>
            </w:r>
          </w:p>
        </w:tc>
        <w:tc>
          <w:tcPr>
            <w:tcW w:w="3285" w:type="pct"/>
            <w:tcBorders>
              <w:top w:val="single" w:sz="12" w:space="0" w:color="FFFFFF"/>
              <w:bottom w:val="single" w:sz="12" w:space="0" w:color="FFFFFF"/>
            </w:tcBorders>
            <w:shd w:val="clear" w:color="000000" w:fill="DCE2DF"/>
            <w:noWrap/>
          </w:tcPr>
          <w:p w14:paraId="31D4113B" w14:textId="77777777" w:rsidR="00A4022A" w:rsidRPr="002A51A8" w:rsidRDefault="00A4022A" w:rsidP="00D26E3D">
            <w:pPr>
              <w:pStyle w:val="TableTextSmall"/>
              <w:rPr>
                <w:rFonts w:ascii="Arial" w:hAnsi="Arial" w:cs="Arial"/>
              </w:rPr>
            </w:pPr>
            <w:r w:rsidRPr="00E3366D">
              <w:rPr>
                <w:rFonts w:ascii="Arial" w:hAnsi="Arial" w:cs="Arial"/>
              </w:rPr>
              <w:t>Major Accidental Hazard</w:t>
            </w:r>
          </w:p>
        </w:tc>
      </w:tr>
      <w:tr w:rsidR="00A4022A" w:rsidRPr="002A51A8" w14:paraId="1EA898C2"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C9D1CC"/>
            <w:noWrap/>
          </w:tcPr>
          <w:p w14:paraId="0530E470" w14:textId="77777777" w:rsidR="00A4022A" w:rsidRPr="00973FC0" w:rsidRDefault="00A4022A" w:rsidP="00D26E3D">
            <w:pPr>
              <w:pStyle w:val="TableTextSmall"/>
              <w:rPr>
                <w:rFonts w:ascii="Arial" w:hAnsi="Arial" w:cs="Arial"/>
              </w:rPr>
            </w:pPr>
            <w:r w:rsidRPr="002A51A8">
              <w:rPr>
                <w:rFonts w:ascii="Arial" w:hAnsi="Arial" w:cs="Arial"/>
              </w:rPr>
              <w:t xml:space="preserve">MARPOL </w:t>
            </w:r>
          </w:p>
        </w:tc>
        <w:tc>
          <w:tcPr>
            <w:tcW w:w="3285" w:type="pct"/>
            <w:tcBorders>
              <w:top w:val="single" w:sz="12" w:space="0" w:color="FFFFFF"/>
              <w:bottom w:val="single" w:sz="12" w:space="0" w:color="FFFFFF"/>
            </w:tcBorders>
            <w:shd w:val="clear" w:color="000000" w:fill="C9D1CC"/>
            <w:noWrap/>
          </w:tcPr>
          <w:p w14:paraId="3FB85BDA" w14:textId="77777777" w:rsidR="00A4022A" w:rsidRPr="00973FC0" w:rsidRDefault="00A4022A" w:rsidP="00D26E3D">
            <w:pPr>
              <w:pStyle w:val="TableTextSmall"/>
              <w:rPr>
                <w:rFonts w:ascii="Arial" w:hAnsi="Arial" w:cs="Arial"/>
              </w:rPr>
            </w:pPr>
            <w:r w:rsidRPr="002A51A8">
              <w:rPr>
                <w:rFonts w:ascii="Arial" w:hAnsi="Arial" w:cs="Arial"/>
              </w:rPr>
              <w:t xml:space="preserve">International Convention for the Prevention of Pollution from Ships </w:t>
            </w:r>
          </w:p>
        </w:tc>
      </w:tr>
      <w:tr w:rsidR="00A4022A" w:rsidRPr="002A51A8" w14:paraId="6251E48C" w14:textId="77777777" w:rsidTr="00D67B44">
        <w:trPr>
          <w:trHeight w:val="20"/>
        </w:trPr>
        <w:tc>
          <w:tcPr>
            <w:tcW w:w="1715" w:type="pct"/>
            <w:tcBorders>
              <w:top w:val="single" w:sz="12" w:space="0" w:color="FFFFFF"/>
              <w:bottom w:val="single" w:sz="12" w:space="0" w:color="FFFFFF"/>
            </w:tcBorders>
            <w:shd w:val="clear" w:color="000000" w:fill="DCE2DF"/>
            <w:noWrap/>
          </w:tcPr>
          <w:p w14:paraId="44F906CB" w14:textId="77777777" w:rsidR="00A4022A" w:rsidRPr="002A51A8" w:rsidRDefault="00A4022A" w:rsidP="00D26E3D">
            <w:pPr>
              <w:pStyle w:val="TableTextSmall"/>
              <w:rPr>
                <w:rFonts w:ascii="Arial" w:hAnsi="Arial" w:cs="Arial"/>
              </w:rPr>
            </w:pPr>
            <w:r w:rsidRPr="002A51A8">
              <w:rPr>
                <w:rFonts w:ascii="Arial" w:hAnsi="Arial" w:cs="Arial"/>
              </w:rPr>
              <w:t>MBES</w:t>
            </w:r>
          </w:p>
        </w:tc>
        <w:tc>
          <w:tcPr>
            <w:tcW w:w="3285" w:type="pct"/>
            <w:tcBorders>
              <w:top w:val="single" w:sz="12" w:space="0" w:color="FFFFFF"/>
              <w:bottom w:val="single" w:sz="12" w:space="0" w:color="FFFFFF"/>
            </w:tcBorders>
            <w:shd w:val="clear" w:color="000000" w:fill="DCE2DF"/>
            <w:noWrap/>
          </w:tcPr>
          <w:p w14:paraId="20867C0E" w14:textId="77777777" w:rsidR="00A4022A" w:rsidRPr="002A51A8" w:rsidRDefault="00A4022A" w:rsidP="00D26E3D">
            <w:pPr>
              <w:pStyle w:val="TableTextSmall"/>
              <w:rPr>
                <w:rFonts w:ascii="Arial" w:hAnsi="Arial" w:cs="Arial"/>
              </w:rPr>
            </w:pPr>
            <w:r w:rsidRPr="002A51A8">
              <w:rPr>
                <w:rFonts w:ascii="Arial" w:hAnsi="Arial" w:cs="Arial"/>
              </w:rPr>
              <w:t xml:space="preserve">Multibeam echosounder </w:t>
            </w:r>
          </w:p>
        </w:tc>
      </w:tr>
      <w:tr w:rsidR="00A4022A" w:rsidRPr="002A51A8" w14:paraId="015916EF"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C9D1CC"/>
            <w:noWrap/>
          </w:tcPr>
          <w:p w14:paraId="7AB9C94A" w14:textId="77777777" w:rsidR="00A4022A" w:rsidRPr="002A51A8" w:rsidRDefault="00A4022A" w:rsidP="00D26E3D">
            <w:pPr>
              <w:pStyle w:val="TableTextSmall"/>
              <w:rPr>
                <w:rFonts w:ascii="Arial" w:hAnsi="Arial" w:cs="Arial"/>
              </w:rPr>
            </w:pPr>
            <w:r w:rsidRPr="002A51A8">
              <w:rPr>
                <w:rFonts w:ascii="Arial" w:hAnsi="Arial" w:cs="Arial"/>
              </w:rPr>
              <w:t>MCA</w:t>
            </w:r>
          </w:p>
        </w:tc>
        <w:tc>
          <w:tcPr>
            <w:tcW w:w="3285" w:type="pct"/>
            <w:tcBorders>
              <w:top w:val="single" w:sz="12" w:space="0" w:color="FFFFFF"/>
              <w:bottom w:val="single" w:sz="12" w:space="0" w:color="FFFFFF"/>
            </w:tcBorders>
            <w:shd w:val="clear" w:color="000000" w:fill="C9D1CC"/>
            <w:noWrap/>
          </w:tcPr>
          <w:p w14:paraId="446C1471" w14:textId="77777777" w:rsidR="00A4022A" w:rsidRPr="002A51A8" w:rsidRDefault="00A4022A" w:rsidP="00D26E3D">
            <w:pPr>
              <w:pStyle w:val="TableTextSmall"/>
              <w:rPr>
                <w:rFonts w:ascii="Arial" w:hAnsi="Arial" w:cs="Arial"/>
              </w:rPr>
            </w:pPr>
            <w:r w:rsidRPr="002A51A8">
              <w:rPr>
                <w:rFonts w:ascii="Arial" w:hAnsi="Arial" w:cs="Arial"/>
              </w:rPr>
              <w:t>Maritime and coastguard agency</w:t>
            </w:r>
          </w:p>
        </w:tc>
      </w:tr>
      <w:tr w:rsidR="00A4022A" w:rsidRPr="002A51A8" w14:paraId="78DAA2AF" w14:textId="77777777" w:rsidTr="00D67B44">
        <w:trPr>
          <w:trHeight w:val="20"/>
        </w:trPr>
        <w:tc>
          <w:tcPr>
            <w:tcW w:w="1715" w:type="pct"/>
            <w:tcBorders>
              <w:top w:val="single" w:sz="12" w:space="0" w:color="FFFFFF"/>
              <w:bottom w:val="single" w:sz="12" w:space="0" w:color="FFFFFF"/>
            </w:tcBorders>
            <w:shd w:val="clear" w:color="000000" w:fill="DCE2DF"/>
            <w:noWrap/>
          </w:tcPr>
          <w:p w14:paraId="51D1872B" w14:textId="77777777" w:rsidR="00A4022A" w:rsidRPr="002A51A8" w:rsidRDefault="00A4022A" w:rsidP="00D26E3D">
            <w:pPr>
              <w:pStyle w:val="TableTextSmall"/>
              <w:rPr>
                <w:rFonts w:ascii="Arial" w:hAnsi="Arial" w:cs="Arial"/>
              </w:rPr>
            </w:pPr>
            <w:r w:rsidRPr="002A51A8">
              <w:rPr>
                <w:rFonts w:ascii="Arial" w:hAnsi="Arial" w:cs="Arial"/>
              </w:rPr>
              <w:t>MCCA</w:t>
            </w:r>
          </w:p>
        </w:tc>
        <w:tc>
          <w:tcPr>
            <w:tcW w:w="3285" w:type="pct"/>
            <w:tcBorders>
              <w:top w:val="single" w:sz="12" w:space="0" w:color="FFFFFF"/>
              <w:bottom w:val="single" w:sz="12" w:space="0" w:color="FFFFFF"/>
            </w:tcBorders>
            <w:shd w:val="clear" w:color="000000" w:fill="DCE2DF"/>
            <w:noWrap/>
          </w:tcPr>
          <w:p w14:paraId="6E3B6D3D" w14:textId="77777777" w:rsidR="00A4022A" w:rsidRPr="002A51A8" w:rsidRDefault="00A4022A" w:rsidP="00D26E3D">
            <w:pPr>
              <w:pStyle w:val="TableTextSmall"/>
              <w:rPr>
                <w:rFonts w:ascii="Arial" w:hAnsi="Arial" w:cs="Arial"/>
              </w:rPr>
            </w:pPr>
            <w:r w:rsidRPr="002A51A8">
              <w:rPr>
                <w:rFonts w:ascii="Arial" w:hAnsi="Arial" w:cs="Arial"/>
              </w:rPr>
              <w:t>Marine and Coastal Access Act 2009</w:t>
            </w:r>
          </w:p>
        </w:tc>
      </w:tr>
      <w:tr w:rsidR="00A4022A" w:rsidRPr="002A51A8" w14:paraId="5E345811"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C9D1CC"/>
            <w:noWrap/>
          </w:tcPr>
          <w:p w14:paraId="76A01892" w14:textId="77777777" w:rsidR="00A4022A" w:rsidRPr="002A51A8" w:rsidRDefault="00A4022A" w:rsidP="00D26E3D">
            <w:pPr>
              <w:pStyle w:val="TableTextSmall"/>
              <w:rPr>
                <w:rFonts w:ascii="Arial" w:hAnsi="Arial" w:cs="Arial"/>
              </w:rPr>
            </w:pPr>
            <w:r w:rsidRPr="002A51A8">
              <w:rPr>
                <w:rFonts w:ascii="Arial" w:hAnsi="Arial" w:cs="Arial"/>
              </w:rPr>
              <w:t>MCZ</w:t>
            </w:r>
          </w:p>
        </w:tc>
        <w:tc>
          <w:tcPr>
            <w:tcW w:w="3285" w:type="pct"/>
            <w:tcBorders>
              <w:top w:val="single" w:sz="12" w:space="0" w:color="FFFFFF"/>
              <w:bottom w:val="single" w:sz="12" w:space="0" w:color="FFFFFF"/>
            </w:tcBorders>
            <w:shd w:val="clear" w:color="000000" w:fill="C9D1CC"/>
            <w:noWrap/>
          </w:tcPr>
          <w:p w14:paraId="76DB82C3" w14:textId="77777777" w:rsidR="00A4022A" w:rsidRPr="002A51A8" w:rsidRDefault="00A4022A" w:rsidP="00D26E3D">
            <w:pPr>
              <w:pStyle w:val="TableTextSmall"/>
              <w:rPr>
                <w:rFonts w:ascii="Arial" w:hAnsi="Arial" w:cs="Arial"/>
              </w:rPr>
            </w:pPr>
            <w:r w:rsidRPr="002A51A8">
              <w:rPr>
                <w:rFonts w:ascii="Arial" w:hAnsi="Arial" w:cs="Arial"/>
              </w:rPr>
              <w:t xml:space="preserve">Martine conservation zones </w:t>
            </w:r>
          </w:p>
        </w:tc>
      </w:tr>
      <w:tr w:rsidR="00A4022A" w:rsidRPr="002A51A8" w14:paraId="481AB3B6" w14:textId="77777777" w:rsidTr="00D26E3D">
        <w:trPr>
          <w:trHeight w:val="20"/>
        </w:trPr>
        <w:tc>
          <w:tcPr>
            <w:tcW w:w="1715" w:type="pct"/>
            <w:tcBorders>
              <w:top w:val="single" w:sz="12" w:space="0" w:color="FFFFFF"/>
              <w:bottom w:val="single" w:sz="12" w:space="0" w:color="FFFFFF"/>
            </w:tcBorders>
            <w:shd w:val="clear" w:color="000000" w:fill="DCE2DF"/>
            <w:noWrap/>
          </w:tcPr>
          <w:p w14:paraId="19236D4E" w14:textId="77777777" w:rsidR="00A4022A" w:rsidRPr="00973FC0" w:rsidRDefault="00A4022A" w:rsidP="00D26E3D">
            <w:pPr>
              <w:pStyle w:val="TableTextSmall"/>
              <w:rPr>
                <w:rFonts w:ascii="Arial" w:hAnsi="Arial" w:cs="Arial"/>
              </w:rPr>
            </w:pPr>
            <w:r w:rsidRPr="00503D79">
              <w:rPr>
                <w:rFonts w:ascii="Arial" w:hAnsi="Arial" w:cs="Arial"/>
              </w:rPr>
              <w:t>MEI</w:t>
            </w:r>
          </w:p>
        </w:tc>
        <w:tc>
          <w:tcPr>
            <w:tcW w:w="3285" w:type="pct"/>
            <w:tcBorders>
              <w:top w:val="single" w:sz="12" w:space="0" w:color="FFFFFF"/>
              <w:bottom w:val="single" w:sz="12" w:space="0" w:color="FFFFFF"/>
            </w:tcBorders>
            <w:shd w:val="clear" w:color="000000" w:fill="DCE2DF"/>
            <w:noWrap/>
          </w:tcPr>
          <w:p w14:paraId="7F24F6BD" w14:textId="77777777" w:rsidR="00A4022A" w:rsidRPr="00973FC0" w:rsidRDefault="00A4022A" w:rsidP="00D26E3D">
            <w:pPr>
              <w:pStyle w:val="TableTextSmall"/>
              <w:rPr>
                <w:rFonts w:ascii="Arial" w:hAnsi="Arial" w:cs="Arial"/>
              </w:rPr>
            </w:pPr>
            <w:r w:rsidRPr="00503D79">
              <w:rPr>
                <w:rFonts w:ascii="Arial" w:hAnsi="Arial" w:cs="Arial"/>
              </w:rPr>
              <w:t xml:space="preserve">Major Environmental Incident </w:t>
            </w:r>
          </w:p>
        </w:tc>
      </w:tr>
      <w:tr w:rsidR="00A4022A" w:rsidRPr="002A51A8" w14:paraId="26A0A984"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C9D1CC"/>
            <w:noWrap/>
          </w:tcPr>
          <w:p w14:paraId="436D1B1E" w14:textId="77777777" w:rsidR="00A4022A" w:rsidRPr="002A51A8" w:rsidRDefault="00A4022A" w:rsidP="00D26E3D">
            <w:pPr>
              <w:pStyle w:val="TableTextSmall"/>
              <w:rPr>
                <w:rFonts w:ascii="Arial" w:hAnsi="Arial" w:cs="Arial"/>
              </w:rPr>
            </w:pPr>
            <w:r w:rsidRPr="002A51A8">
              <w:rPr>
                <w:rFonts w:ascii="Arial" w:hAnsi="Arial" w:cs="Arial"/>
              </w:rPr>
              <w:t>MF</w:t>
            </w:r>
          </w:p>
        </w:tc>
        <w:tc>
          <w:tcPr>
            <w:tcW w:w="3285" w:type="pct"/>
            <w:tcBorders>
              <w:top w:val="single" w:sz="12" w:space="0" w:color="FFFFFF"/>
              <w:bottom w:val="single" w:sz="12" w:space="0" w:color="FFFFFF"/>
            </w:tcBorders>
            <w:shd w:val="clear" w:color="000000" w:fill="C9D1CC"/>
            <w:noWrap/>
          </w:tcPr>
          <w:p w14:paraId="4BB62B1C" w14:textId="77777777" w:rsidR="00A4022A" w:rsidRPr="002A51A8" w:rsidRDefault="00A4022A" w:rsidP="00D26E3D">
            <w:pPr>
              <w:pStyle w:val="TableTextSmall"/>
              <w:rPr>
                <w:rFonts w:ascii="Arial" w:hAnsi="Arial" w:cs="Arial"/>
              </w:rPr>
            </w:pPr>
            <w:r w:rsidRPr="002A51A8">
              <w:rPr>
                <w:rFonts w:ascii="Arial" w:hAnsi="Arial" w:cs="Arial"/>
              </w:rPr>
              <w:t>Mid-frequency</w:t>
            </w:r>
          </w:p>
        </w:tc>
      </w:tr>
      <w:tr w:rsidR="00A4022A" w:rsidRPr="002A51A8" w14:paraId="726DA6AD" w14:textId="77777777" w:rsidTr="00D67B44">
        <w:trPr>
          <w:trHeight w:val="20"/>
        </w:trPr>
        <w:tc>
          <w:tcPr>
            <w:tcW w:w="1715" w:type="pct"/>
            <w:tcBorders>
              <w:top w:val="single" w:sz="12" w:space="0" w:color="FFFFFF"/>
              <w:bottom w:val="single" w:sz="12" w:space="0" w:color="FFFFFF"/>
            </w:tcBorders>
            <w:shd w:val="clear" w:color="000000" w:fill="DCE2DF"/>
            <w:noWrap/>
          </w:tcPr>
          <w:p w14:paraId="7C93E658" w14:textId="77777777" w:rsidR="00A4022A" w:rsidRPr="002A51A8" w:rsidRDefault="00A4022A" w:rsidP="00D26E3D">
            <w:pPr>
              <w:pStyle w:val="TableTextSmall"/>
              <w:rPr>
                <w:rFonts w:ascii="Arial" w:hAnsi="Arial" w:cs="Arial"/>
              </w:rPr>
            </w:pPr>
            <w:r w:rsidRPr="002A51A8">
              <w:rPr>
                <w:rFonts w:ascii="Arial" w:hAnsi="Arial" w:cs="Arial"/>
              </w:rPr>
              <w:t>MMO</w:t>
            </w:r>
          </w:p>
        </w:tc>
        <w:tc>
          <w:tcPr>
            <w:tcW w:w="3285" w:type="pct"/>
            <w:tcBorders>
              <w:top w:val="single" w:sz="12" w:space="0" w:color="FFFFFF"/>
              <w:bottom w:val="single" w:sz="12" w:space="0" w:color="FFFFFF"/>
            </w:tcBorders>
            <w:shd w:val="clear" w:color="000000" w:fill="DCE2DF"/>
            <w:noWrap/>
          </w:tcPr>
          <w:p w14:paraId="50F8C36A" w14:textId="77777777" w:rsidR="00A4022A" w:rsidRPr="002A51A8" w:rsidRDefault="00A4022A" w:rsidP="00D26E3D">
            <w:pPr>
              <w:pStyle w:val="TableTextSmall"/>
              <w:rPr>
                <w:rFonts w:ascii="Arial" w:hAnsi="Arial" w:cs="Arial"/>
              </w:rPr>
            </w:pPr>
            <w:r w:rsidRPr="002A51A8">
              <w:rPr>
                <w:rFonts w:ascii="Arial" w:hAnsi="Arial" w:cs="Arial"/>
              </w:rPr>
              <w:t xml:space="preserve">Marine Management Organisation </w:t>
            </w:r>
          </w:p>
        </w:tc>
      </w:tr>
      <w:tr w:rsidR="00A4022A" w:rsidRPr="002A51A8" w14:paraId="1EB278BB"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C9D1CC"/>
            <w:noWrap/>
          </w:tcPr>
          <w:p w14:paraId="73A02DA3" w14:textId="77777777" w:rsidR="00A4022A" w:rsidRPr="002A51A8" w:rsidRDefault="00A4022A" w:rsidP="00D26E3D">
            <w:pPr>
              <w:pStyle w:val="TableTextSmall"/>
              <w:rPr>
                <w:rFonts w:ascii="Arial" w:hAnsi="Arial" w:cs="Arial"/>
              </w:rPr>
            </w:pPr>
            <w:r w:rsidRPr="002A51A8">
              <w:rPr>
                <w:rFonts w:ascii="Arial" w:hAnsi="Arial" w:cs="Arial"/>
              </w:rPr>
              <w:t>MSF</w:t>
            </w:r>
          </w:p>
        </w:tc>
        <w:tc>
          <w:tcPr>
            <w:tcW w:w="3285" w:type="pct"/>
            <w:tcBorders>
              <w:top w:val="single" w:sz="12" w:space="0" w:color="FFFFFF"/>
              <w:bottom w:val="single" w:sz="12" w:space="0" w:color="FFFFFF"/>
            </w:tcBorders>
            <w:shd w:val="clear" w:color="000000" w:fill="C9D1CC"/>
            <w:noWrap/>
          </w:tcPr>
          <w:p w14:paraId="6303AA8B" w14:textId="77777777" w:rsidR="00A4022A" w:rsidRPr="002A51A8" w:rsidRDefault="00A4022A" w:rsidP="00D26E3D">
            <w:pPr>
              <w:pStyle w:val="TableTextSmall"/>
              <w:rPr>
                <w:rFonts w:ascii="Arial" w:hAnsi="Arial" w:cs="Arial"/>
              </w:rPr>
            </w:pPr>
            <w:r w:rsidRPr="002A51A8">
              <w:rPr>
                <w:rFonts w:ascii="Arial" w:hAnsi="Arial" w:cs="Arial"/>
              </w:rPr>
              <w:t>Module support frames</w:t>
            </w:r>
          </w:p>
        </w:tc>
      </w:tr>
      <w:tr w:rsidR="00A4022A" w:rsidRPr="002A51A8" w14:paraId="67B1B3FD" w14:textId="77777777" w:rsidTr="00D67B44">
        <w:trPr>
          <w:trHeight w:val="20"/>
        </w:trPr>
        <w:tc>
          <w:tcPr>
            <w:tcW w:w="1715" w:type="pct"/>
            <w:tcBorders>
              <w:top w:val="single" w:sz="12" w:space="0" w:color="FFFFFF"/>
              <w:bottom w:val="single" w:sz="12" w:space="0" w:color="FFFFFF"/>
            </w:tcBorders>
            <w:shd w:val="clear" w:color="000000" w:fill="DCE2DF"/>
            <w:noWrap/>
          </w:tcPr>
          <w:p w14:paraId="3FCE566E" w14:textId="77777777" w:rsidR="00A4022A" w:rsidRPr="002A51A8" w:rsidRDefault="00A4022A" w:rsidP="00D26E3D">
            <w:pPr>
              <w:pStyle w:val="TableTextSmall"/>
              <w:rPr>
                <w:rFonts w:ascii="Arial" w:hAnsi="Arial" w:cs="Arial"/>
              </w:rPr>
            </w:pPr>
            <w:r w:rsidRPr="002A51A8">
              <w:rPr>
                <w:rFonts w:ascii="Arial" w:hAnsi="Arial" w:cs="Arial"/>
              </w:rPr>
              <w:t>MSFD</w:t>
            </w:r>
          </w:p>
        </w:tc>
        <w:tc>
          <w:tcPr>
            <w:tcW w:w="3285" w:type="pct"/>
            <w:tcBorders>
              <w:top w:val="single" w:sz="12" w:space="0" w:color="FFFFFF"/>
              <w:bottom w:val="single" w:sz="12" w:space="0" w:color="FFFFFF"/>
            </w:tcBorders>
            <w:shd w:val="clear" w:color="000000" w:fill="DCE2DF"/>
            <w:noWrap/>
          </w:tcPr>
          <w:p w14:paraId="69D69226" w14:textId="77777777" w:rsidR="00A4022A" w:rsidRPr="002A51A8" w:rsidRDefault="00A4022A" w:rsidP="00D26E3D">
            <w:pPr>
              <w:pStyle w:val="TableTextSmall"/>
              <w:rPr>
                <w:rFonts w:ascii="Arial" w:hAnsi="Arial" w:cs="Arial"/>
              </w:rPr>
            </w:pPr>
            <w:r w:rsidRPr="002A51A8">
              <w:rPr>
                <w:rFonts w:ascii="Arial" w:hAnsi="Arial" w:cs="Arial"/>
              </w:rPr>
              <w:t>Marine Framework Directive</w:t>
            </w:r>
          </w:p>
        </w:tc>
      </w:tr>
      <w:tr w:rsidR="00A4022A" w:rsidRPr="002A51A8" w14:paraId="6447F1F1"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C9D1CC"/>
            <w:noWrap/>
          </w:tcPr>
          <w:p w14:paraId="2752D83D" w14:textId="77777777" w:rsidR="00A4022A" w:rsidRPr="002A51A8" w:rsidRDefault="00A4022A" w:rsidP="00D26E3D">
            <w:pPr>
              <w:pStyle w:val="TableTextSmall"/>
              <w:rPr>
                <w:rFonts w:ascii="Arial" w:hAnsi="Arial" w:cs="Arial"/>
              </w:rPr>
            </w:pPr>
            <w:r w:rsidRPr="002A51A8">
              <w:rPr>
                <w:rFonts w:ascii="Arial" w:hAnsi="Arial" w:cs="Arial"/>
              </w:rPr>
              <w:t>Mt</w:t>
            </w:r>
          </w:p>
        </w:tc>
        <w:tc>
          <w:tcPr>
            <w:tcW w:w="3285" w:type="pct"/>
            <w:tcBorders>
              <w:top w:val="single" w:sz="12" w:space="0" w:color="FFFFFF"/>
              <w:bottom w:val="single" w:sz="12" w:space="0" w:color="FFFFFF"/>
            </w:tcBorders>
            <w:shd w:val="clear" w:color="000000" w:fill="C9D1CC"/>
            <w:noWrap/>
          </w:tcPr>
          <w:p w14:paraId="303E6225" w14:textId="77777777" w:rsidR="00A4022A" w:rsidRPr="002A51A8" w:rsidRDefault="00A4022A" w:rsidP="00D26E3D">
            <w:pPr>
              <w:pStyle w:val="TableTextSmall"/>
              <w:rPr>
                <w:rFonts w:ascii="Arial" w:hAnsi="Arial" w:cs="Arial"/>
              </w:rPr>
            </w:pPr>
            <w:r w:rsidRPr="002A51A8">
              <w:rPr>
                <w:rFonts w:ascii="Arial" w:hAnsi="Arial" w:cs="Arial"/>
              </w:rPr>
              <w:t>Metric tonnes</w:t>
            </w:r>
          </w:p>
        </w:tc>
      </w:tr>
      <w:tr w:rsidR="00A4022A" w:rsidRPr="002A51A8" w14:paraId="084DB3EB" w14:textId="77777777" w:rsidTr="00523986">
        <w:trPr>
          <w:trHeight w:val="20"/>
        </w:trPr>
        <w:tc>
          <w:tcPr>
            <w:tcW w:w="1715" w:type="pct"/>
            <w:tcBorders>
              <w:top w:val="single" w:sz="12" w:space="0" w:color="FFFFFF"/>
              <w:bottom w:val="single" w:sz="12" w:space="0" w:color="FFFFFF"/>
            </w:tcBorders>
            <w:shd w:val="clear" w:color="000000" w:fill="DCE2DF"/>
            <w:noWrap/>
          </w:tcPr>
          <w:p w14:paraId="371995D9" w14:textId="77777777" w:rsidR="00A4022A" w:rsidRPr="002A51A8" w:rsidRDefault="00A4022A" w:rsidP="00D26E3D">
            <w:pPr>
              <w:pStyle w:val="TableTextSmall"/>
              <w:rPr>
                <w:rFonts w:ascii="Arial" w:hAnsi="Arial" w:cs="Arial"/>
              </w:rPr>
            </w:pPr>
            <w:r w:rsidRPr="002A51A8">
              <w:rPr>
                <w:rFonts w:ascii="Arial" w:hAnsi="Arial" w:cs="Arial"/>
              </w:rPr>
              <w:t>NFFO</w:t>
            </w:r>
          </w:p>
        </w:tc>
        <w:tc>
          <w:tcPr>
            <w:tcW w:w="3285" w:type="pct"/>
            <w:tcBorders>
              <w:top w:val="single" w:sz="12" w:space="0" w:color="FFFFFF"/>
              <w:bottom w:val="single" w:sz="12" w:space="0" w:color="FFFFFF"/>
            </w:tcBorders>
            <w:shd w:val="clear" w:color="000000" w:fill="DCE2DF"/>
            <w:noWrap/>
          </w:tcPr>
          <w:p w14:paraId="6B9683DD" w14:textId="77777777" w:rsidR="00A4022A" w:rsidRPr="002A51A8" w:rsidRDefault="00A4022A" w:rsidP="00D26E3D">
            <w:pPr>
              <w:pStyle w:val="TableTextSmall"/>
              <w:rPr>
                <w:rFonts w:ascii="Arial" w:hAnsi="Arial" w:cs="Arial"/>
              </w:rPr>
            </w:pPr>
            <w:r w:rsidRPr="002A51A8">
              <w:rPr>
                <w:rFonts w:ascii="Arial" w:hAnsi="Arial" w:cs="Arial"/>
              </w:rPr>
              <w:t xml:space="preserve">National Federation of Fishermen’s Organisations </w:t>
            </w:r>
          </w:p>
        </w:tc>
      </w:tr>
      <w:tr w:rsidR="00D67B44" w:rsidRPr="002A51A8" w14:paraId="1B441DF1" w14:textId="77777777" w:rsidTr="00523986">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C9D1CC"/>
            <w:noWrap/>
          </w:tcPr>
          <w:p w14:paraId="34958A1C" w14:textId="37F3F413" w:rsidR="00D67B44" w:rsidRPr="00523986" w:rsidRDefault="00D67B44" w:rsidP="00D26E3D">
            <w:pPr>
              <w:pStyle w:val="TableTextSmall"/>
              <w:rPr>
                <w:rFonts w:ascii="Arial" w:hAnsi="Arial" w:cs="Arial"/>
              </w:rPr>
            </w:pPr>
            <w:r w:rsidRPr="00523986">
              <w:rPr>
                <w:rFonts w:ascii="Arial" w:hAnsi="Arial" w:cs="Arial"/>
              </w:rPr>
              <w:t>NIFPO</w:t>
            </w:r>
          </w:p>
        </w:tc>
        <w:tc>
          <w:tcPr>
            <w:tcW w:w="3285" w:type="pct"/>
            <w:tcBorders>
              <w:top w:val="single" w:sz="12" w:space="0" w:color="FFFFFF"/>
              <w:bottom w:val="single" w:sz="12" w:space="0" w:color="FFFFFF"/>
            </w:tcBorders>
            <w:shd w:val="clear" w:color="000000" w:fill="C9D1CC"/>
            <w:noWrap/>
          </w:tcPr>
          <w:p w14:paraId="67E019A1" w14:textId="1BC52B4C" w:rsidR="00D67B44" w:rsidRPr="00523986" w:rsidRDefault="00D67B44" w:rsidP="00D26E3D">
            <w:pPr>
              <w:pStyle w:val="TableTextSmall"/>
              <w:rPr>
                <w:rFonts w:ascii="Arial" w:hAnsi="Arial" w:cs="Arial"/>
              </w:rPr>
            </w:pPr>
            <w:r w:rsidRPr="00523986">
              <w:rPr>
                <w:rFonts w:ascii="Arial" w:hAnsi="Arial" w:cs="Arial"/>
              </w:rPr>
              <w:t>Northern Ireland Fish Producers Organisation</w:t>
            </w:r>
          </w:p>
        </w:tc>
      </w:tr>
      <w:tr w:rsidR="00A4022A" w:rsidRPr="002A51A8" w14:paraId="3ECCAE91" w14:textId="77777777" w:rsidTr="00523986">
        <w:trPr>
          <w:trHeight w:val="20"/>
        </w:trPr>
        <w:tc>
          <w:tcPr>
            <w:tcW w:w="1715" w:type="pct"/>
            <w:tcBorders>
              <w:top w:val="single" w:sz="12" w:space="0" w:color="FFFFFF"/>
              <w:bottom w:val="single" w:sz="12" w:space="0" w:color="FFFFFF"/>
            </w:tcBorders>
            <w:shd w:val="clear" w:color="000000" w:fill="DCE2DF"/>
            <w:noWrap/>
          </w:tcPr>
          <w:p w14:paraId="27FBF0F3" w14:textId="77777777" w:rsidR="00A4022A" w:rsidRPr="002A51A8" w:rsidRDefault="00A4022A" w:rsidP="00D26E3D">
            <w:pPr>
              <w:pStyle w:val="TableTextSmall"/>
              <w:rPr>
                <w:rFonts w:ascii="Arial" w:hAnsi="Arial" w:cs="Arial"/>
              </w:rPr>
            </w:pPr>
            <w:r w:rsidRPr="002A51A8">
              <w:rPr>
                <w:rFonts w:ascii="Arial" w:hAnsi="Arial" w:cs="Arial"/>
              </w:rPr>
              <w:t>NGO</w:t>
            </w:r>
          </w:p>
        </w:tc>
        <w:tc>
          <w:tcPr>
            <w:tcW w:w="3285" w:type="pct"/>
            <w:tcBorders>
              <w:top w:val="single" w:sz="12" w:space="0" w:color="FFFFFF"/>
              <w:bottom w:val="single" w:sz="12" w:space="0" w:color="FFFFFF"/>
            </w:tcBorders>
            <w:shd w:val="clear" w:color="000000" w:fill="DCE2DF"/>
            <w:noWrap/>
          </w:tcPr>
          <w:p w14:paraId="0757650F" w14:textId="77777777" w:rsidR="00A4022A" w:rsidRPr="002A51A8" w:rsidRDefault="00A4022A" w:rsidP="00D26E3D">
            <w:pPr>
              <w:pStyle w:val="TableTextSmall"/>
              <w:rPr>
                <w:rFonts w:ascii="Arial" w:hAnsi="Arial" w:cs="Arial"/>
              </w:rPr>
            </w:pPr>
            <w:r w:rsidRPr="002A51A8">
              <w:rPr>
                <w:rFonts w:ascii="Arial" w:hAnsi="Arial" w:cs="Arial"/>
              </w:rPr>
              <w:t>Non-government organisations</w:t>
            </w:r>
          </w:p>
        </w:tc>
      </w:tr>
      <w:tr w:rsidR="00A4022A" w:rsidRPr="002A51A8" w14:paraId="7CE91405" w14:textId="77777777" w:rsidTr="00523986">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C9D1CC"/>
            <w:noWrap/>
          </w:tcPr>
          <w:p w14:paraId="4D51BA68" w14:textId="77777777" w:rsidR="00A4022A" w:rsidRPr="002A51A8" w:rsidRDefault="00A4022A" w:rsidP="00D26E3D">
            <w:pPr>
              <w:pStyle w:val="TableTextSmall"/>
              <w:rPr>
                <w:rFonts w:ascii="Arial" w:hAnsi="Arial" w:cs="Arial"/>
              </w:rPr>
            </w:pPr>
            <w:r w:rsidRPr="002A51A8">
              <w:rPr>
                <w:rFonts w:ascii="Arial" w:hAnsi="Arial" w:cs="Arial"/>
              </w:rPr>
              <w:t>NORM</w:t>
            </w:r>
          </w:p>
        </w:tc>
        <w:tc>
          <w:tcPr>
            <w:tcW w:w="3285" w:type="pct"/>
            <w:tcBorders>
              <w:top w:val="single" w:sz="12" w:space="0" w:color="FFFFFF"/>
              <w:bottom w:val="single" w:sz="12" w:space="0" w:color="FFFFFF"/>
            </w:tcBorders>
            <w:shd w:val="clear" w:color="000000" w:fill="C9D1CC"/>
            <w:noWrap/>
          </w:tcPr>
          <w:p w14:paraId="5368F76E" w14:textId="77777777" w:rsidR="00A4022A" w:rsidRPr="002A51A8" w:rsidRDefault="00A4022A" w:rsidP="00D26E3D">
            <w:pPr>
              <w:pStyle w:val="TableTextSmall"/>
              <w:rPr>
                <w:rFonts w:ascii="Arial" w:hAnsi="Arial" w:cs="Arial"/>
              </w:rPr>
            </w:pPr>
            <w:r w:rsidRPr="002A51A8">
              <w:rPr>
                <w:rFonts w:ascii="Arial" w:hAnsi="Arial" w:cs="Arial"/>
              </w:rPr>
              <w:t>Naturally occurring radioactive materials</w:t>
            </w:r>
          </w:p>
        </w:tc>
      </w:tr>
      <w:tr w:rsidR="00A4022A" w:rsidRPr="002A51A8" w14:paraId="5EA61031" w14:textId="77777777" w:rsidTr="00523986">
        <w:trPr>
          <w:trHeight w:val="20"/>
        </w:trPr>
        <w:tc>
          <w:tcPr>
            <w:tcW w:w="1715" w:type="pct"/>
            <w:tcBorders>
              <w:top w:val="single" w:sz="12" w:space="0" w:color="FFFFFF"/>
              <w:bottom w:val="single" w:sz="12" w:space="0" w:color="FFFFFF"/>
            </w:tcBorders>
            <w:shd w:val="clear" w:color="000000" w:fill="DCE2DF"/>
            <w:noWrap/>
          </w:tcPr>
          <w:p w14:paraId="14B1F496" w14:textId="77777777" w:rsidR="00A4022A" w:rsidRPr="002A51A8" w:rsidRDefault="00A4022A" w:rsidP="00D26E3D">
            <w:pPr>
              <w:pStyle w:val="TableTextSmall"/>
              <w:rPr>
                <w:rFonts w:ascii="Arial" w:hAnsi="Arial" w:cs="Arial"/>
              </w:rPr>
            </w:pPr>
            <w:r w:rsidRPr="002A51A8">
              <w:rPr>
                <w:rFonts w:ascii="Arial" w:hAnsi="Arial" w:cs="Arial"/>
              </w:rPr>
              <w:t>NOx</w:t>
            </w:r>
          </w:p>
        </w:tc>
        <w:tc>
          <w:tcPr>
            <w:tcW w:w="3285" w:type="pct"/>
            <w:tcBorders>
              <w:top w:val="single" w:sz="12" w:space="0" w:color="FFFFFF"/>
              <w:bottom w:val="single" w:sz="12" w:space="0" w:color="FFFFFF"/>
            </w:tcBorders>
            <w:shd w:val="clear" w:color="000000" w:fill="DCE2DF"/>
            <w:noWrap/>
          </w:tcPr>
          <w:p w14:paraId="0A00E035" w14:textId="77777777" w:rsidR="00A4022A" w:rsidRPr="002A51A8" w:rsidRDefault="00A4022A" w:rsidP="00D26E3D">
            <w:pPr>
              <w:pStyle w:val="TableTextSmall"/>
              <w:rPr>
                <w:rFonts w:ascii="Arial" w:hAnsi="Arial" w:cs="Arial"/>
              </w:rPr>
            </w:pPr>
            <w:r w:rsidRPr="002A51A8">
              <w:rPr>
                <w:rFonts w:ascii="Arial" w:hAnsi="Arial" w:cs="Arial"/>
              </w:rPr>
              <w:t xml:space="preserve">Oxides of nitrogen </w:t>
            </w:r>
          </w:p>
        </w:tc>
      </w:tr>
      <w:tr w:rsidR="00A4022A" w:rsidRPr="002A51A8" w14:paraId="05DA5A48" w14:textId="77777777" w:rsidTr="00523986">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C9D1CC"/>
            <w:noWrap/>
          </w:tcPr>
          <w:p w14:paraId="23C817D2" w14:textId="77777777" w:rsidR="00A4022A" w:rsidRPr="002A51A8" w:rsidRDefault="00A4022A" w:rsidP="00D26E3D">
            <w:pPr>
              <w:pStyle w:val="TableTextSmall"/>
              <w:rPr>
                <w:rFonts w:ascii="Arial" w:hAnsi="Arial" w:cs="Arial"/>
              </w:rPr>
            </w:pPr>
            <w:r w:rsidRPr="002A51A8">
              <w:rPr>
                <w:rFonts w:ascii="Arial" w:hAnsi="Arial" w:cs="Arial"/>
              </w:rPr>
              <w:t>NNS</w:t>
            </w:r>
          </w:p>
        </w:tc>
        <w:tc>
          <w:tcPr>
            <w:tcW w:w="3285" w:type="pct"/>
            <w:tcBorders>
              <w:top w:val="single" w:sz="12" w:space="0" w:color="FFFFFF"/>
              <w:bottom w:val="single" w:sz="12" w:space="0" w:color="FFFFFF"/>
            </w:tcBorders>
            <w:shd w:val="clear" w:color="000000" w:fill="C9D1CC"/>
            <w:noWrap/>
          </w:tcPr>
          <w:p w14:paraId="4E469BF8" w14:textId="77777777" w:rsidR="00A4022A" w:rsidRPr="002A51A8" w:rsidRDefault="00A4022A" w:rsidP="00D26E3D">
            <w:pPr>
              <w:pStyle w:val="TableTextSmall"/>
              <w:rPr>
                <w:rFonts w:ascii="Arial" w:hAnsi="Arial" w:cs="Arial"/>
              </w:rPr>
            </w:pPr>
            <w:r w:rsidRPr="002A51A8">
              <w:rPr>
                <w:rFonts w:ascii="Arial" w:hAnsi="Arial" w:cs="Arial"/>
              </w:rPr>
              <w:t>Northern North Sea</w:t>
            </w:r>
          </w:p>
        </w:tc>
      </w:tr>
      <w:tr w:rsidR="00A4022A" w:rsidRPr="002A51A8" w14:paraId="566F4623" w14:textId="77777777" w:rsidTr="00523986">
        <w:trPr>
          <w:trHeight w:val="20"/>
        </w:trPr>
        <w:tc>
          <w:tcPr>
            <w:tcW w:w="1715" w:type="pct"/>
            <w:tcBorders>
              <w:top w:val="single" w:sz="12" w:space="0" w:color="FFFFFF"/>
              <w:bottom w:val="single" w:sz="12" w:space="0" w:color="FFFFFF"/>
            </w:tcBorders>
            <w:shd w:val="clear" w:color="000000" w:fill="DCE2DF"/>
            <w:noWrap/>
          </w:tcPr>
          <w:p w14:paraId="24C61FD3" w14:textId="77777777" w:rsidR="00A4022A" w:rsidRPr="002A51A8" w:rsidRDefault="00A4022A" w:rsidP="00D26E3D">
            <w:pPr>
              <w:pStyle w:val="TableTextSmall"/>
              <w:rPr>
                <w:rFonts w:ascii="Arial" w:hAnsi="Arial" w:cs="Arial"/>
              </w:rPr>
            </w:pPr>
            <w:r w:rsidRPr="002A51A8">
              <w:rPr>
                <w:rFonts w:ascii="Arial" w:hAnsi="Arial" w:cs="Arial"/>
              </w:rPr>
              <w:t>OGA</w:t>
            </w:r>
          </w:p>
        </w:tc>
        <w:tc>
          <w:tcPr>
            <w:tcW w:w="3285" w:type="pct"/>
            <w:tcBorders>
              <w:top w:val="single" w:sz="12" w:space="0" w:color="FFFFFF"/>
              <w:bottom w:val="single" w:sz="12" w:space="0" w:color="FFFFFF"/>
            </w:tcBorders>
            <w:shd w:val="clear" w:color="000000" w:fill="DCE2DF"/>
            <w:noWrap/>
          </w:tcPr>
          <w:p w14:paraId="5FBFA6CF" w14:textId="77777777" w:rsidR="00A4022A" w:rsidRPr="002A51A8" w:rsidRDefault="00A4022A" w:rsidP="00D26E3D">
            <w:pPr>
              <w:pStyle w:val="TableTextSmall"/>
              <w:rPr>
                <w:rFonts w:ascii="Arial" w:hAnsi="Arial" w:cs="Arial"/>
              </w:rPr>
            </w:pPr>
            <w:r w:rsidRPr="002A51A8">
              <w:rPr>
                <w:rFonts w:ascii="Arial" w:hAnsi="Arial" w:cs="Arial"/>
              </w:rPr>
              <w:t>Oil and Gas Authority (now North Sea Transition Authority)</w:t>
            </w:r>
          </w:p>
        </w:tc>
      </w:tr>
      <w:tr w:rsidR="00A4022A" w:rsidRPr="002A51A8" w14:paraId="49A3E0B9" w14:textId="77777777" w:rsidTr="00523986">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C9D1CC"/>
            <w:noWrap/>
            <w:hideMark/>
          </w:tcPr>
          <w:p w14:paraId="05E29EFC" w14:textId="77777777" w:rsidR="00A4022A" w:rsidRPr="002A51A8" w:rsidRDefault="00A4022A" w:rsidP="00D26E3D">
            <w:pPr>
              <w:pStyle w:val="TableTextSmall"/>
              <w:rPr>
                <w:rFonts w:ascii="Arial" w:hAnsi="Arial" w:cs="Arial"/>
              </w:rPr>
            </w:pPr>
            <w:r w:rsidRPr="002A51A8">
              <w:rPr>
                <w:rFonts w:ascii="Arial" w:hAnsi="Arial" w:cs="Arial"/>
              </w:rPr>
              <w:t>OHSAS</w:t>
            </w:r>
          </w:p>
        </w:tc>
        <w:tc>
          <w:tcPr>
            <w:tcW w:w="3285" w:type="pct"/>
            <w:tcBorders>
              <w:top w:val="single" w:sz="12" w:space="0" w:color="FFFFFF"/>
              <w:bottom w:val="single" w:sz="12" w:space="0" w:color="FFFFFF"/>
            </w:tcBorders>
            <w:shd w:val="clear" w:color="000000" w:fill="C9D1CC"/>
            <w:noWrap/>
            <w:hideMark/>
          </w:tcPr>
          <w:p w14:paraId="61F9DD19" w14:textId="77777777" w:rsidR="00A4022A" w:rsidRPr="002A51A8" w:rsidRDefault="00A4022A" w:rsidP="00D26E3D">
            <w:pPr>
              <w:pStyle w:val="TableTextSmall"/>
              <w:rPr>
                <w:rFonts w:ascii="Arial" w:hAnsi="Arial" w:cs="Arial"/>
              </w:rPr>
            </w:pPr>
            <w:r w:rsidRPr="002A51A8">
              <w:rPr>
                <w:rFonts w:ascii="Arial" w:hAnsi="Arial" w:cs="Arial"/>
              </w:rPr>
              <w:t>Occupational Health and Safety Assessment </w:t>
            </w:r>
          </w:p>
        </w:tc>
      </w:tr>
      <w:tr w:rsidR="00A4022A" w:rsidRPr="002A51A8" w14:paraId="5FA001F7" w14:textId="77777777" w:rsidTr="00523986">
        <w:trPr>
          <w:trHeight w:val="20"/>
        </w:trPr>
        <w:tc>
          <w:tcPr>
            <w:tcW w:w="1715" w:type="pct"/>
            <w:tcBorders>
              <w:top w:val="single" w:sz="12" w:space="0" w:color="FFFFFF"/>
              <w:bottom w:val="single" w:sz="12" w:space="0" w:color="FFFFFF"/>
            </w:tcBorders>
            <w:shd w:val="clear" w:color="000000" w:fill="DCE2DF"/>
            <w:noWrap/>
          </w:tcPr>
          <w:p w14:paraId="2EF0EE7A" w14:textId="77777777" w:rsidR="00A4022A" w:rsidRPr="002A51A8" w:rsidRDefault="00A4022A" w:rsidP="00D26E3D">
            <w:pPr>
              <w:pStyle w:val="TableTextSmall"/>
              <w:rPr>
                <w:rFonts w:ascii="Arial" w:hAnsi="Arial" w:cs="Arial"/>
              </w:rPr>
            </w:pPr>
            <w:r w:rsidRPr="002A51A8">
              <w:rPr>
                <w:rFonts w:ascii="Arial" w:hAnsi="Arial" w:cs="Arial"/>
              </w:rPr>
              <w:lastRenderedPageBreak/>
              <w:t>OPEP</w:t>
            </w:r>
          </w:p>
        </w:tc>
        <w:tc>
          <w:tcPr>
            <w:tcW w:w="3285" w:type="pct"/>
            <w:tcBorders>
              <w:top w:val="single" w:sz="12" w:space="0" w:color="FFFFFF"/>
              <w:bottom w:val="single" w:sz="12" w:space="0" w:color="FFFFFF"/>
            </w:tcBorders>
            <w:shd w:val="clear" w:color="000000" w:fill="DCE2DF"/>
            <w:noWrap/>
          </w:tcPr>
          <w:p w14:paraId="6BF98CEB" w14:textId="77777777" w:rsidR="00A4022A" w:rsidRPr="002A51A8" w:rsidRDefault="00A4022A" w:rsidP="00D26E3D">
            <w:pPr>
              <w:pStyle w:val="TableTextSmall"/>
              <w:rPr>
                <w:rFonts w:ascii="Arial" w:hAnsi="Arial" w:cs="Arial"/>
              </w:rPr>
            </w:pPr>
            <w:r w:rsidRPr="002A51A8">
              <w:rPr>
                <w:rFonts w:ascii="Arial" w:hAnsi="Arial" w:cs="Arial"/>
              </w:rPr>
              <w:t>Oil Pollution Emergency Plan</w:t>
            </w:r>
          </w:p>
        </w:tc>
      </w:tr>
      <w:tr w:rsidR="00A4022A" w:rsidRPr="002A51A8" w14:paraId="42B3D5D2" w14:textId="77777777" w:rsidTr="00523986">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C9D1CC"/>
            <w:noWrap/>
          </w:tcPr>
          <w:p w14:paraId="18783E78" w14:textId="77777777" w:rsidR="00A4022A" w:rsidRPr="002A51A8" w:rsidRDefault="00A4022A" w:rsidP="00D26E3D">
            <w:pPr>
              <w:pStyle w:val="TableTextSmall"/>
              <w:rPr>
                <w:rFonts w:ascii="Arial" w:hAnsi="Arial" w:cs="Arial"/>
              </w:rPr>
            </w:pPr>
            <w:r w:rsidRPr="002A51A8">
              <w:rPr>
                <w:rFonts w:ascii="Arial" w:hAnsi="Arial" w:cs="Arial"/>
              </w:rPr>
              <w:t>OPOL</w:t>
            </w:r>
          </w:p>
        </w:tc>
        <w:tc>
          <w:tcPr>
            <w:tcW w:w="3285" w:type="pct"/>
            <w:tcBorders>
              <w:top w:val="single" w:sz="12" w:space="0" w:color="FFFFFF"/>
              <w:bottom w:val="single" w:sz="12" w:space="0" w:color="FFFFFF"/>
            </w:tcBorders>
            <w:shd w:val="clear" w:color="000000" w:fill="C9D1CC"/>
            <w:noWrap/>
          </w:tcPr>
          <w:p w14:paraId="58013DFC" w14:textId="77777777" w:rsidR="00A4022A" w:rsidRPr="002A51A8" w:rsidRDefault="00A4022A" w:rsidP="00D26E3D">
            <w:pPr>
              <w:pStyle w:val="TableTextSmall"/>
              <w:rPr>
                <w:rFonts w:ascii="Arial" w:hAnsi="Arial" w:cs="Arial"/>
              </w:rPr>
            </w:pPr>
            <w:r w:rsidRPr="002A51A8">
              <w:rPr>
                <w:rFonts w:ascii="Arial" w:hAnsi="Arial" w:cs="Arial"/>
              </w:rPr>
              <w:t xml:space="preserve">Oil Pollution Operator’s Liability </w:t>
            </w:r>
          </w:p>
        </w:tc>
      </w:tr>
      <w:tr w:rsidR="00A4022A" w:rsidRPr="002A51A8" w14:paraId="65AEFD4D" w14:textId="77777777" w:rsidTr="00523986">
        <w:trPr>
          <w:trHeight w:val="20"/>
        </w:trPr>
        <w:tc>
          <w:tcPr>
            <w:tcW w:w="1715" w:type="pct"/>
            <w:tcBorders>
              <w:top w:val="single" w:sz="12" w:space="0" w:color="FFFFFF"/>
              <w:bottom w:val="single" w:sz="12" w:space="0" w:color="FFFFFF"/>
            </w:tcBorders>
            <w:shd w:val="clear" w:color="000000" w:fill="DCE2DF"/>
            <w:noWrap/>
          </w:tcPr>
          <w:p w14:paraId="081EBB00" w14:textId="77777777" w:rsidR="00A4022A" w:rsidRPr="002A51A8" w:rsidRDefault="00A4022A" w:rsidP="00D26E3D">
            <w:pPr>
              <w:pStyle w:val="TableTextSmall"/>
              <w:rPr>
                <w:rFonts w:ascii="Arial" w:hAnsi="Arial" w:cs="Arial"/>
              </w:rPr>
            </w:pPr>
            <w:r w:rsidRPr="002A51A8">
              <w:rPr>
                <w:rFonts w:ascii="Arial" w:hAnsi="Arial" w:cs="Arial"/>
              </w:rPr>
              <w:t>OPPC</w:t>
            </w:r>
          </w:p>
        </w:tc>
        <w:tc>
          <w:tcPr>
            <w:tcW w:w="3285" w:type="pct"/>
            <w:tcBorders>
              <w:top w:val="single" w:sz="12" w:space="0" w:color="FFFFFF"/>
              <w:bottom w:val="single" w:sz="12" w:space="0" w:color="FFFFFF"/>
            </w:tcBorders>
            <w:shd w:val="clear" w:color="000000" w:fill="DCE2DF"/>
            <w:noWrap/>
          </w:tcPr>
          <w:p w14:paraId="1DF89D15" w14:textId="77777777" w:rsidR="00A4022A" w:rsidRPr="002A51A8" w:rsidRDefault="00A4022A" w:rsidP="00D26E3D">
            <w:pPr>
              <w:pStyle w:val="TableTextSmall"/>
              <w:rPr>
                <w:rFonts w:ascii="Arial" w:hAnsi="Arial" w:cs="Arial"/>
              </w:rPr>
            </w:pPr>
            <w:r w:rsidRPr="002A51A8">
              <w:rPr>
                <w:rFonts w:ascii="Arial" w:hAnsi="Arial" w:cs="Arial"/>
              </w:rPr>
              <w:t>Oil Pollution Prevention and Control Regulations 2005</w:t>
            </w:r>
          </w:p>
        </w:tc>
      </w:tr>
      <w:tr w:rsidR="00A4022A" w:rsidRPr="002A51A8" w14:paraId="40B377BB" w14:textId="77777777" w:rsidTr="00523986">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C9D1CC"/>
            <w:noWrap/>
          </w:tcPr>
          <w:p w14:paraId="0538688A" w14:textId="77777777" w:rsidR="00A4022A" w:rsidRPr="002A51A8" w:rsidRDefault="00A4022A" w:rsidP="00D26E3D">
            <w:pPr>
              <w:pStyle w:val="TableTextSmall"/>
              <w:rPr>
                <w:rFonts w:ascii="Arial" w:hAnsi="Arial" w:cs="Arial"/>
              </w:rPr>
            </w:pPr>
            <w:r w:rsidRPr="002A51A8">
              <w:rPr>
                <w:rFonts w:ascii="Arial" w:hAnsi="Arial" w:cs="Arial"/>
              </w:rPr>
              <w:t>OPRED</w:t>
            </w:r>
          </w:p>
        </w:tc>
        <w:tc>
          <w:tcPr>
            <w:tcW w:w="3285" w:type="pct"/>
            <w:tcBorders>
              <w:top w:val="single" w:sz="12" w:space="0" w:color="FFFFFF"/>
              <w:bottom w:val="single" w:sz="12" w:space="0" w:color="FFFFFF"/>
            </w:tcBorders>
            <w:shd w:val="clear" w:color="000000" w:fill="C9D1CC"/>
            <w:noWrap/>
          </w:tcPr>
          <w:p w14:paraId="600F2962" w14:textId="77777777" w:rsidR="00A4022A" w:rsidRPr="002A51A8" w:rsidRDefault="00A4022A" w:rsidP="00D26E3D">
            <w:pPr>
              <w:pStyle w:val="TableTextSmall"/>
              <w:rPr>
                <w:rFonts w:ascii="Arial" w:hAnsi="Arial" w:cs="Arial"/>
              </w:rPr>
            </w:pPr>
            <w:r w:rsidRPr="002A51A8">
              <w:rPr>
                <w:rFonts w:ascii="Arial" w:hAnsi="Arial" w:cs="Arial"/>
              </w:rPr>
              <w:t xml:space="preserve">Offshore Petroleum Regulator for Environment and Decommissioning </w:t>
            </w:r>
          </w:p>
        </w:tc>
      </w:tr>
      <w:tr w:rsidR="00A4022A" w:rsidRPr="002A51A8" w14:paraId="341084F4" w14:textId="77777777" w:rsidTr="00523986">
        <w:trPr>
          <w:trHeight w:val="20"/>
        </w:trPr>
        <w:tc>
          <w:tcPr>
            <w:tcW w:w="1715" w:type="pct"/>
            <w:tcBorders>
              <w:top w:val="single" w:sz="12" w:space="0" w:color="FFFFFF"/>
              <w:bottom w:val="single" w:sz="12" w:space="0" w:color="FFFFFF"/>
            </w:tcBorders>
            <w:shd w:val="clear" w:color="000000" w:fill="DCE2DF"/>
            <w:noWrap/>
          </w:tcPr>
          <w:p w14:paraId="400526B0" w14:textId="77777777" w:rsidR="00A4022A" w:rsidRPr="002A51A8" w:rsidRDefault="00A4022A" w:rsidP="00D26E3D">
            <w:pPr>
              <w:pStyle w:val="TableTextSmall"/>
              <w:rPr>
                <w:rFonts w:ascii="Arial" w:hAnsi="Arial" w:cs="Arial"/>
              </w:rPr>
            </w:pPr>
            <w:r w:rsidRPr="002A51A8">
              <w:rPr>
                <w:rFonts w:ascii="Arial" w:hAnsi="Arial" w:cs="Arial"/>
              </w:rPr>
              <w:t>OSPAR</w:t>
            </w:r>
          </w:p>
        </w:tc>
        <w:tc>
          <w:tcPr>
            <w:tcW w:w="3285" w:type="pct"/>
            <w:tcBorders>
              <w:top w:val="single" w:sz="12" w:space="0" w:color="FFFFFF"/>
              <w:bottom w:val="single" w:sz="12" w:space="0" w:color="FFFFFF"/>
            </w:tcBorders>
            <w:shd w:val="clear" w:color="000000" w:fill="DCE2DF"/>
            <w:noWrap/>
          </w:tcPr>
          <w:p w14:paraId="20A9FB0A" w14:textId="77777777" w:rsidR="00A4022A" w:rsidRPr="002A51A8" w:rsidRDefault="00A4022A" w:rsidP="00D26E3D">
            <w:pPr>
              <w:pStyle w:val="TableTextSmall"/>
              <w:rPr>
                <w:rFonts w:ascii="Arial" w:hAnsi="Arial" w:cs="Arial"/>
              </w:rPr>
            </w:pPr>
            <w:r w:rsidRPr="002A51A8">
              <w:rPr>
                <w:rFonts w:ascii="Arial" w:hAnsi="Arial" w:cs="Arial"/>
              </w:rPr>
              <w:t xml:space="preserve">Oslo Paris Convention </w:t>
            </w:r>
          </w:p>
        </w:tc>
      </w:tr>
      <w:tr w:rsidR="00A4022A" w:rsidRPr="002A51A8" w14:paraId="51D6B495" w14:textId="77777777" w:rsidTr="00523986">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C9D1CC"/>
            <w:noWrap/>
          </w:tcPr>
          <w:p w14:paraId="78C941B4" w14:textId="77777777" w:rsidR="00A4022A" w:rsidRPr="002A51A8" w:rsidRDefault="00A4022A" w:rsidP="00D26E3D">
            <w:pPr>
              <w:pStyle w:val="TableTextSmall"/>
              <w:rPr>
                <w:rFonts w:ascii="Arial" w:hAnsi="Arial" w:cs="Arial"/>
              </w:rPr>
            </w:pPr>
            <w:r w:rsidRPr="002A51A8">
              <w:rPr>
                <w:rFonts w:ascii="Arial" w:hAnsi="Arial" w:cs="Arial"/>
              </w:rPr>
              <w:t>OSRL</w:t>
            </w:r>
          </w:p>
        </w:tc>
        <w:tc>
          <w:tcPr>
            <w:tcW w:w="3285" w:type="pct"/>
            <w:tcBorders>
              <w:top w:val="single" w:sz="12" w:space="0" w:color="FFFFFF"/>
              <w:bottom w:val="single" w:sz="12" w:space="0" w:color="FFFFFF"/>
            </w:tcBorders>
            <w:shd w:val="clear" w:color="000000" w:fill="C9D1CC"/>
            <w:noWrap/>
          </w:tcPr>
          <w:p w14:paraId="5BEA9804" w14:textId="77777777" w:rsidR="00A4022A" w:rsidRPr="002A51A8" w:rsidRDefault="00A4022A" w:rsidP="00D26E3D">
            <w:pPr>
              <w:pStyle w:val="TableTextSmall"/>
              <w:rPr>
                <w:rFonts w:ascii="Arial" w:hAnsi="Arial" w:cs="Arial"/>
              </w:rPr>
            </w:pPr>
            <w:r w:rsidRPr="002A51A8">
              <w:rPr>
                <w:rFonts w:ascii="Arial" w:hAnsi="Arial" w:cs="Arial"/>
              </w:rPr>
              <w:t>Oil spill response Ltd</w:t>
            </w:r>
          </w:p>
        </w:tc>
      </w:tr>
      <w:tr w:rsidR="00A4022A" w:rsidRPr="002A51A8" w14:paraId="70F90535" w14:textId="77777777" w:rsidTr="00523986">
        <w:trPr>
          <w:trHeight w:val="20"/>
        </w:trPr>
        <w:tc>
          <w:tcPr>
            <w:tcW w:w="1715" w:type="pct"/>
            <w:tcBorders>
              <w:top w:val="single" w:sz="12" w:space="0" w:color="FFFFFF"/>
              <w:bottom w:val="single" w:sz="12" w:space="0" w:color="FFFFFF"/>
            </w:tcBorders>
            <w:shd w:val="clear" w:color="000000" w:fill="DCE2DF"/>
            <w:noWrap/>
          </w:tcPr>
          <w:p w14:paraId="34DA9DE2" w14:textId="77777777" w:rsidR="00A4022A" w:rsidRPr="00973FC0" w:rsidRDefault="00A4022A" w:rsidP="00D26E3D">
            <w:pPr>
              <w:pStyle w:val="TableTextSmall"/>
              <w:rPr>
                <w:rFonts w:ascii="Arial" w:hAnsi="Arial" w:cs="Arial"/>
              </w:rPr>
            </w:pPr>
            <w:r w:rsidRPr="00973FC0">
              <w:rPr>
                <w:rFonts w:ascii="Arial" w:hAnsi="Arial" w:cs="Arial"/>
              </w:rPr>
              <w:t xml:space="preserve">PETS </w:t>
            </w:r>
          </w:p>
        </w:tc>
        <w:tc>
          <w:tcPr>
            <w:tcW w:w="3285" w:type="pct"/>
            <w:tcBorders>
              <w:top w:val="single" w:sz="12" w:space="0" w:color="FFFFFF"/>
              <w:bottom w:val="single" w:sz="12" w:space="0" w:color="FFFFFF"/>
            </w:tcBorders>
            <w:shd w:val="clear" w:color="000000" w:fill="DCE2DF"/>
            <w:noWrap/>
          </w:tcPr>
          <w:p w14:paraId="41E7B434" w14:textId="77777777" w:rsidR="00A4022A" w:rsidRPr="00973FC0" w:rsidRDefault="00A4022A" w:rsidP="00D26E3D">
            <w:pPr>
              <w:pStyle w:val="TableTextSmall"/>
              <w:rPr>
                <w:rFonts w:ascii="Arial" w:hAnsi="Arial" w:cs="Arial"/>
              </w:rPr>
            </w:pPr>
            <w:r w:rsidRPr="00973FC0">
              <w:rPr>
                <w:rFonts w:ascii="Arial" w:hAnsi="Arial" w:cs="Arial"/>
              </w:rPr>
              <w:t>Portal Environmental Tracking System</w:t>
            </w:r>
          </w:p>
        </w:tc>
      </w:tr>
      <w:tr w:rsidR="00A4022A" w:rsidRPr="002A51A8" w14:paraId="74FDA597" w14:textId="77777777" w:rsidTr="00523986">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C9D1CC"/>
            <w:noWrap/>
          </w:tcPr>
          <w:p w14:paraId="1C49A5B0" w14:textId="77777777" w:rsidR="00A4022A" w:rsidRPr="002A51A8" w:rsidRDefault="00A4022A" w:rsidP="00D26E3D">
            <w:pPr>
              <w:pStyle w:val="TableTextSmall"/>
              <w:rPr>
                <w:rFonts w:ascii="Arial" w:hAnsi="Arial" w:cs="Arial"/>
              </w:rPr>
            </w:pPr>
            <w:r w:rsidRPr="002A51A8">
              <w:rPr>
                <w:rFonts w:ascii="Arial" w:hAnsi="Arial" w:cs="Arial"/>
              </w:rPr>
              <w:t>PMF</w:t>
            </w:r>
          </w:p>
        </w:tc>
        <w:tc>
          <w:tcPr>
            <w:tcW w:w="3285" w:type="pct"/>
            <w:tcBorders>
              <w:top w:val="single" w:sz="12" w:space="0" w:color="FFFFFF"/>
              <w:bottom w:val="single" w:sz="12" w:space="0" w:color="FFFFFF"/>
            </w:tcBorders>
            <w:shd w:val="clear" w:color="000000" w:fill="C9D1CC"/>
            <w:noWrap/>
          </w:tcPr>
          <w:p w14:paraId="506605E9" w14:textId="77777777" w:rsidR="00A4022A" w:rsidRPr="002A51A8" w:rsidRDefault="00A4022A" w:rsidP="00D26E3D">
            <w:pPr>
              <w:pStyle w:val="TableTextSmall"/>
              <w:rPr>
                <w:rFonts w:ascii="Arial" w:hAnsi="Arial" w:cs="Arial"/>
              </w:rPr>
            </w:pPr>
            <w:r w:rsidRPr="002A51A8">
              <w:rPr>
                <w:rFonts w:ascii="Arial" w:hAnsi="Arial" w:cs="Arial"/>
              </w:rPr>
              <w:t xml:space="preserve">Priority marine features </w:t>
            </w:r>
          </w:p>
        </w:tc>
      </w:tr>
      <w:tr w:rsidR="00A4022A" w:rsidRPr="002A51A8" w14:paraId="0638427E" w14:textId="77777777" w:rsidTr="00523986">
        <w:trPr>
          <w:trHeight w:val="20"/>
        </w:trPr>
        <w:tc>
          <w:tcPr>
            <w:tcW w:w="1715" w:type="pct"/>
            <w:tcBorders>
              <w:top w:val="single" w:sz="12" w:space="0" w:color="FFFFFF"/>
              <w:bottom w:val="single" w:sz="12" w:space="0" w:color="FFFFFF"/>
            </w:tcBorders>
            <w:shd w:val="clear" w:color="000000" w:fill="DCE2DF"/>
            <w:noWrap/>
          </w:tcPr>
          <w:p w14:paraId="41C68BEA" w14:textId="77777777" w:rsidR="00A4022A" w:rsidRPr="002A51A8" w:rsidRDefault="00A4022A" w:rsidP="00D26E3D">
            <w:pPr>
              <w:pStyle w:val="TableTextSmall"/>
              <w:rPr>
                <w:rFonts w:ascii="Arial" w:hAnsi="Arial" w:cs="Arial"/>
              </w:rPr>
            </w:pPr>
            <w:r w:rsidRPr="002A51A8">
              <w:rPr>
                <w:rFonts w:ascii="Arial" w:hAnsi="Arial" w:cs="Arial"/>
              </w:rPr>
              <w:t>PPT</w:t>
            </w:r>
          </w:p>
        </w:tc>
        <w:tc>
          <w:tcPr>
            <w:tcW w:w="3285" w:type="pct"/>
            <w:tcBorders>
              <w:top w:val="single" w:sz="12" w:space="0" w:color="FFFFFF"/>
              <w:bottom w:val="single" w:sz="12" w:space="0" w:color="FFFFFF"/>
            </w:tcBorders>
            <w:shd w:val="clear" w:color="000000" w:fill="DCE2DF"/>
            <w:noWrap/>
          </w:tcPr>
          <w:p w14:paraId="78F265CC" w14:textId="77777777" w:rsidR="00A4022A" w:rsidRPr="002A51A8" w:rsidRDefault="00A4022A" w:rsidP="00D26E3D">
            <w:pPr>
              <w:pStyle w:val="TableTextSmall"/>
              <w:rPr>
                <w:rFonts w:ascii="Arial" w:hAnsi="Arial" w:cs="Arial"/>
              </w:rPr>
            </w:pPr>
            <w:r w:rsidRPr="002A51A8">
              <w:rPr>
                <w:rFonts w:ascii="Arial" w:hAnsi="Arial" w:cs="Arial"/>
              </w:rPr>
              <w:t>Parts per thousand</w:t>
            </w:r>
          </w:p>
        </w:tc>
      </w:tr>
      <w:tr w:rsidR="00A4022A" w:rsidRPr="002A51A8" w14:paraId="008599F0" w14:textId="77777777" w:rsidTr="00523986">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C9D1CC"/>
            <w:noWrap/>
          </w:tcPr>
          <w:p w14:paraId="375B8728" w14:textId="77777777" w:rsidR="00A4022A" w:rsidRPr="002A51A8" w:rsidRDefault="00A4022A" w:rsidP="00D26E3D">
            <w:pPr>
              <w:pStyle w:val="TableTextSmall"/>
              <w:rPr>
                <w:rFonts w:ascii="Arial" w:hAnsi="Arial" w:cs="Arial"/>
              </w:rPr>
            </w:pPr>
            <w:r w:rsidRPr="002A51A8">
              <w:rPr>
                <w:rFonts w:ascii="Arial" w:hAnsi="Arial" w:cs="Arial"/>
              </w:rPr>
              <w:t>Q</w:t>
            </w:r>
          </w:p>
        </w:tc>
        <w:tc>
          <w:tcPr>
            <w:tcW w:w="3285" w:type="pct"/>
            <w:tcBorders>
              <w:top w:val="single" w:sz="12" w:space="0" w:color="FFFFFF"/>
              <w:bottom w:val="single" w:sz="12" w:space="0" w:color="FFFFFF"/>
            </w:tcBorders>
            <w:shd w:val="clear" w:color="000000" w:fill="C9D1CC"/>
            <w:noWrap/>
          </w:tcPr>
          <w:p w14:paraId="4D5CE9E3" w14:textId="77777777" w:rsidR="00A4022A" w:rsidRPr="002A51A8" w:rsidRDefault="00A4022A" w:rsidP="00D26E3D">
            <w:pPr>
              <w:pStyle w:val="TableTextSmall"/>
              <w:rPr>
                <w:rFonts w:ascii="Arial" w:hAnsi="Arial" w:cs="Arial"/>
              </w:rPr>
            </w:pPr>
            <w:r w:rsidRPr="002A51A8">
              <w:rPr>
                <w:rFonts w:ascii="Arial" w:hAnsi="Arial" w:cs="Arial"/>
              </w:rPr>
              <w:t xml:space="preserve">Quarter </w:t>
            </w:r>
          </w:p>
        </w:tc>
      </w:tr>
      <w:tr w:rsidR="00A4022A" w:rsidRPr="002A51A8" w14:paraId="6CAE64DC" w14:textId="77777777" w:rsidTr="00523986">
        <w:trPr>
          <w:trHeight w:val="20"/>
        </w:trPr>
        <w:tc>
          <w:tcPr>
            <w:tcW w:w="1715" w:type="pct"/>
            <w:tcBorders>
              <w:top w:val="single" w:sz="12" w:space="0" w:color="FFFFFF"/>
              <w:bottom w:val="single" w:sz="12" w:space="0" w:color="FFFFFF"/>
            </w:tcBorders>
            <w:shd w:val="clear" w:color="000000" w:fill="DCE2DF"/>
            <w:noWrap/>
          </w:tcPr>
          <w:p w14:paraId="206F31F4" w14:textId="77777777" w:rsidR="00A4022A" w:rsidRPr="002A51A8" w:rsidRDefault="00A4022A" w:rsidP="00D26E3D">
            <w:pPr>
              <w:pStyle w:val="TableTextSmall"/>
              <w:rPr>
                <w:rFonts w:ascii="Arial" w:hAnsi="Arial" w:cs="Arial"/>
              </w:rPr>
            </w:pPr>
            <w:r w:rsidRPr="002A51A8">
              <w:rPr>
                <w:rFonts w:ascii="Arial" w:hAnsi="Arial" w:cs="Arial"/>
              </w:rPr>
              <w:t>ROV</w:t>
            </w:r>
          </w:p>
        </w:tc>
        <w:tc>
          <w:tcPr>
            <w:tcW w:w="3285" w:type="pct"/>
            <w:tcBorders>
              <w:top w:val="single" w:sz="12" w:space="0" w:color="FFFFFF"/>
              <w:bottom w:val="single" w:sz="12" w:space="0" w:color="FFFFFF"/>
            </w:tcBorders>
            <w:shd w:val="clear" w:color="000000" w:fill="DCE2DF"/>
            <w:noWrap/>
          </w:tcPr>
          <w:p w14:paraId="64DC2618" w14:textId="77777777" w:rsidR="00A4022A" w:rsidRPr="002A51A8" w:rsidRDefault="00A4022A" w:rsidP="00D26E3D">
            <w:pPr>
              <w:pStyle w:val="TableTextSmall"/>
              <w:rPr>
                <w:rFonts w:ascii="Arial" w:hAnsi="Arial" w:cs="Arial"/>
              </w:rPr>
            </w:pPr>
            <w:r w:rsidRPr="002A51A8">
              <w:rPr>
                <w:rFonts w:ascii="Arial" w:hAnsi="Arial" w:cs="Arial"/>
              </w:rPr>
              <w:t xml:space="preserve">Remote operated vehicle </w:t>
            </w:r>
          </w:p>
        </w:tc>
      </w:tr>
      <w:tr w:rsidR="00A4022A" w:rsidRPr="002A51A8" w14:paraId="48ABCBC3" w14:textId="77777777" w:rsidTr="00523986">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C9D1CC"/>
            <w:noWrap/>
          </w:tcPr>
          <w:p w14:paraId="796030EC" w14:textId="77777777" w:rsidR="00A4022A" w:rsidRPr="002A51A8" w:rsidRDefault="00A4022A" w:rsidP="00D26E3D">
            <w:pPr>
              <w:pStyle w:val="TableTextSmall"/>
              <w:rPr>
                <w:rFonts w:ascii="Arial" w:hAnsi="Arial" w:cs="Arial"/>
              </w:rPr>
            </w:pPr>
            <w:r w:rsidRPr="002A51A8">
              <w:rPr>
                <w:rFonts w:ascii="Arial" w:hAnsi="Arial" w:cs="Arial"/>
              </w:rPr>
              <w:t>SAC</w:t>
            </w:r>
          </w:p>
        </w:tc>
        <w:tc>
          <w:tcPr>
            <w:tcW w:w="3285" w:type="pct"/>
            <w:tcBorders>
              <w:top w:val="single" w:sz="12" w:space="0" w:color="FFFFFF"/>
              <w:bottom w:val="single" w:sz="12" w:space="0" w:color="FFFFFF"/>
            </w:tcBorders>
            <w:shd w:val="clear" w:color="000000" w:fill="C9D1CC"/>
            <w:noWrap/>
          </w:tcPr>
          <w:p w14:paraId="7A41C83D" w14:textId="77777777" w:rsidR="00A4022A" w:rsidRPr="002A51A8" w:rsidRDefault="00A4022A" w:rsidP="00D26E3D">
            <w:pPr>
              <w:pStyle w:val="TableTextSmall"/>
              <w:rPr>
                <w:rFonts w:ascii="Arial" w:hAnsi="Arial" w:cs="Arial"/>
              </w:rPr>
            </w:pPr>
            <w:r w:rsidRPr="002A51A8">
              <w:rPr>
                <w:rFonts w:ascii="Arial" w:hAnsi="Arial" w:cs="Arial"/>
              </w:rPr>
              <w:t>Special Area of Conservation</w:t>
            </w:r>
          </w:p>
        </w:tc>
      </w:tr>
      <w:tr w:rsidR="00A4022A" w:rsidRPr="002A51A8" w14:paraId="19BBC9B1" w14:textId="77777777" w:rsidTr="00523986">
        <w:trPr>
          <w:trHeight w:val="20"/>
        </w:trPr>
        <w:tc>
          <w:tcPr>
            <w:tcW w:w="1715" w:type="pct"/>
            <w:tcBorders>
              <w:top w:val="single" w:sz="12" w:space="0" w:color="FFFFFF"/>
              <w:bottom w:val="single" w:sz="12" w:space="0" w:color="FFFFFF"/>
            </w:tcBorders>
            <w:shd w:val="clear" w:color="000000" w:fill="DCE2DF"/>
            <w:noWrap/>
          </w:tcPr>
          <w:p w14:paraId="01B4DE92" w14:textId="77777777" w:rsidR="00A4022A" w:rsidRPr="002A51A8" w:rsidRDefault="00A4022A" w:rsidP="00D26E3D">
            <w:pPr>
              <w:pStyle w:val="TableTextSmall"/>
              <w:rPr>
                <w:rFonts w:ascii="Arial" w:hAnsi="Arial" w:cs="Arial"/>
              </w:rPr>
            </w:pPr>
            <w:r w:rsidRPr="002A51A8">
              <w:rPr>
                <w:rFonts w:ascii="Arial" w:hAnsi="Arial" w:cs="Arial"/>
              </w:rPr>
              <w:t>SEA</w:t>
            </w:r>
          </w:p>
        </w:tc>
        <w:tc>
          <w:tcPr>
            <w:tcW w:w="3285" w:type="pct"/>
            <w:tcBorders>
              <w:top w:val="single" w:sz="12" w:space="0" w:color="FFFFFF"/>
              <w:bottom w:val="single" w:sz="12" w:space="0" w:color="FFFFFF"/>
            </w:tcBorders>
            <w:shd w:val="clear" w:color="000000" w:fill="DCE2DF"/>
            <w:noWrap/>
          </w:tcPr>
          <w:p w14:paraId="12CB3BA4" w14:textId="77777777" w:rsidR="00A4022A" w:rsidRPr="002A51A8" w:rsidRDefault="00A4022A" w:rsidP="00D26E3D">
            <w:pPr>
              <w:pStyle w:val="TableTextSmall"/>
              <w:rPr>
                <w:rFonts w:ascii="Arial" w:hAnsi="Arial" w:cs="Arial"/>
              </w:rPr>
            </w:pPr>
            <w:r w:rsidRPr="002A51A8">
              <w:rPr>
                <w:rFonts w:ascii="Arial" w:hAnsi="Arial" w:cs="Arial"/>
              </w:rPr>
              <w:t xml:space="preserve">Strategic environmental assessment </w:t>
            </w:r>
          </w:p>
        </w:tc>
      </w:tr>
      <w:tr w:rsidR="00D67B44" w:rsidRPr="002A51A8" w14:paraId="376AEAFC"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C9D1CC"/>
            <w:noWrap/>
          </w:tcPr>
          <w:p w14:paraId="17BA87ED" w14:textId="51380E13" w:rsidR="00D67B44" w:rsidRPr="00523986" w:rsidRDefault="00D67B44" w:rsidP="00D26E3D">
            <w:pPr>
              <w:pStyle w:val="TableTextSmall"/>
              <w:rPr>
                <w:rFonts w:ascii="Arial" w:hAnsi="Arial" w:cs="Arial"/>
              </w:rPr>
            </w:pPr>
            <w:r w:rsidRPr="00523986">
              <w:rPr>
                <w:rFonts w:ascii="Arial" w:hAnsi="Arial" w:cs="Arial"/>
              </w:rPr>
              <w:t>SFF</w:t>
            </w:r>
          </w:p>
        </w:tc>
        <w:tc>
          <w:tcPr>
            <w:tcW w:w="3285" w:type="pct"/>
            <w:tcBorders>
              <w:top w:val="single" w:sz="12" w:space="0" w:color="FFFFFF"/>
              <w:bottom w:val="single" w:sz="12" w:space="0" w:color="FFFFFF"/>
            </w:tcBorders>
            <w:shd w:val="clear" w:color="000000" w:fill="C9D1CC"/>
            <w:noWrap/>
          </w:tcPr>
          <w:p w14:paraId="69FD59CD" w14:textId="55040D1F" w:rsidR="00D67B44" w:rsidRPr="00523986" w:rsidRDefault="00D67B44" w:rsidP="00D26E3D">
            <w:pPr>
              <w:pStyle w:val="TableTextSmall"/>
              <w:rPr>
                <w:rFonts w:ascii="Arial" w:hAnsi="Arial" w:cs="Arial"/>
              </w:rPr>
            </w:pPr>
            <w:r w:rsidRPr="00523986">
              <w:rPr>
                <w:rFonts w:ascii="Arial" w:hAnsi="Arial" w:cs="Arial"/>
              </w:rPr>
              <w:t>Scottish Fisherman’s Federation</w:t>
            </w:r>
          </w:p>
        </w:tc>
      </w:tr>
      <w:tr w:rsidR="00A4022A" w:rsidRPr="002A51A8" w14:paraId="5127CB6E" w14:textId="77777777" w:rsidTr="00D67B44">
        <w:trPr>
          <w:trHeight w:val="20"/>
        </w:trPr>
        <w:tc>
          <w:tcPr>
            <w:tcW w:w="1715" w:type="pct"/>
            <w:tcBorders>
              <w:top w:val="single" w:sz="12" w:space="0" w:color="FFFFFF"/>
              <w:bottom w:val="single" w:sz="12" w:space="0" w:color="FFFFFF"/>
            </w:tcBorders>
            <w:shd w:val="clear" w:color="000000" w:fill="DCE2DF"/>
            <w:noWrap/>
          </w:tcPr>
          <w:p w14:paraId="54353DE0" w14:textId="77777777" w:rsidR="00A4022A" w:rsidRPr="002A51A8" w:rsidRDefault="00A4022A" w:rsidP="00D26E3D">
            <w:pPr>
              <w:pStyle w:val="TableTextSmall"/>
              <w:rPr>
                <w:rFonts w:ascii="Arial" w:hAnsi="Arial" w:cs="Arial"/>
              </w:rPr>
            </w:pPr>
            <w:r w:rsidRPr="002A51A8">
              <w:rPr>
                <w:rFonts w:ascii="Arial" w:hAnsi="Arial" w:cs="Arial"/>
              </w:rPr>
              <w:t>SNS</w:t>
            </w:r>
          </w:p>
        </w:tc>
        <w:tc>
          <w:tcPr>
            <w:tcW w:w="3285" w:type="pct"/>
            <w:tcBorders>
              <w:top w:val="single" w:sz="12" w:space="0" w:color="FFFFFF"/>
              <w:bottom w:val="single" w:sz="12" w:space="0" w:color="FFFFFF"/>
            </w:tcBorders>
            <w:shd w:val="clear" w:color="000000" w:fill="DCE2DF"/>
            <w:noWrap/>
          </w:tcPr>
          <w:p w14:paraId="1993AB85" w14:textId="77777777" w:rsidR="00A4022A" w:rsidRPr="002A51A8" w:rsidRDefault="00A4022A" w:rsidP="00D26E3D">
            <w:pPr>
              <w:pStyle w:val="TableTextSmall"/>
              <w:rPr>
                <w:rFonts w:ascii="Arial" w:hAnsi="Arial" w:cs="Arial"/>
              </w:rPr>
            </w:pPr>
            <w:r w:rsidRPr="002A51A8">
              <w:rPr>
                <w:rFonts w:ascii="Arial" w:hAnsi="Arial" w:cs="Arial"/>
              </w:rPr>
              <w:t xml:space="preserve">Southern North Sea </w:t>
            </w:r>
          </w:p>
        </w:tc>
      </w:tr>
      <w:tr w:rsidR="00A4022A" w:rsidRPr="002A51A8" w14:paraId="3A38146F"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C9D1CC"/>
            <w:noWrap/>
          </w:tcPr>
          <w:p w14:paraId="7EB42B0D" w14:textId="77777777" w:rsidR="00A4022A" w:rsidRPr="002A51A8" w:rsidRDefault="00A4022A" w:rsidP="00D26E3D">
            <w:pPr>
              <w:pStyle w:val="TableTextSmall"/>
              <w:rPr>
                <w:rFonts w:ascii="Arial" w:hAnsi="Arial" w:cs="Arial"/>
              </w:rPr>
            </w:pPr>
            <w:r w:rsidRPr="002A51A8">
              <w:rPr>
                <w:rFonts w:ascii="Arial" w:hAnsi="Arial" w:cs="Arial"/>
              </w:rPr>
              <w:t>SO</w:t>
            </w:r>
            <w:r w:rsidRPr="00D67B44">
              <w:rPr>
                <w:rFonts w:ascii="Arial" w:hAnsi="Arial" w:cs="Arial"/>
                <w:vertAlign w:val="subscript"/>
              </w:rPr>
              <w:t>2</w:t>
            </w:r>
          </w:p>
        </w:tc>
        <w:tc>
          <w:tcPr>
            <w:tcW w:w="3285" w:type="pct"/>
            <w:tcBorders>
              <w:top w:val="single" w:sz="12" w:space="0" w:color="FFFFFF"/>
              <w:bottom w:val="single" w:sz="12" w:space="0" w:color="FFFFFF"/>
            </w:tcBorders>
            <w:shd w:val="clear" w:color="000000" w:fill="C9D1CC"/>
            <w:noWrap/>
          </w:tcPr>
          <w:p w14:paraId="60E487BC" w14:textId="77777777" w:rsidR="00A4022A" w:rsidRPr="002A51A8" w:rsidRDefault="00A4022A" w:rsidP="00D26E3D">
            <w:pPr>
              <w:pStyle w:val="TableTextSmall"/>
              <w:rPr>
                <w:rFonts w:ascii="Arial" w:hAnsi="Arial" w:cs="Arial"/>
              </w:rPr>
            </w:pPr>
            <w:r w:rsidRPr="002A51A8">
              <w:rPr>
                <w:rFonts w:ascii="Arial" w:hAnsi="Arial" w:cs="Arial"/>
              </w:rPr>
              <w:t>Sulphur dioxide</w:t>
            </w:r>
          </w:p>
        </w:tc>
      </w:tr>
      <w:tr w:rsidR="00A4022A" w:rsidRPr="002A51A8" w14:paraId="1B9FB235" w14:textId="77777777" w:rsidTr="00D67B44">
        <w:trPr>
          <w:trHeight w:val="484"/>
        </w:trPr>
        <w:tc>
          <w:tcPr>
            <w:tcW w:w="1715" w:type="pct"/>
            <w:tcBorders>
              <w:top w:val="single" w:sz="12" w:space="0" w:color="FFFFFF"/>
              <w:bottom w:val="single" w:sz="12" w:space="0" w:color="FFFFFF"/>
            </w:tcBorders>
            <w:shd w:val="clear" w:color="000000" w:fill="DCE2DF"/>
            <w:noWrap/>
          </w:tcPr>
          <w:p w14:paraId="1474B7B3" w14:textId="77777777" w:rsidR="00A4022A" w:rsidRPr="002A51A8" w:rsidRDefault="00A4022A" w:rsidP="00D26E3D">
            <w:pPr>
              <w:pStyle w:val="TableTextSmall"/>
              <w:rPr>
                <w:rFonts w:ascii="Arial" w:hAnsi="Arial" w:cs="Arial"/>
              </w:rPr>
            </w:pPr>
            <w:r w:rsidRPr="002A51A8">
              <w:rPr>
                <w:rFonts w:ascii="Arial" w:hAnsi="Arial" w:cs="Arial"/>
              </w:rPr>
              <w:t>SOPEP</w:t>
            </w:r>
          </w:p>
        </w:tc>
        <w:tc>
          <w:tcPr>
            <w:tcW w:w="3285" w:type="pct"/>
            <w:tcBorders>
              <w:top w:val="single" w:sz="12" w:space="0" w:color="FFFFFF"/>
              <w:bottom w:val="single" w:sz="12" w:space="0" w:color="FFFFFF"/>
            </w:tcBorders>
            <w:shd w:val="clear" w:color="000000" w:fill="DCE2DF"/>
            <w:noWrap/>
          </w:tcPr>
          <w:p w14:paraId="5CB80B8B" w14:textId="77777777" w:rsidR="00A4022A" w:rsidRPr="002A51A8" w:rsidRDefault="00A4022A" w:rsidP="00D26E3D">
            <w:pPr>
              <w:pStyle w:val="TableTextSmall"/>
              <w:rPr>
                <w:rFonts w:ascii="Arial" w:hAnsi="Arial" w:cs="Arial"/>
              </w:rPr>
            </w:pPr>
            <w:r w:rsidRPr="002A51A8">
              <w:rPr>
                <w:rFonts w:ascii="Arial" w:hAnsi="Arial" w:cs="Arial"/>
              </w:rPr>
              <w:t xml:space="preserve">Shipboard Oil Pollution Emergency Plan </w:t>
            </w:r>
          </w:p>
        </w:tc>
      </w:tr>
      <w:tr w:rsidR="00A4022A" w:rsidRPr="002A51A8" w14:paraId="5BF92B75"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C9D1CC"/>
            <w:noWrap/>
          </w:tcPr>
          <w:p w14:paraId="58846582" w14:textId="77777777" w:rsidR="00A4022A" w:rsidRPr="002A51A8" w:rsidRDefault="00A4022A" w:rsidP="00D26E3D">
            <w:pPr>
              <w:pStyle w:val="TableTextSmall"/>
              <w:rPr>
                <w:rFonts w:ascii="Arial" w:hAnsi="Arial" w:cs="Arial"/>
              </w:rPr>
            </w:pPr>
            <w:r w:rsidRPr="002A51A8">
              <w:rPr>
                <w:rFonts w:ascii="Arial" w:hAnsi="Arial" w:cs="Arial"/>
              </w:rPr>
              <w:t>SOSI</w:t>
            </w:r>
          </w:p>
        </w:tc>
        <w:tc>
          <w:tcPr>
            <w:tcW w:w="3285" w:type="pct"/>
            <w:tcBorders>
              <w:top w:val="single" w:sz="12" w:space="0" w:color="FFFFFF"/>
              <w:bottom w:val="single" w:sz="12" w:space="0" w:color="FFFFFF"/>
            </w:tcBorders>
            <w:shd w:val="clear" w:color="000000" w:fill="C9D1CC"/>
            <w:noWrap/>
          </w:tcPr>
          <w:p w14:paraId="6A37064A" w14:textId="77777777" w:rsidR="00A4022A" w:rsidRPr="002A51A8" w:rsidRDefault="00A4022A" w:rsidP="00D26E3D">
            <w:pPr>
              <w:pStyle w:val="TableTextSmall"/>
              <w:rPr>
                <w:rFonts w:ascii="Arial" w:hAnsi="Arial" w:cs="Arial"/>
              </w:rPr>
            </w:pPr>
            <w:r w:rsidRPr="002A51A8">
              <w:rPr>
                <w:rFonts w:ascii="Arial" w:hAnsi="Arial" w:cs="Arial"/>
              </w:rPr>
              <w:t xml:space="preserve">Seabird Oil Sensitivity Index </w:t>
            </w:r>
          </w:p>
        </w:tc>
      </w:tr>
      <w:tr w:rsidR="00A4022A" w:rsidRPr="002A51A8" w14:paraId="71339FAF" w14:textId="77777777" w:rsidTr="00D67B44">
        <w:trPr>
          <w:trHeight w:val="20"/>
        </w:trPr>
        <w:tc>
          <w:tcPr>
            <w:tcW w:w="1715" w:type="pct"/>
            <w:tcBorders>
              <w:top w:val="single" w:sz="12" w:space="0" w:color="FFFFFF"/>
              <w:bottom w:val="single" w:sz="12" w:space="0" w:color="FFFFFF"/>
            </w:tcBorders>
            <w:shd w:val="clear" w:color="000000" w:fill="DCE2DF"/>
            <w:noWrap/>
          </w:tcPr>
          <w:p w14:paraId="01051AE6" w14:textId="77777777" w:rsidR="00A4022A" w:rsidRPr="002A51A8" w:rsidRDefault="00A4022A" w:rsidP="00D26E3D">
            <w:pPr>
              <w:pStyle w:val="TableTextSmall"/>
              <w:rPr>
                <w:rFonts w:ascii="Arial" w:hAnsi="Arial" w:cs="Arial"/>
              </w:rPr>
            </w:pPr>
            <w:r w:rsidRPr="002A51A8">
              <w:rPr>
                <w:rFonts w:ascii="Arial" w:hAnsi="Arial" w:cs="Arial"/>
              </w:rPr>
              <w:t>SOx</w:t>
            </w:r>
          </w:p>
        </w:tc>
        <w:tc>
          <w:tcPr>
            <w:tcW w:w="3285" w:type="pct"/>
            <w:tcBorders>
              <w:top w:val="single" w:sz="12" w:space="0" w:color="FFFFFF"/>
              <w:bottom w:val="single" w:sz="12" w:space="0" w:color="FFFFFF"/>
            </w:tcBorders>
            <w:shd w:val="clear" w:color="000000" w:fill="DCE2DF"/>
            <w:noWrap/>
          </w:tcPr>
          <w:p w14:paraId="3BE5928B" w14:textId="77777777" w:rsidR="00A4022A" w:rsidRPr="002A51A8" w:rsidRDefault="00A4022A" w:rsidP="00D26E3D">
            <w:pPr>
              <w:pStyle w:val="TableTextSmall"/>
              <w:rPr>
                <w:rFonts w:ascii="Arial" w:hAnsi="Arial" w:cs="Arial"/>
              </w:rPr>
            </w:pPr>
            <w:r w:rsidRPr="002A51A8">
              <w:rPr>
                <w:rFonts w:ascii="Arial" w:hAnsi="Arial" w:cs="Arial"/>
              </w:rPr>
              <w:t>Oxides of sulphur</w:t>
            </w:r>
          </w:p>
        </w:tc>
      </w:tr>
      <w:tr w:rsidR="00A4022A" w:rsidRPr="002A51A8" w14:paraId="161CFB96"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C9D1CC"/>
            <w:noWrap/>
          </w:tcPr>
          <w:p w14:paraId="6481E2ED" w14:textId="77777777" w:rsidR="00A4022A" w:rsidRPr="002A51A8" w:rsidRDefault="00A4022A" w:rsidP="00D26E3D">
            <w:pPr>
              <w:pStyle w:val="TableTextSmall"/>
              <w:rPr>
                <w:rFonts w:ascii="Arial" w:hAnsi="Arial" w:cs="Arial"/>
              </w:rPr>
            </w:pPr>
            <w:r w:rsidRPr="002A51A8">
              <w:rPr>
                <w:rFonts w:ascii="Arial" w:hAnsi="Arial" w:cs="Arial"/>
              </w:rPr>
              <w:t>SPA</w:t>
            </w:r>
          </w:p>
        </w:tc>
        <w:tc>
          <w:tcPr>
            <w:tcW w:w="3285" w:type="pct"/>
            <w:tcBorders>
              <w:top w:val="single" w:sz="12" w:space="0" w:color="FFFFFF"/>
              <w:bottom w:val="single" w:sz="12" w:space="0" w:color="FFFFFF"/>
            </w:tcBorders>
            <w:shd w:val="clear" w:color="000000" w:fill="C9D1CC"/>
            <w:noWrap/>
          </w:tcPr>
          <w:p w14:paraId="65EB7CBB" w14:textId="77777777" w:rsidR="00A4022A" w:rsidRPr="002A51A8" w:rsidRDefault="00A4022A" w:rsidP="00D26E3D">
            <w:pPr>
              <w:pStyle w:val="TableTextSmall"/>
              <w:rPr>
                <w:rFonts w:ascii="Arial" w:hAnsi="Arial" w:cs="Arial"/>
              </w:rPr>
            </w:pPr>
            <w:r w:rsidRPr="002A51A8">
              <w:rPr>
                <w:rFonts w:ascii="Arial" w:hAnsi="Arial" w:cs="Arial"/>
              </w:rPr>
              <w:t xml:space="preserve">Special Protection Area </w:t>
            </w:r>
          </w:p>
        </w:tc>
      </w:tr>
      <w:tr w:rsidR="00A4022A" w:rsidRPr="002A51A8" w14:paraId="3108A141" w14:textId="77777777" w:rsidTr="00D67B44">
        <w:trPr>
          <w:trHeight w:val="20"/>
        </w:trPr>
        <w:tc>
          <w:tcPr>
            <w:tcW w:w="1715" w:type="pct"/>
            <w:tcBorders>
              <w:top w:val="single" w:sz="12" w:space="0" w:color="FFFFFF"/>
              <w:bottom w:val="single" w:sz="12" w:space="0" w:color="FFFFFF"/>
            </w:tcBorders>
            <w:shd w:val="clear" w:color="000000" w:fill="DCE2DF"/>
            <w:noWrap/>
          </w:tcPr>
          <w:p w14:paraId="70EC6150" w14:textId="77777777" w:rsidR="00A4022A" w:rsidRPr="002A51A8" w:rsidRDefault="00A4022A" w:rsidP="00D26E3D">
            <w:pPr>
              <w:pStyle w:val="TableTextSmall"/>
              <w:rPr>
                <w:rFonts w:ascii="Arial" w:hAnsi="Arial" w:cs="Arial"/>
              </w:rPr>
            </w:pPr>
            <w:r w:rsidRPr="002A51A8">
              <w:rPr>
                <w:rFonts w:ascii="Arial" w:hAnsi="Arial" w:cs="Arial"/>
              </w:rPr>
              <w:t>SPL</w:t>
            </w:r>
          </w:p>
        </w:tc>
        <w:tc>
          <w:tcPr>
            <w:tcW w:w="3285" w:type="pct"/>
            <w:tcBorders>
              <w:top w:val="single" w:sz="12" w:space="0" w:color="FFFFFF"/>
              <w:bottom w:val="single" w:sz="12" w:space="0" w:color="FFFFFF"/>
            </w:tcBorders>
            <w:shd w:val="clear" w:color="000000" w:fill="DCE2DF"/>
            <w:noWrap/>
          </w:tcPr>
          <w:p w14:paraId="375E2044" w14:textId="77777777" w:rsidR="00A4022A" w:rsidRPr="002A51A8" w:rsidRDefault="00A4022A" w:rsidP="00D26E3D">
            <w:pPr>
              <w:pStyle w:val="TableTextSmall"/>
              <w:rPr>
                <w:rFonts w:ascii="Arial" w:hAnsi="Arial" w:cs="Arial"/>
              </w:rPr>
            </w:pPr>
            <w:r w:rsidRPr="002A51A8">
              <w:rPr>
                <w:rFonts w:ascii="Arial" w:hAnsi="Arial" w:cs="Arial"/>
              </w:rPr>
              <w:t>Sound pressure level</w:t>
            </w:r>
          </w:p>
        </w:tc>
      </w:tr>
      <w:tr w:rsidR="00A4022A" w:rsidRPr="002A51A8" w14:paraId="0C2F4F2D"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C9D1CC"/>
            <w:noWrap/>
          </w:tcPr>
          <w:p w14:paraId="331EF835" w14:textId="77777777" w:rsidR="00A4022A" w:rsidRPr="002A51A8" w:rsidRDefault="00A4022A" w:rsidP="00D26E3D">
            <w:pPr>
              <w:pStyle w:val="TableTextSmall"/>
              <w:rPr>
                <w:rFonts w:ascii="Arial" w:hAnsi="Arial" w:cs="Arial"/>
              </w:rPr>
            </w:pPr>
            <w:r w:rsidRPr="002A51A8">
              <w:rPr>
                <w:rFonts w:ascii="Arial" w:hAnsi="Arial" w:cs="Arial"/>
              </w:rPr>
              <w:t>SSSIs/ ASSIs</w:t>
            </w:r>
          </w:p>
        </w:tc>
        <w:tc>
          <w:tcPr>
            <w:tcW w:w="3285" w:type="pct"/>
            <w:tcBorders>
              <w:top w:val="single" w:sz="12" w:space="0" w:color="FFFFFF"/>
              <w:bottom w:val="single" w:sz="12" w:space="0" w:color="FFFFFF"/>
            </w:tcBorders>
            <w:shd w:val="clear" w:color="000000" w:fill="C9D1CC"/>
            <w:noWrap/>
          </w:tcPr>
          <w:p w14:paraId="4624C891" w14:textId="77777777" w:rsidR="00A4022A" w:rsidRPr="002A51A8" w:rsidRDefault="00A4022A" w:rsidP="00D26E3D">
            <w:pPr>
              <w:pStyle w:val="TableTextSmall"/>
              <w:rPr>
                <w:rFonts w:ascii="Arial" w:hAnsi="Arial" w:cs="Arial"/>
              </w:rPr>
            </w:pPr>
            <w:r w:rsidRPr="002A51A8">
              <w:rPr>
                <w:rFonts w:ascii="Arial" w:hAnsi="Arial" w:cs="Arial"/>
              </w:rPr>
              <w:t xml:space="preserve">Sites/ Areas of Special Scientific Interest </w:t>
            </w:r>
          </w:p>
        </w:tc>
      </w:tr>
      <w:tr w:rsidR="00A4022A" w:rsidRPr="002A51A8" w14:paraId="40668CAB" w14:textId="77777777" w:rsidTr="00D67B44">
        <w:trPr>
          <w:trHeight w:val="20"/>
        </w:trPr>
        <w:tc>
          <w:tcPr>
            <w:tcW w:w="1715" w:type="pct"/>
            <w:tcBorders>
              <w:top w:val="single" w:sz="12" w:space="0" w:color="FFFFFF"/>
              <w:bottom w:val="single" w:sz="12" w:space="0" w:color="FFFFFF"/>
            </w:tcBorders>
            <w:shd w:val="clear" w:color="000000" w:fill="DCE2DF"/>
            <w:noWrap/>
          </w:tcPr>
          <w:p w14:paraId="0DFD256D" w14:textId="77777777" w:rsidR="00A4022A" w:rsidRPr="002A51A8" w:rsidRDefault="00A4022A" w:rsidP="00D26E3D">
            <w:pPr>
              <w:pStyle w:val="TableTextSmall"/>
              <w:rPr>
                <w:rFonts w:ascii="Arial" w:hAnsi="Arial" w:cs="Arial"/>
              </w:rPr>
            </w:pPr>
            <w:r w:rsidRPr="002A51A8">
              <w:rPr>
                <w:rFonts w:ascii="Arial" w:hAnsi="Arial" w:cs="Arial"/>
              </w:rPr>
              <w:t>SSSV</w:t>
            </w:r>
          </w:p>
        </w:tc>
        <w:tc>
          <w:tcPr>
            <w:tcW w:w="3285" w:type="pct"/>
            <w:tcBorders>
              <w:top w:val="single" w:sz="12" w:space="0" w:color="FFFFFF"/>
              <w:bottom w:val="single" w:sz="12" w:space="0" w:color="FFFFFF"/>
            </w:tcBorders>
            <w:shd w:val="clear" w:color="000000" w:fill="DCE2DF"/>
            <w:noWrap/>
          </w:tcPr>
          <w:p w14:paraId="4391834A" w14:textId="77777777" w:rsidR="00A4022A" w:rsidRPr="002A51A8" w:rsidRDefault="00A4022A" w:rsidP="00D26E3D">
            <w:pPr>
              <w:pStyle w:val="TableTextSmall"/>
              <w:rPr>
                <w:rFonts w:ascii="Arial" w:hAnsi="Arial" w:cs="Arial"/>
              </w:rPr>
            </w:pPr>
            <w:r w:rsidRPr="002A51A8">
              <w:rPr>
                <w:rFonts w:ascii="Arial" w:hAnsi="Arial" w:cs="Arial"/>
              </w:rPr>
              <w:t>Subsurface safety valve</w:t>
            </w:r>
          </w:p>
        </w:tc>
      </w:tr>
      <w:tr w:rsidR="00A4022A" w:rsidRPr="002A51A8" w14:paraId="155E1799"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C9D1CC"/>
            <w:noWrap/>
          </w:tcPr>
          <w:p w14:paraId="392F4D58" w14:textId="77777777" w:rsidR="00A4022A" w:rsidRPr="002A51A8" w:rsidRDefault="00A4022A" w:rsidP="00D26E3D">
            <w:pPr>
              <w:pStyle w:val="TableTextSmall"/>
              <w:rPr>
                <w:rFonts w:ascii="Arial" w:hAnsi="Arial" w:cs="Arial"/>
              </w:rPr>
            </w:pPr>
            <w:r w:rsidRPr="002A51A8">
              <w:rPr>
                <w:rFonts w:ascii="Arial" w:hAnsi="Arial" w:cs="Arial"/>
              </w:rPr>
              <w:t xml:space="preserve">UK </w:t>
            </w:r>
          </w:p>
        </w:tc>
        <w:tc>
          <w:tcPr>
            <w:tcW w:w="3285" w:type="pct"/>
            <w:tcBorders>
              <w:top w:val="single" w:sz="12" w:space="0" w:color="FFFFFF"/>
              <w:bottom w:val="single" w:sz="12" w:space="0" w:color="FFFFFF"/>
            </w:tcBorders>
            <w:shd w:val="clear" w:color="000000" w:fill="C9D1CC"/>
            <w:noWrap/>
          </w:tcPr>
          <w:p w14:paraId="66B6FEE9" w14:textId="77777777" w:rsidR="00A4022A" w:rsidRPr="002A51A8" w:rsidRDefault="00A4022A" w:rsidP="00D26E3D">
            <w:pPr>
              <w:pStyle w:val="TableTextSmall"/>
              <w:rPr>
                <w:rFonts w:ascii="Arial" w:hAnsi="Arial" w:cs="Arial"/>
              </w:rPr>
            </w:pPr>
            <w:r w:rsidRPr="002A51A8">
              <w:rPr>
                <w:rFonts w:ascii="Arial" w:hAnsi="Arial" w:cs="Arial"/>
              </w:rPr>
              <w:t>United Kingdom</w:t>
            </w:r>
          </w:p>
        </w:tc>
      </w:tr>
      <w:tr w:rsidR="00A4022A" w:rsidRPr="002A51A8" w14:paraId="6E932381" w14:textId="77777777" w:rsidTr="00D67B44">
        <w:trPr>
          <w:trHeight w:val="20"/>
        </w:trPr>
        <w:tc>
          <w:tcPr>
            <w:tcW w:w="1715" w:type="pct"/>
            <w:tcBorders>
              <w:top w:val="single" w:sz="12" w:space="0" w:color="FFFFFF"/>
              <w:bottom w:val="single" w:sz="12" w:space="0" w:color="FFFFFF"/>
            </w:tcBorders>
            <w:shd w:val="clear" w:color="000000" w:fill="DCE2DF"/>
            <w:noWrap/>
          </w:tcPr>
          <w:p w14:paraId="55BC1216" w14:textId="77777777" w:rsidR="00A4022A" w:rsidRPr="002A51A8" w:rsidRDefault="00A4022A" w:rsidP="00D26E3D">
            <w:pPr>
              <w:pStyle w:val="TableTextSmall"/>
              <w:rPr>
                <w:rFonts w:ascii="Arial" w:hAnsi="Arial" w:cs="Arial"/>
              </w:rPr>
            </w:pPr>
            <w:r w:rsidRPr="002A51A8">
              <w:rPr>
                <w:rFonts w:ascii="Arial" w:hAnsi="Arial" w:cs="Arial"/>
              </w:rPr>
              <w:t>UKCS</w:t>
            </w:r>
          </w:p>
        </w:tc>
        <w:tc>
          <w:tcPr>
            <w:tcW w:w="3285" w:type="pct"/>
            <w:tcBorders>
              <w:top w:val="single" w:sz="12" w:space="0" w:color="FFFFFF"/>
              <w:bottom w:val="single" w:sz="12" w:space="0" w:color="FFFFFF"/>
            </w:tcBorders>
            <w:shd w:val="clear" w:color="000000" w:fill="DCE2DF"/>
            <w:noWrap/>
          </w:tcPr>
          <w:p w14:paraId="2B0EB71A" w14:textId="77777777" w:rsidR="00A4022A" w:rsidRPr="002A51A8" w:rsidRDefault="00A4022A" w:rsidP="00D26E3D">
            <w:pPr>
              <w:pStyle w:val="TableTextSmall"/>
              <w:rPr>
                <w:rFonts w:ascii="Arial" w:hAnsi="Arial" w:cs="Arial"/>
              </w:rPr>
            </w:pPr>
            <w:r w:rsidRPr="002A51A8">
              <w:rPr>
                <w:rFonts w:ascii="Arial" w:hAnsi="Arial" w:cs="Arial"/>
              </w:rPr>
              <w:t>United Kingdom Continental Shelf</w:t>
            </w:r>
          </w:p>
        </w:tc>
      </w:tr>
      <w:tr w:rsidR="00A4022A" w:rsidRPr="002A51A8" w14:paraId="1027E921"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C9D1CC"/>
            <w:noWrap/>
          </w:tcPr>
          <w:p w14:paraId="1DC5FB82" w14:textId="77777777" w:rsidR="00A4022A" w:rsidRPr="002A51A8" w:rsidRDefault="00A4022A" w:rsidP="00D26E3D">
            <w:pPr>
              <w:pStyle w:val="TableTextSmall"/>
              <w:rPr>
                <w:rFonts w:ascii="Arial" w:hAnsi="Arial" w:cs="Arial"/>
              </w:rPr>
            </w:pPr>
            <w:r w:rsidRPr="002A51A8">
              <w:rPr>
                <w:rFonts w:ascii="Arial" w:hAnsi="Arial" w:cs="Arial"/>
              </w:rPr>
              <w:t>UKHO</w:t>
            </w:r>
          </w:p>
        </w:tc>
        <w:tc>
          <w:tcPr>
            <w:tcW w:w="3285" w:type="pct"/>
            <w:tcBorders>
              <w:top w:val="single" w:sz="12" w:space="0" w:color="FFFFFF"/>
              <w:bottom w:val="single" w:sz="12" w:space="0" w:color="FFFFFF"/>
            </w:tcBorders>
            <w:shd w:val="clear" w:color="000000" w:fill="C9D1CC"/>
            <w:noWrap/>
          </w:tcPr>
          <w:p w14:paraId="4F4E7694" w14:textId="77777777" w:rsidR="00A4022A" w:rsidRPr="002A51A8" w:rsidRDefault="00A4022A" w:rsidP="00D26E3D">
            <w:pPr>
              <w:pStyle w:val="TableTextSmall"/>
              <w:rPr>
                <w:rFonts w:ascii="Arial" w:hAnsi="Arial" w:cs="Arial"/>
              </w:rPr>
            </w:pPr>
            <w:r w:rsidRPr="002A51A8">
              <w:rPr>
                <w:rFonts w:ascii="Arial" w:hAnsi="Arial" w:cs="Arial"/>
              </w:rPr>
              <w:t xml:space="preserve">UK Hydrographical Office </w:t>
            </w:r>
          </w:p>
        </w:tc>
      </w:tr>
      <w:tr w:rsidR="00A4022A" w:rsidRPr="002A51A8" w14:paraId="70198928" w14:textId="77777777" w:rsidTr="00D67B44">
        <w:trPr>
          <w:trHeight w:val="20"/>
        </w:trPr>
        <w:tc>
          <w:tcPr>
            <w:tcW w:w="1715" w:type="pct"/>
            <w:tcBorders>
              <w:top w:val="single" w:sz="12" w:space="0" w:color="FFFFFF"/>
              <w:bottom w:val="single" w:sz="12" w:space="0" w:color="FFFFFF"/>
            </w:tcBorders>
            <w:shd w:val="clear" w:color="000000" w:fill="DCE2DF"/>
            <w:noWrap/>
          </w:tcPr>
          <w:p w14:paraId="662756E6" w14:textId="77777777" w:rsidR="00A4022A" w:rsidRPr="002A51A8" w:rsidRDefault="00A4022A" w:rsidP="00D26E3D">
            <w:pPr>
              <w:pStyle w:val="TableTextSmall"/>
              <w:rPr>
                <w:rFonts w:ascii="Arial" w:hAnsi="Arial" w:cs="Arial"/>
              </w:rPr>
            </w:pPr>
            <w:r w:rsidRPr="002A51A8">
              <w:rPr>
                <w:rFonts w:ascii="Arial" w:hAnsi="Arial" w:cs="Arial"/>
              </w:rPr>
              <w:t>VMS</w:t>
            </w:r>
          </w:p>
        </w:tc>
        <w:tc>
          <w:tcPr>
            <w:tcW w:w="3285" w:type="pct"/>
            <w:tcBorders>
              <w:top w:val="single" w:sz="12" w:space="0" w:color="FFFFFF"/>
              <w:bottom w:val="single" w:sz="12" w:space="0" w:color="FFFFFF"/>
            </w:tcBorders>
            <w:shd w:val="clear" w:color="000000" w:fill="DCE2DF"/>
            <w:noWrap/>
          </w:tcPr>
          <w:p w14:paraId="0E3DB370" w14:textId="77777777" w:rsidR="00A4022A" w:rsidRPr="002A51A8" w:rsidRDefault="00A4022A" w:rsidP="00D26E3D">
            <w:pPr>
              <w:pStyle w:val="TableTextSmall"/>
              <w:rPr>
                <w:rFonts w:ascii="Arial" w:hAnsi="Arial" w:cs="Arial"/>
              </w:rPr>
            </w:pPr>
            <w:r w:rsidRPr="002A51A8">
              <w:rPr>
                <w:rFonts w:ascii="Arial" w:hAnsi="Arial" w:cs="Arial"/>
              </w:rPr>
              <w:t>Vessel monitoring system</w:t>
            </w:r>
          </w:p>
        </w:tc>
      </w:tr>
      <w:tr w:rsidR="00A4022A" w:rsidRPr="002A51A8" w14:paraId="10A26B63" w14:textId="77777777" w:rsidTr="00D67B44">
        <w:trPr>
          <w:cnfStyle w:val="000000100000" w:firstRow="0" w:lastRow="0" w:firstColumn="0" w:lastColumn="0" w:oddVBand="0" w:evenVBand="0" w:oddHBand="1" w:evenHBand="0" w:firstRowFirstColumn="0" w:firstRowLastColumn="0" w:lastRowFirstColumn="0" w:lastRowLastColumn="0"/>
          <w:trHeight w:val="20"/>
        </w:trPr>
        <w:tc>
          <w:tcPr>
            <w:tcW w:w="1715" w:type="pct"/>
            <w:tcBorders>
              <w:top w:val="single" w:sz="12" w:space="0" w:color="FFFFFF"/>
              <w:bottom w:val="single" w:sz="12" w:space="0" w:color="FFFFFF"/>
            </w:tcBorders>
            <w:shd w:val="clear" w:color="000000" w:fill="C9D1CC"/>
            <w:noWrap/>
          </w:tcPr>
          <w:p w14:paraId="1EAFA996" w14:textId="77777777" w:rsidR="00A4022A" w:rsidRPr="002A51A8" w:rsidRDefault="00A4022A" w:rsidP="00D26E3D">
            <w:pPr>
              <w:pStyle w:val="TableTextSmall"/>
              <w:rPr>
                <w:rFonts w:ascii="Arial" w:hAnsi="Arial" w:cs="Arial"/>
              </w:rPr>
            </w:pPr>
            <w:r w:rsidRPr="002A51A8">
              <w:rPr>
                <w:rFonts w:ascii="Arial" w:hAnsi="Arial" w:cs="Arial"/>
              </w:rPr>
              <w:t>VOCS</w:t>
            </w:r>
          </w:p>
        </w:tc>
        <w:tc>
          <w:tcPr>
            <w:tcW w:w="3285" w:type="pct"/>
            <w:tcBorders>
              <w:top w:val="single" w:sz="12" w:space="0" w:color="FFFFFF"/>
              <w:bottom w:val="single" w:sz="12" w:space="0" w:color="FFFFFF"/>
            </w:tcBorders>
            <w:shd w:val="clear" w:color="000000" w:fill="C9D1CC"/>
            <w:noWrap/>
          </w:tcPr>
          <w:p w14:paraId="5409A241" w14:textId="77777777" w:rsidR="00A4022A" w:rsidRPr="002A51A8" w:rsidRDefault="00A4022A" w:rsidP="00D26E3D">
            <w:pPr>
              <w:pStyle w:val="TableTextSmall"/>
              <w:rPr>
                <w:rFonts w:ascii="Arial" w:hAnsi="Arial" w:cs="Arial"/>
              </w:rPr>
            </w:pPr>
            <w:r w:rsidRPr="002A51A8">
              <w:rPr>
                <w:rFonts w:ascii="Arial" w:hAnsi="Arial" w:cs="Arial"/>
              </w:rPr>
              <w:t>Volatile organic Compounds</w:t>
            </w:r>
          </w:p>
        </w:tc>
      </w:tr>
      <w:tr w:rsidR="00A4022A" w:rsidRPr="002A51A8" w14:paraId="7972B270" w14:textId="77777777" w:rsidTr="00D67B44">
        <w:trPr>
          <w:trHeight w:val="20"/>
        </w:trPr>
        <w:tc>
          <w:tcPr>
            <w:tcW w:w="1715" w:type="pct"/>
            <w:tcBorders>
              <w:top w:val="single" w:sz="12" w:space="0" w:color="FFFFFF"/>
            </w:tcBorders>
            <w:shd w:val="clear" w:color="000000" w:fill="DCE2DF"/>
            <w:noWrap/>
          </w:tcPr>
          <w:p w14:paraId="41FE6B4A" w14:textId="77777777" w:rsidR="00A4022A" w:rsidRPr="002A51A8" w:rsidRDefault="00A4022A" w:rsidP="00D26E3D">
            <w:pPr>
              <w:pStyle w:val="TableTextSmall"/>
              <w:rPr>
                <w:rFonts w:ascii="Arial" w:hAnsi="Arial" w:cs="Arial"/>
              </w:rPr>
            </w:pPr>
            <w:r w:rsidRPr="002A51A8">
              <w:rPr>
                <w:rFonts w:ascii="Arial" w:hAnsi="Arial" w:cs="Arial"/>
              </w:rPr>
              <w:t>WFD</w:t>
            </w:r>
          </w:p>
        </w:tc>
        <w:tc>
          <w:tcPr>
            <w:tcW w:w="3285" w:type="pct"/>
            <w:tcBorders>
              <w:top w:val="single" w:sz="12" w:space="0" w:color="FFFFFF"/>
            </w:tcBorders>
            <w:shd w:val="clear" w:color="000000" w:fill="DCE2DF"/>
            <w:noWrap/>
          </w:tcPr>
          <w:p w14:paraId="5866C3CF" w14:textId="77777777" w:rsidR="00A4022A" w:rsidRPr="002A51A8" w:rsidRDefault="00A4022A" w:rsidP="00D26E3D">
            <w:pPr>
              <w:pStyle w:val="TableTextSmall"/>
              <w:rPr>
                <w:rFonts w:ascii="Arial" w:hAnsi="Arial" w:cs="Arial"/>
              </w:rPr>
            </w:pPr>
            <w:r w:rsidRPr="002A51A8">
              <w:rPr>
                <w:rFonts w:ascii="Arial" w:hAnsi="Arial" w:cs="Arial"/>
              </w:rPr>
              <w:t xml:space="preserve">European union waste framework directive </w:t>
            </w:r>
          </w:p>
        </w:tc>
      </w:tr>
    </w:tbl>
    <w:p w14:paraId="40347583" w14:textId="77777777" w:rsidR="00A4022A" w:rsidRPr="00F871CF" w:rsidRDefault="00A4022A" w:rsidP="00A4022A">
      <w:pPr>
        <w:rPr>
          <w:lang w:val="en-US"/>
        </w:rPr>
        <w:sectPr w:rsidR="00A4022A" w:rsidRPr="00F871CF" w:rsidSect="001D27A3">
          <w:type w:val="continuous"/>
          <w:pgSz w:w="11909" w:h="16834" w:code="9"/>
          <w:pgMar w:top="1814" w:right="1134" w:bottom="794" w:left="1134" w:header="454" w:footer="454" w:gutter="0"/>
          <w:pgNumType w:fmt="lowerRoman"/>
          <w:cols w:num="2" w:space="708"/>
          <w:docGrid w:linePitch="360"/>
        </w:sectPr>
      </w:pPr>
    </w:p>
    <w:p w14:paraId="378D0220" w14:textId="77777777" w:rsidR="00A4022A" w:rsidRPr="00F871CF" w:rsidRDefault="00A4022A" w:rsidP="00A4022A">
      <w:pPr>
        <w:pStyle w:val="TableHead"/>
        <w:rPr>
          <w:sz w:val="21"/>
          <w:szCs w:val="21"/>
        </w:rPr>
        <w:sectPr w:rsidR="00A4022A" w:rsidRPr="00F871CF" w:rsidSect="00A4022A">
          <w:type w:val="continuous"/>
          <w:pgSz w:w="11909" w:h="16834" w:code="9"/>
          <w:pgMar w:top="1814" w:right="1134" w:bottom="794" w:left="1134" w:header="454" w:footer="454" w:gutter="0"/>
          <w:cols w:space="708"/>
          <w:docGrid w:linePitch="360"/>
        </w:sectPr>
      </w:pPr>
    </w:p>
    <w:p w14:paraId="3A2C1256" w14:textId="77777777" w:rsidR="003F36E7" w:rsidRPr="003F36E7" w:rsidRDefault="003F36E7" w:rsidP="002E699C">
      <w:pPr>
        <w:pStyle w:val="Heading1"/>
      </w:pPr>
      <w:bookmarkStart w:id="123" w:name="_Toc127446522"/>
      <w:bookmarkStart w:id="124" w:name="_Toc127447429"/>
      <w:bookmarkStart w:id="125" w:name="_Toc198800092"/>
      <w:bookmarkStart w:id="126" w:name="_Toc198800550"/>
      <w:bookmarkStart w:id="127" w:name="_Toc198801008"/>
      <w:bookmarkStart w:id="128" w:name="_Toc198801613"/>
      <w:bookmarkStart w:id="129" w:name="_Toc201330592"/>
      <w:bookmarkStart w:id="130" w:name="_Toc202449487"/>
      <w:bookmarkStart w:id="131" w:name="_Toc202526606"/>
      <w:bookmarkStart w:id="132" w:name="_Toc216280411"/>
      <w:r w:rsidRPr="003F36E7">
        <w:lastRenderedPageBreak/>
        <w:t>Introduction</w:t>
      </w:r>
      <w:bookmarkEnd w:id="123"/>
      <w:bookmarkEnd w:id="124"/>
      <w:bookmarkEnd w:id="125"/>
      <w:bookmarkEnd w:id="126"/>
      <w:bookmarkEnd w:id="127"/>
      <w:bookmarkEnd w:id="128"/>
      <w:bookmarkEnd w:id="129"/>
      <w:bookmarkEnd w:id="130"/>
      <w:bookmarkEnd w:id="131"/>
      <w:bookmarkEnd w:id="132"/>
    </w:p>
    <w:p w14:paraId="47C8456F" w14:textId="77777777" w:rsidR="003F36E7" w:rsidRPr="003F36E7" w:rsidRDefault="003F36E7" w:rsidP="001724C7">
      <w:pPr>
        <w:pStyle w:val="Heading1ExtraLine"/>
      </w:pPr>
    </w:p>
    <w:p w14:paraId="691C8525" w14:textId="619F0321" w:rsidR="003F36E7" w:rsidRPr="003F36E7" w:rsidRDefault="003F36E7" w:rsidP="003F36E7">
      <w:r w:rsidRPr="003F36E7">
        <w:t>Centrica Storage Limited (CESL) is applying to the Department for Energy Security and Net Zero (DESNZ</w:t>
      </w:r>
      <w:r w:rsidRPr="00523986">
        <w:t>) to obtain approval for the decommissioning of the Rough 47/8 Alpha (Rough 47/8A) complex</w:t>
      </w:r>
      <w:r w:rsidR="006A33B0" w:rsidRPr="00523986">
        <w:t xml:space="preserve"> (</w:t>
      </w:r>
      <w:r w:rsidR="006A33B0" w:rsidRPr="0003342F">
        <w:t>including risers)</w:t>
      </w:r>
      <w:r w:rsidRPr="0003342F">
        <w:t>.</w:t>
      </w:r>
      <w:r w:rsidR="00D467F8" w:rsidRPr="0003342F">
        <w:t xml:space="preserve">This </w:t>
      </w:r>
      <w:r w:rsidR="00A712FA" w:rsidRPr="0003342F">
        <w:t xml:space="preserve">Environmental Appraisal </w:t>
      </w:r>
      <w:r w:rsidR="00D467F8" w:rsidRPr="0003342F">
        <w:t xml:space="preserve">is being submitted by </w:t>
      </w:r>
      <w:r w:rsidR="00D467F8" w:rsidRPr="0003342F">
        <w:rPr>
          <w:rPrChange w:id="133" w:author="Scott Wightman (C)" w:date="2026-03-12T20:16:00Z" w16du:dateUtc="2026-03-12T20:16:00Z">
            <w:rPr>
              <w:highlight w:val="yellow"/>
            </w:rPr>
          </w:rPrChange>
        </w:rPr>
        <w:t>Centrica Energy Storage Limited (CESL)</w:t>
      </w:r>
      <w:r w:rsidR="00D467F8" w:rsidRPr="0003342F">
        <w:t>.</w:t>
      </w:r>
      <w:r w:rsidRPr="0003342F">
        <w:t>This</w:t>
      </w:r>
      <w:r w:rsidRPr="00523986">
        <w:t xml:space="preserve"> section provides background to the proposed decommissioning of the Rough 47/8A, outl</w:t>
      </w:r>
      <w:r w:rsidRPr="003F36E7">
        <w:t>ines the environmental impact assessment process that has been followed for the project and defines the structure of this Environmental Appraisal (EA).</w:t>
      </w:r>
    </w:p>
    <w:p w14:paraId="062CC3C5" w14:textId="77777777" w:rsidR="003F36E7" w:rsidRPr="003F36E7" w:rsidRDefault="003F36E7" w:rsidP="002E699C">
      <w:pPr>
        <w:pStyle w:val="Heading2"/>
      </w:pPr>
      <w:bookmarkStart w:id="134" w:name="_Toc122446822"/>
      <w:bookmarkStart w:id="135" w:name="_Toc127446523"/>
      <w:bookmarkStart w:id="136" w:name="_Toc127447430"/>
      <w:bookmarkStart w:id="137" w:name="_Toc198800093"/>
      <w:bookmarkStart w:id="138" w:name="_Toc198800551"/>
      <w:bookmarkStart w:id="139" w:name="_Toc198801009"/>
      <w:bookmarkStart w:id="140" w:name="_Toc198801614"/>
      <w:bookmarkStart w:id="141" w:name="_Toc201330593"/>
      <w:bookmarkStart w:id="142" w:name="_Toc202449488"/>
      <w:bookmarkStart w:id="143" w:name="_Toc202526607"/>
      <w:bookmarkStart w:id="144" w:name="_Toc216280412"/>
      <w:r w:rsidRPr="003F36E7">
        <w:t>Field Overview</w:t>
      </w:r>
      <w:bookmarkEnd w:id="134"/>
      <w:bookmarkEnd w:id="135"/>
      <w:bookmarkEnd w:id="136"/>
      <w:bookmarkEnd w:id="137"/>
      <w:bookmarkEnd w:id="138"/>
      <w:bookmarkEnd w:id="139"/>
      <w:bookmarkEnd w:id="140"/>
      <w:bookmarkEnd w:id="141"/>
      <w:bookmarkEnd w:id="142"/>
      <w:bookmarkEnd w:id="143"/>
      <w:bookmarkEnd w:id="144"/>
    </w:p>
    <w:p w14:paraId="7E5F228C" w14:textId="78E96805" w:rsidR="003F36E7" w:rsidRPr="003F36E7" w:rsidRDefault="003F36E7" w:rsidP="003F36E7">
      <w:r w:rsidRPr="003F36E7">
        <w:t>The Rough Field and associated pipelines (PL26, PL151 and PL</w:t>
      </w:r>
      <w:r w:rsidR="008C3FA9">
        <w:t>U</w:t>
      </w:r>
      <w:r w:rsidRPr="003F36E7">
        <w:t>6255) lie in the United Kingdom Continental Shelf (UKCS) Blocks 47/3, 47/6, 47/7, 47/8 and 47/11, in the southern North Sea (SNS), approximately 29 kilometres (km) northeast of Easington, Yorkshire, in 36 metre (m) lowest astronomical tide (LAT) water depth (</w:t>
      </w:r>
      <w:r w:rsidRPr="003F36E7">
        <w:fldChar w:fldCharType="begin"/>
      </w:r>
      <w:r w:rsidRPr="003F36E7">
        <w:instrText xml:space="preserve"> REF _Ref201327000 \r \h </w:instrText>
      </w:r>
      <w:r w:rsidRPr="003F36E7">
        <w:fldChar w:fldCharType="separate"/>
      </w:r>
      <w:r w:rsidR="004E6239">
        <w:t>Figure 1.1</w:t>
      </w:r>
      <w:r w:rsidRPr="003F36E7">
        <w:fldChar w:fldCharType="end"/>
      </w:r>
      <w:r w:rsidRPr="003F36E7">
        <w:t xml:space="preserve">). </w:t>
      </w:r>
    </w:p>
    <w:p w14:paraId="22BD47BA" w14:textId="1516E913" w:rsidR="003F36E7" w:rsidRPr="003F36E7" w:rsidRDefault="003F36E7" w:rsidP="003F36E7">
      <w:r w:rsidRPr="003F36E7">
        <w:t xml:space="preserve">The Rough Field is wholly owned by Centrica Offshore UK Limited (COUKL) and operated by CESL. The Rough Field was licensed in 1964 and in 1975 first gas was brought ashore to Easington Gas Terminal via a 16-inch export pipeline from the Rough Alpha Production platform. In 1985 the Rough Field became operational as a natural gas storage reservoir. Following conversion of the field, Rough 47/8 Alpha gas was imported and exported via an 18-inch in-field pipeline to the Rough 47/3 Bravo facilities, and further to Easington. In June 2016 CESL announced the closure of the Rough 47/8A facility and the Cessation of Production (CoP) was approved by the regulator. The Rough 47/8A platforms have ceased production and are now unmanned. The platform removal activities are planned to commence in Q2 of 2026. It is expected </w:t>
      </w:r>
      <w:r w:rsidRPr="00523986">
        <w:t xml:space="preserve">that site remediation will take place by Q2 2030, with decommissioning programme close-out </w:t>
      </w:r>
      <w:r w:rsidR="00074949" w:rsidRPr="00523986">
        <w:t>expected</w:t>
      </w:r>
      <w:r w:rsidR="009E24AA">
        <w:t xml:space="preserve"> within 12 months</w:t>
      </w:r>
      <w:r w:rsidRPr="00523986">
        <w:t>.</w:t>
      </w:r>
      <w:r w:rsidRPr="003F36E7">
        <w:t xml:space="preserve"> </w:t>
      </w:r>
    </w:p>
    <w:p w14:paraId="52756F94" w14:textId="77777777" w:rsidR="003F36E7" w:rsidRPr="003F36E7" w:rsidRDefault="003F36E7" w:rsidP="002E699C">
      <w:pPr>
        <w:pStyle w:val="Heading2"/>
      </w:pPr>
      <w:bookmarkStart w:id="145" w:name="_Toc122446823"/>
      <w:bookmarkStart w:id="146" w:name="_Toc127446524"/>
      <w:bookmarkStart w:id="147" w:name="_Toc127447431"/>
      <w:bookmarkStart w:id="148" w:name="_Toc198800094"/>
      <w:bookmarkStart w:id="149" w:name="_Toc198800552"/>
      <w:bookmarkStart w:id="150" w:name="_Toc198801010"/>
      <w:bookmarkStart w:id="151" w:name="_Toc198801615"/>
      <w:bookmarkStart w:id="152" w:name="_Toc201330594"/>
      <w:bookmarkStart w:id="153" w:name="_Toc202449489"/>
      <w:bookmarkStart w:id="154" w:name="_Toc202526608"/>
      <w:bookmarkStart w:id="155" w:name="_Toc216280413"/>
      <w:r w:rsidRPr="003F36E7">
        <w:t>Scope of the Proposed Decommissioning Operations</w:t>
      </w:r>
      <w:bookmarkEnd w:id="145"/>
      <w:bookmarkEnd w:id="146"/>
      <w:bookmarkEnd w:id="147"/>
      <w:bookmarkEnd w:id="148"/>
      <w:bookmarkEnd w:id="149"/>
      <w:bookmarkEnd w:id="150"/>
      <w:bookmarkEnd w:id="151"/>
      <w:bookmarkEnd w:id="152"/>
      <w:bookmarkEnd w:id="153"/>
      <w:bookmarkEnd w:id="154"/>
      <w:bookmarkEnd w:id="155"/>
    </w:p>
    <w:p w14:paraId="7E4665C4" w14:textId="77777777" w:rsidR="003F36E7" w:rsidRPr="003F36E7" w:rsidRDefault="003F36E7" w:rsidP="003F36E7">
      <w:pPr>
        <w:tabs>
          <w:tab w:val="left" w:pos="680"/>
        </w:tabs>
      </w:pPr>
      <w:r w:rsidRPr="003F36E7">
        <w:t>The Rough 47/8A complex consists of the following infrastructure:</w:t>
      </w:r>
    </w:p>
    <w:p w14:paraId="6DBB0AB5" w14:textId="77777777" w:rsidR="003F36E7" w:rsidRPr="003F36E7" w:rsidRDefault="003F36E7" w:rsidP="003F36E7">
      <w:pPr>
        <w:numPr>
          <w:ilvl w:val="0"/>
          <w:numId w:val="1"/>
        </w:numPr>
        <w:spacing w:after="120"/>
      </w:pPr>
      <w:r w:rsidRPr="003F36E7">
        <w:t>Rough Alpha Drilling (AD) platform (6 wells);</w:t>
      </w:r>
    </w:p>
    <w:p w14:paraId="3B96C15B" w14:textId="451228E2" w:rsidR="003F36E7" w:rsidRPr="00523986" w:rsidRDefault="003F36E7" w:rsidP="003F36E7">
      <w:pPr>
        <w:numPr>
          <w:ilvl w:val="0"/>
          <w:numId w:val="1"/>
        </w:numPr>
        <w:spacing w:after="120"/>
      </w:pPr>
      <w:r w:rsidRPr="003F36E7">
        <w:t xml:space="preserve">Rough Alpha Production (AP) </w:t>
      </w:r>
      <w:r w:rsidRPr="00523986">
        <w:t>platform (0 wells)</w:t>
      </w:r>
      <w:r w:rsidR="006A33B0" w:rsidRPr="00523986">
        <w:t>, including risers</w:t>
      </w:r>
      <w:r w:rsidRPr="00523986">
        <w:t>; and</w:t>
      </w:r>
    </w:p>
    <w:p w14:paraId="2184A6CA" w14:textId="77777777" w:rsidR="003F36E7" w:rsidRPr="00523986" w:rsidRDefault="003F36E7" w:rsidP="003F36E7">
      <w:pPr>
        <w:numPr>
          <w:ilvl w:val="0"/>
          <w:numId w:val="1"/>
        </w:numPr>
        <w:spacing w:after="120"/>
      </w:pPr>
      <w:r w:rsidRPr="00523986">
        <w:t>Rough 47/8A bridge-link.</w:t>
      </w:r>
    </w:p>
    <w:p w14:paraId="78FF47FB" w14:textId="2C9179FF" w:rsidR="003F36E7" w:rsidRPr="00523986" w:rsidRDefault="003F36E7" w:rsidP="003F36E7">
      <w:r w:rsidRPr="00523986">
        <w:t xml:space="preserve">The decommissioning of the Rough 47/8A is proposed as </w:t>
      </w:r>
      <w:ins w:id="156" w:author="David Vale" w:date="2026-03-11T12:30:00Z" w16du:dateUtc="2026-03-11T12:30:00Z">
        <w:r w:rsidR="00962B84">
          <w:t>two</w:t>
        </w:r>
      </w:ins>
      <w:del w:id="157" w:author="David Vale" w:date="2026-03-11T12:30:00Z" w16du:dateUtc="2026-03-11T12:30:00Z">
        <w:r w:rsidRPr="00523986" w:rsidDel="00962B84">
          <w:delText>a single</w:delText>
        </w:r>
      </w:del>
      <w:r w:rsidRPr="00523986">
        <w:t xml:space="preserve"> Decommissioning Programme</w:t>
      </w:r>
      <w:ins w:id="158" w:author="David Vale" w:date="2026-03-11T12:30:00Z" w16du:dateUtc="2026-03-11T12:30:00Z">
        <w:r w:rsidR="00962B84">
          <w:t>s</w:t>
        </w:r>
      </w:ins>
      <w:r w:rsidRPr="00523986">
        <w:t xml:space="preserve"> (DP</w:t>
      </w:r>
      <w:ins w:id="159" w:author="David Vale" w:date="2026-03-11T12:30:00Z" w16du:dateUtc="2026-03-11T12:30:00Z">
        <w:r w:rsidR="00962B84">
          <w:t>s</w:t>
        </w:r>
      </w:ins>
      <w:r w:rsidRPr="00523986">
        <w:t>), which includes the decommissioning of the Rough 47/8A installation comprised of the Rough AD platform, the Rough AP platform and the bridge link</w:t>
      </w:r>
      <w:ins w:id="160" w:author="David Vale" w:date="2026-03-11T12:40:00Z" w16du:dateUtc="2026-03-11T12:40:00Z">
        <w:r w:rsidR="008E7CC9">
          <w:t xml:space="preserve"> in one DP and the risers in the other</w:t>
        </w:r>
      </w:ins>
      <w:r w:rsidRPr="00523986">
        <w:t xml:space="preserve"> (</w:t>
      </w:r>
      <w:r w:rsidR="00F000E0" w:rsidRPr="00523986">
        <w:fldChar w:fldCharType="begin"/>
      </w:r>
      <w:r w:rsidR="00F000E0" w:rsidRPr="00523986">
        <w:instrText xml:space="preserve"> REF _Ref202947718 \n \h </w:instrText>
      </w:r>
      <w:r w:rsidR="00523986">
        <w:instrText xml:space="preserve"> \* MERGEFORMAT </w:instrText>
      </w:r>
      <w:r w:rsidR="00F000E0" w:rsidRPr="00523986">
        <w:fldChar w:fldCharType="separate"/>
      </w:r>
      <w:r w:rsidR="00147FE9" w:rsidRPr="00523986">
        <w:fldChar w:fldCharType="begin"/>
      </w:r>
      <w:r w:rsidR="00147FE9" w:rsidRPr="00523986">
        <w:instrText xml:space="preserve"> REF _Ref122447276 \r \h </w:instrText>
      </w:r>
      <w:r w:rsidR="00147FE9" w:rsidRPr="00523986">
        <w:fldChar w:fldCharType="separate"/>
      </w:r>
      <w:r w:rsidR="00147FE9" w:rsidRPr="00523986">
        <w:t>Figure 1.1</w:t>
      </w:r>
      <w:r w:rsidR="00147FE9" w:rsidRPr="00523986">
        <w:fldChar w:fldCharType="end"/>
      </w:r>
      <w:r w:rsidR="00F000E0" w:rsidRPr="00523986">
        <w:fldChar w:fldCharType="end"/>
      </w:r>
      <w:r w:rsidR="00F000E0" w:rsidRPr="00523986">
        <w:t xml:space="preserve"> </w:t>
      </w:r>
      <w:r w:rsidRPr="00523986">
        <w:t xml:space="preserve">and </w:t>
      </w:r>
      <w:r w:rsidR="00F000E0" w:rsidRPr="00523986">
        <w:fldChar w:fldCharType="begin"/>
      </w:r>
      <w:r w:rsidR="00F000E0" w:rsidRPr="00523986">
        <w:instrText xml:space="preserve"> REF _Ref202947745 \n \h </w:instrText>
      </w:r>
      <w:r w:rsidR="00523986">
        <w:instrText xml:space="preserve"> \* MERGEFORMAT </w:instrText>
      </w:r>
      <w:r w:rsidR="00F000E0" w:rsidRPr="00523986">
        <w:fldChar w:fldCharType="separate"/>
      </w:r>
      <w:r w:rsidR="00F000E0" w:rsidRPr="00523986">
        <w:t>Figure 1.2</w:t>
      </w:r>
      <w:r w:rsidR="00F000E0" w:rsidRPr="00523986">
        <w:fldChar w:fldCharType="end"/>
      </w:r>
      <w:r w:rsidRPr="00523986">
        <w:t xml:space="preserve">). </w:t>
      </w:r>
      <w:r w:rsidR="00B55934" w:rsidRPr="00523986">
        <w:t>Decommissioning of t</w:t>
      </w:r>
      <w:r w:rsidRPr="00523986">
        <w:t>he subsea infrastructure</w:t>
      </w:r>
      <w:r w:rsidR="006A33B0" w:rsidRPr="00523986">
        <w:t xml:space="preserve"> and remaining pipelines</w:t>
      </w:r>
      <w:r w:rsidRPr="00523986">
        <w:t xml:space="preserve"> will be included in a future DP.</w:t>
      </w:r>
    </w:p>
    <w:p w14:paraId="747955A7" w14:textId="6CCC0019" w:rsidR="003F36E7" w:rsidRPr="003F36E7" w:rsidRDefault="003F36E7" w:rsidP="003F36E7">
      <w:r w:rsidRPr="00523986">
        <w:t xml:space="preserve">Based on regulatory requirements and industry best practice, the proposed decommissioning approach is to completely remove the Rough 47/8A platforms and bridge link and transport to shore for recycling and/or disposal. </w:t>
      </w:r>
      <w:r w:rsidR="006A33B0" w:rsidRPr="00523986">
        <w:t>Following initial preparation of the topsides (including cleaning and purging of equipment), t</w:t>
      </w:r>
      <w:r w:rsidRPr="00523986">
        <w:t>he removal of the infrastructure</w:t>
      </w:r>
      <w:r w:rsidRPr="003F36E7">
        <w:t xml:space="preserve"> will be undertaken in two phases.</w:t>
      </w:r>
    </w:p>
    <w:p w14:paraId="6DD7D00A" w14:textId="77777777" w:rsidR="003F36E7" w:rsidRPr="003F36E7" w:rsidRDefault="003F36E7" w:rsidP="00DC6DB5">
      <w:pPr>
        <w:numPr>
          <w:ilvl w:val="0"/>
          <w:numId w:val="25"/>
        </w:numPr>
        <w:spacing w:after="120"/>
      </w:pPr>
      <w:r w:rsidRPr="003F36E7">
        <w:t>Surface infrastructure decommissioning phase which includes:</w:t>
      </w:r>
    </w:p>
    <w:p w14:paraId="0B5510E3" w14:textId="77777777" w:rsidR="003F36E7" w:rsidRPr="003F36E7" w:rsidRDefault="003F36E7" w:rsidP="003F36E7">
      <w:pPr>
        <w:numPr>
          <w:ilvl w:val="1"/>
          <w:numId w:val="1"/>
        </w:numPr>
        <w:tabs>
          <w:tab w:val="left" w:pos="680"/>
        </w:tabs>
        <w:spacing w:after="120"/>
      </w:pPr>
      <w:r w:rsidRPr="003F36E7">
        <w:t>Cutting and removal of the Rough AD and AP topside modules; and</w:t>
      </w:r>
    </w:p>
    <w:p w14:paraId="597594AD" w14:textId="77777777" w:rsidR="003F36E7" w:rsidRPr="003F36E7" w:rsidRDefault="003F36E7" w:rsidP="003F36E7">
      <w:pPr>
        <w:numPr>
          <w:ilvl w:val="1"/>
          <w:numId w:val="1"/>
        </w:numPr>
        <w:tabs>
          <w:tab w:val="left" w:pos="680"/>
        </w:tabs>
        <w:spacing w:after="120"/>
      </w:pPr>
      <w:r w:rsidRPr="003F36E7">
        <w:t>Cutting and removal of the bridge-link platform connecting the Rough AD and AP platforms.</w:t>
      </w:r>
    </w:p>
    <w:p w14:paraId="0ED5A43E" w14:textId="77777777" w:rsidR="003F36E7" w:rsidRPr="003F36E7" w:rsidRDefault="003F36E7" w:rsidP="003F36E7">
      <w:pPr>
        <w:numPr>
          <w:ilvl w:val="0"/>
          <w:numId w:val="11"/>
        </w:numPr>
        <w:spacing w:after="120"/>
      </w:pPr>
      <w:r w:rsidRPr="003F36E7">
        <w:t>Subsurface infrastructure decommissioning phase which includes:</w:t>
      </w:r>
    </w:p>
    <w:p w14:paraId="350A8783" w14:textId="77777777" w:rsidR="003F36E7" w:rsidRPr="003F36E7" w:rsidRDefault="003F36E7" w:rsidP="003F36E7">
      <w:pPr>
        <w:numPr>
          <w:ilvl w:val="1"/>
          <w:numId w:val="1"/>
        </w:numPr>
        <w:tabs>
          <w:tab w:val="left" w:pos="680"/>
        </w:tabs>
        <w:spacing w:after="120"/>
      </w:pPr>
      <w:r w:rsidRPr="003F36E7">
        <w:t>Cutting and removal of the jackets and piles to 3 m below the seabed.</w:t>
      </w:r>
    </w:p>
    <w:p w14:paraId="6FFD6DC6" w14:textId="60F29947" w:rsidR="003F36E7" w:rsidRPr="003F36E7" w:rsidRDefault="003F36E7" w:rsidP="003F36E7">
      <w:pPr>
        <w:tabs>
          <w:tab w:val="left" w:pos="680"/>
        </w:tabs>
        <w:ind w:left="680" w:hanging="340"/>
        <w:jc w:val="center"/>
      </w:pPr>
      <w:r w:rsidRPr="003F36E7">
        <w:rPr>
          <w:noProof/>
        </w:rPr>
        <w:lastRenderedPageBreak/>
        <w:drawing>
          <wp:anchor distT="0" distB="0" distL="114300" distR="114300" simplePos="0" relativeHeight="251658245" behindDoc="0" locked="0" layoutInCell="1" allowOverlap="1" wp14:anchorId="0A315EC7" wp14:editId="230DAB52">
            <wp:simplePos x="0" y="0"/>
            <wp:positionH relativeFrom="column">
              <wp:posOffset>472288</wp:posOffset>
            </wp:positionH>
            <wp:positionV relativeFrom="paragraph">
              <wp:posOffset>6834287</wp:posOffset>
            </wp:positionV>
            <wp:extent cx="1170432" cy="384266"/>
            <wp:effectExtent l="0" t="0" r="0" b="0"/>
            <wp:wrapNone/>
            <wp:docPr id="1995100806" name="Picture 4" descr="A blue and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00806" name="Picture 4" descr="A blue and green text on a black background&#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5709" cy="385998"/>
                    </a:xfrm>
                    <a:prstGeom prst="rect">
                      <a:avLst/>
                    </a:prstGeom>
                    <a:noFill/>
                  </pic:spPr>
                </pic:pic>
              </a:graphicData>
            </a:graphic>
            <wp14:sizeRelH relativeFrom="page">
              <wp14:pctWidth>0</wp14:pctWidth>
            </wp14:sizeRelH>
            <wp14:sizeRelV relativeFrom="page">
              <wp14:pctHeight>0</wp14:pctHeight>
            </wp14:sizeRelV>
          </wp:anchor>
        </w:drawing>
      </w:r>
      <w:r w:rsidRPr="003F36E7">
        <w:rPr>
          <w:noProof/>
        </w:rPr>
        <mc:AlternateContent>
          <mc:Choice Requires="wps">
            <w:drawing>
              <wp:anchor distT="0" distB="0" distL="114300" distR="114300" simplePos="0" relativeHeight="251658244" behindDoc="0" locked="0" layoutInCell="1" allowOverlap="1" wp14:anchorId="5E723703" wp14:editId="5EB56034">
                <wp:simplePos x="0" y="0"/>
                <wp:positionH relativeFrom="column">
                  <wp:posOffset>530809</wp:posOffset>
                </wp:positionH>
                <wp:positionV relativeFrom="paragraph">
                  <wp:posOffset>6843624</wp:posOffset>
                </wp:positionV>
                <wp:extent cx="1046074" cy="402336"/>
                <wp:effectExtent l="0" t="0" r="20955" b="17145"/>
                <wp:wrapNone/>
                <wp:docPr id="1653783150" name="Rectangle 4"/>
                <wp:cNvGraphicFramePr/>
                <a:graphic xmlns:a="http://schemas.openxmlformats.org/drawingml/2006/main">
                  <a:graphicData uri="http://schemas.microsoft.com/office/word/2010/wordprocessingShape">
                    <wps:wsp>
                      <wps:cNvSpPr/>
                      <wps:spPr>
                        <a:xfrm>
                          <a:off x="0" y="0"/>
                          <a:ext cx="1046074" cy="402336"/>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5DF36" id="Rectangle 4" o:spid="_x0000_s1026" style="position:absolute;margin-left:41.8pt;margin-top:538.85pt;width:82.35pt;height:31.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" fillcolor="window" strokecolor="window" strokeweight="2pt"/>
            </w:pict>
          </mc:Fallback>
        </mc:AlternateContent>
      </w:r>
      <w:r w:rsidRPr="003F36E7">
        <w:rPr>
          <w:b/>
          <w:bCs/>
          <w:noProof/>
        </w:rPr>
        <w:drawing>
          <wp:inline distT="0" distB="0" distL="0" distR="0" wp14:anchorId="6F389D3B" wp14:editId="79029256">
            <wp:extent cx="5720035" cy="8090812"/>
            <wp:effectExtent l="0" t="0" r="0" b="5715"/>
            <wp:docPr id="1514922702" name="Picture 1514922702" descr="A map of the north p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22702" name="Picture 1514922702" descr="A map of the north pole&#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720035" cy="8090812"/>
                    </a:xfrm>
                    <a:prstGeom prst="rect">
                      <a:avLst/>
                    </a:prstGeom>
                    <a:noFill/>
                  </pic:spPr>
                </pic:pic>
              </a:graphicData>
            </a:graphic>
          </wp:inline>
        </w:drawing>
      </w:r>
    </w:p>
    <w:p w14:paraId="6869462E" w14:textId="77777777" w:rsidR="003F36E7" w:rsidRPr="003F36E7" w:rsidRDefault="003F36E7" w:rsidP="002E699C">
      <w:pPr>
        <w:pStyle w:val="FigureTitle"/>
      </w:pPr>
      <w:bookmarkStart w:id="161" w:name="_Ref122447276"/>
      <w:bookmarkStart w:id="162" w:name="_Toc122524234"/>
      <w:bookmarkStart w:id="163" w:name="_Toc127446727"/>
      <w:bookmarkStart w:id="164" w:name="_Toc127447123"/>
      <w:bookmarkStart w:id="165" w:name="_Toc198800296"/>
      <w:bookmarkStart w:id="166" w:name="_Toc198800754"/>
      <w:bookmarkStart w:id="167" w:name="_Toc198801212"/>
      <w:bookmarkStart w:id="168" w:name="_Toc198801817"/>
      <w:bookmarkStart w:id="169" w:name="_Ref201327000"/>
      <w:bookmarkStart w:id="170" w:name="_Toc202449656"/>
      <w:bookmarkStart w:id="171" w:name="_Toc202526775"/>
      <w:r w:rsidRPr="003F36E7">
        <w:t>Rough 47/8A location in relation to oil and gas Infrastructure in the surrounding area</w:t>
      </w:r>
      <w:bookmarkEnd w:id="161"/>
      <w:bookmarkEnd w:id="162"/>
      <w:bookmarkEnd w:id="163"/>
      <w:bookmarkEnd w:id="164"/>
      <w:bookmarkEnd w:id="165"/>
      <w:bookmarkEnd w:id="166"/>
      <w:bookmarkEnd w:id="167"/>
      <w:bookmarkEnd w:id="168"/>
      <w:bookmarkEnd w:id="169"/>
      <w:bookmarkEnd w:id="170"/>
      <w:bookmarkEnd w:id="171"/>
    </w:p>
    <w:p w14:paraId="29B6394A" w14:textId="77777777" w:rsidR="003F36E7" w:rsidRPr="003F36E7" w:rsidRDefault="003F36E7" w:rsidP="003F36E7"/>
    <w:p w14:paraId="4EC098E9" w14:textId="77777777" w:rsidR="003F36E7" w:rsidRPr="003F36E7" w:rsidRDefault="003F36E7" w:rsidP="003F36E7">
      <w:pPr>
        <w:jc w:val="center"/>
      </w:pPr>
      <w:r w:rsidRPr="003F36E7">
        <w:rPr>
          <w:b/>
          <w:bCs/>
          <w:noProof/>
        </w:rPr>
        <w:lastRenderedPageBreak/>
        <w:drawing>
          <wp:inline distT="0" distB="0" distL="0" distR="0" wp14:anchorId="6DA91504" wp14:editId="5F3DFF22">
            <wp:extent cx="5589894" cy="2994813"/>
            <wp:effectExtent l="19050" t="19050" r="11430" b="15240"/>
            <wp:docPr id="6" name="Picture 6" descr="A large oil rig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arge oil rig in the water&#10;&#10;AI-generated content may be incorrect."/>
                    <pic:cNvPicPr/>
                  </pic:nvPicPr>
                  <pic:blipFill>
                    <a:blip r:embed="rId15">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592987" cy="2996470"/>
                    </a:xfrm>
                    <a:prstGeom prst="rect">
                      <a:avLst/>
                    </a:prstGeom>
                    <a:ln w="9525">
                      <a:solidFill>
                        <a:srgbClr val="4F5650"/>
                      </a:solidFill>
                    </a:ln>
                  </pic:spPr>
                </pic:pic>
              </a:graphicData>
            </a:graphic>
          </wp:inline>
        </w:drawing>
      </w:r>
    </w:p>
    <w:p w14:paraId="4DB6F1FE" w14:textId="77777777" w:rsidR="003F36E7" w:rsidRPr="003F36E7" w:rsidRDefault="003F36E7" w:rsidP="002E699C">
      <w:pPr>
        <w:pStyle w:val="FigureTitle"/>
      </w:pPr>
      <w:bookmarkStart w:id="172" w:name="_Toc201325901"/>
      <w:bookmarkStart w:id="173" w:name="_Toc202449657"/>
      <w:bookmarkStart w:id="174" w:name="_Toc202526776"/>
      <w:bookmarkStart w:id="175" w:name="_Ref202947745"/>
      <w:r w:rsidRPr="003F36E7">
        <w:t>Rough A Complex, 47/8 AD and AP platforms with bridge link</w:t>
      </w:r>
      <w:bookmarkEnd w:id="172"/>
      <w:bookmarkEnd w:id="173"/>
      <w:bookmarkEnd w:id="174"/>
      <w:bookmarkEnd w:id="175"/>
    </w:p>
    <w:p w14:paraId="7E6E84D2" w14:textId="77777777" w:rsidR="003F36E7" w:rsidRPr="003F36E7" w:rsidRDefault="003F36E7" w:rsidP="002E699C">
      <w:pPr>
        <w:pStyle w:val="Heading2"/>
      </w:pPr>
      <w:bookmarkStart w:id="176" w:name="_Toc122446824"/>
      <w:bookmarkStart w:id="177" w:name="_Toc127446525"/>
      <w:bookmarkStart w:id="178" w:name="_Toc127447432"/>
      <w:bookmarkStart w:id="179" w:name="_Toc198800095"/>
      <w:bookmarkStart w:id="180" w:name="_Toc198800553"/>
      <w:bookmarkStart w:id="181" w:name="_Toc198801011"/>
      <w:bookmarkStart w:id="182" w:name="_Toc198801616"/>
      <w:bookmarkStart w:id="183" w:name="_Toc201330595"/>
      <w:bookmarkStart w:id="184" w:name="_Toc202449490"/>
      <w:bookmarkStart w:id="185" w:name="_Toc202526609"/>
      <w:bookmarkStart w:id="186" w:name="_Toc216280414"/>
      <w:r w:rsidRPr="003F36E7">
        <w:t>Purpose of Environmental Appraisal</w:t>
      </w:r>
      <w:bookmarkEnd w:id="176"/>
      <w:bookmarkEnd w:id="177"/>
      <w:bookmarkEnd w:id="178"/>
      <w:bookmarkEnd w:id="179"/>
      <w:bookmarkEnd w:id="180"/>
      <w:bookmarkEnd w:id="181"/>
      <w:bookmarkEnd w:id="182"/>
      <w:bookmarkEnd w:id="183"/>
      <w:bookmarkEnd w:id="184"/>
      <w:bookmarkEnd w:id="185"/>
      <w:bookmarkEnd w:id="186"/>
      <w:r w:rsidRPr="003F36E7">
        <w:t xml:space="preserve"> </w:t>
      </w:r>
    </w:p>
    <w:p w14:paraId="70EA6D8A" w14:textId="0E27EAD1" w:rsidR="003F36E7" w:rsidRPr="003F36E7" w:rsidRDefault="003F36E7" w:rsidP="003F36E7">
      <w:r w:rsidRPr="003F36E7">
        <w:t>An EA is a systematic process of environmental impact assessment that considers how a project will change existing environmental and societal conditions, assesses the consequence and significance of such changes, and identifies any mitigation or remedial works which may be required (</w:t>
      </w:r>
      <w:r w:rsidRPr="003F36E7">
        <w:fldChar w:fldCharType="begin"/>
      </w:r>
      <w:r w:rsidRPr="003F36E7">
        <w:instrText xml:space="preserve"> REF _Ref122446982 \r \h  \* MERGEFORMAT </w:instrText>
      </w:r>
      <w:r w:rsidRPr="003F36E7">
        <w:fldChar w:fldCharType="separate"/>
      </w:r>
      <w:r w:rsidR="001724C7">
        <w:t>Table 1.1</w:t>
      </w:r>
      <w:r w:rsidRPr="003F36E7">
        <w:fldChar w:fldCharType="end"/>
      </w:r>
      <w:r w:rsidRPr="003F36E7">
        <w:t>). It is an iterative process that is generally initiated at project inception and provides an aid to project decision-making throughout the planning and design phases so that, where practical, potentially significant environmental effects can be avoided or mitigated at the source.</w:t>
      </w:r>
    </w:p>
    <w:p w14:paraId="3BCD73CF" w14:textId="280A4DF9" w:rsidR="00503829" w:rsidRDefault="003F36E7" w:rsidP="003F36E7">
      <w:pPr>
        <w:rPr>
          <w:iCs/>
        </w:rPr>
        <w:sectPr w:rsidR="00503829" w:rsidSect="00503829">
          <w:headerReference w:type="even" r:id="rId29"/>
          <w:headerReference w:type="default" r:id="rId30"/>
          <w:footerReference w:type="even" r:id="rId31"/>
          <w:footerReference w:type="default" r:id="rId32"/>
          <w:headerReference w:type="first" r:id="rId33"/>
          <w:pgSz w:w="11907" w:h="16839" w:code="9"/>
          <w:pgMar w:top="1134" w:right="794" w:bottom="1134" w:left="1814" w:header="454" w:footer="454" w:gutter="0"/>
          <w:cols w:space="708"/>
          <w:docGrid w:linePitch="360"/>
        </w:sectPr>
      </w:pPr>
      <w:r w:rsidRPr="003F36E7">
        <w:t>To support the Rough 47/8A DP</w:t>
      </w:r>
      <w:ins w:id="187" w:author="David Vale" w:date="2026-03-11T12:33:00Z" w16du:dateUtc="2026-03-11T12:33:00Z">
        <w:r w:rsidR="00962B84">
          <w:t>s</w:t>
        </w:r>
      </w:ins>
      <w:r w:rsidRPr="003F36E7">
        <w:t xml:space="preserve">, the EA </w:t>
      </w:r>
      <w:r w:rsidRPr="00523986">
        <w:t>process was conducted in accordance</w:t>
      </w:r>
      <w:r w:rsidR="005A58B5" w:rsidRPr="00523986">
        <w:rPr>
          <w:iCs/>
        </w:rPr>
        <w:t xml:space="preserve"> with the </w:t>
      </w:r>
      <w:r w:rsidR="005A58B5" w:rsidRPr="00523986">
        <w:rPr>
          <w:i/>
        </w:rPr>
        <w:t>Petroleum Act 1998</w:t>
      </w:r>
      <w:r w:rsidR="005A58B5" w:rsidRPr="00523986">
        <w:rPr>
          <w:iCs/>
        </w:rPr>
        <w:t xml:space="preserve"> (Petroleum Act) as amended by the </w:t>
      </w:r>
      <w:r w:rsidR="005A58B5" w:rsidRPr="00523986">
        <w:rPr>
          <w:i/>
        </w:rPr>
        <w:t xml:space="preserve">Energy Act 2008 </w:t>
      </w:r>
      <w:r w:rsidR="005A58B5" w:rsidRPr="00523986">
        <w:rPr>
          <w:iCs/>
        </w:rPr>
        <w:t xml:space="preserve">and the </w:t>
      </w:r>
      <w:r w:rsidR="005A58B5" w:rsidRPr="00523986">
        <w:rPr>
          <w:i/>
        </w:rPr>
        <w:t>Energy Act 2016</w:t>
      </w:r>
      <w:r w:rsidR="005A58B5" w:rsidRPr="00523986">
        <w:rPr>
          <w:iCs/>
        </w:rPr>
        <w:t xml:space="preserve">, and other applicable environmental legislation such as The Offshore Petroleum Activities (Conservation of Habitats) Regulations 2001 (as amended), the Offshore Petroleum Activities (Oil Pollution Prevention and Control) (OPPC)) Regulations 2005 (as amended) Guidance Notes, </w:t>
      </w:r>
    </w:p>
    <w:p w14:paraId="6C792DB5" w14:textId="2D211D65" w:rsidR="003F36E7" w:rsidRPr="003F36E7" w:rsidRDefault="005A58B5" w:rsidP="003F36E7">
      <w:r w:rsidRPr="00523986">
        <w:rPr>
          <w:iCs/>
        </w:rPr>
        <w:lastRenderedPageBreak/>
        <w:t xml:space="preserve">Offshore Chemical Regulations 2002 and the </w:t>
      </w:r>
      <w:r w:rsidRPr="00523986">
        <w:rPr>
          <w:i/>
        </w:rPr>
        <w:t>Marine and Coastal Access Act 2009</w:t>
      </w:r>
      <w:r w:rsidRPr="00523986">
        <w:rPr>
          <w:iCs/>
        </w:rPr>
        <w:t xml:space="preserve">. </w:t>
      </w:r>
      <w:r w:rsidR="003F36E7" w:rsidRPr="00523986">
        <w:t xml:space="preserve"> The guidance</w:t>
      </w:r>
      <w:r w:rsidR="003F36E7" w:rsidRPr="003F36E7">
        <w:t xml:space="preserve"> outlines that an EA should be a document providing necessary content in proportion to the complexity and magnitude of a project. This EA document presents the findings of the environmental assessment (EA process) and has been prepared as part of the planning and consents process for decommissioning of the Rough 47/8A infrastructure.</w:t>
      </w:r>
    </w:p>
    <w:p w14:paraId="7FDB6C37" w14:textId="77777777" w:rsidR="003F36E7" w:rsidRPr="009F59B7" w:rsidRDefault="003F36E7" w:rsidP="002E699C">
      <w:pPr>
        <w:pStyle w:val="TableTitle"/>
      </w:pPr>
      <w:bookmarkStart w:id="188" w:name="_Ref122446982"/>
      <w:bookmarkStart w:id="189" w:name="_Toc122524195"/>
      <w:bookmarkStart w:id="190" w:name="_Toc127446689"/>
      <w:bookmarkStart w:id="191" w:name="_Toc127447085"/>
      <w:bookmarkStart w:id="192" w:name="_Toc198800258"/>
      <w:bookmarkStart w:id="193" w:name="_Toc198800716"/>
      <w:bookmarkStart w:id="194" w:name="_Toc198801174"/>
      <w:bookmarkStart w:id="195" w:name="_Toc198801779"/>
      <w:r w:rsidRPr="003F36E7">
        <w:t xml:space="preserve">Key stages </w:t>
      </w:r>
      <w:r w:rsidRPr="009F59B7">
        <w:t>of</w:t>
      </w:r>
      <w:r w:rsidRPr="003F36E7">
        <w:t xml:space="preserve"> the EA process for decommissioning</w:t>
      </w:r>
      <w:bookmarkEnd w:id="188"/>
      <w:bookmarkEnd w:id="189"/>
      <w:bookmarkEnd w:id="190"/>
      <w:bookmarkEnd w:id="191"/>
      <w:bookmarkEnd w:id="192"/>
      <w:bookmarkEnd w:id="193"/>
      <w:bookmarkEnd w:id="194"/>
      <w:bookmarkEnd w:id="195"/>
    </w:p>
    <w:tbl>
      <w:tblPr>
        <w:tblW w:w="9639" w:type="dxa"/>
        <w:tblBorders>
          <w:insideH w:val="single" w:sz="12" w:space="0" w:color="FFFFFF"/>
        </w:tblBorders>
        <w:shd w:val="clear" w:color="auto" w:fill="DCE2DF"/>
        <w:tblLayout w:type="fixed"/>
        <w:tblCellMar>
          <w:left w:w="0" w:type="dxa"/>
        </w:tblCellMar>
        <w:tblLook w:val="0420" w:firstRow="1" w:lastRow="0" w:firstColumn="0" w:lastColumn="0" w:noHBand="0" w:noVBand="1"/>
        <w:tblCaption w:val="BMTTable"/>
        <w:tblDescription w:val="Standard|None|HeadingRow|BandedRow|NoTotal|NoFirstColumn|NoBandedColumn|NoLastColumn|NormalFont"/>
      </w:tblPr>
      <w:tblGrid>
        <w:gridCol w:w="2222"/>
        <w:gridCol w:w="7417"/>
      </w:tblGrid>
      <w:tr w:rsidR="003F36E7" w:rsidRPr="003F36E7" w14:paraId="378107AD" w14:textId="77777777" w:rsidTr="00D26E3D">
        <w:trPr>
          <w:tblHeader/>
        </w:trPr>
        <w:tc>
          <w:tcPr>
            <w:tcW w:w="2222" w:type="dxa"/>
            <w:tcBorders>
              <w:top w:val="nil"/>
              <w:bottom w:val="single" w:sz="12" w:space="0" w:color="FFFFFF"/>
            </w:tcBorders>
            <w:shd w:val="clear" w:color="auto" w:fill="005581"/>
          </w:tcPr>
          <w:p w14:paraId="1FD376BD" w14:textId="77777777" w:rsidR="003F36E7" w:rsidRPr="003F36E7" w:rsidRDefault="003F36E7" w:rsidP="00EC36ED">
            <w:pPr>
              <w:spacing w:before="60" w:after="60"/>
              <w:ind w:left="57"/>
              <w:jc w:val="left"/>
              <w:rPr>
                <w:b/>
                <w:bCs/>
                <w:color w:val="FFFFFF"/>
                <w:sz w:val="18"/>
                <w:szCs w:val="18"/>
                <w:lang w:val="en-US"/>
              </w:rPr>
            </w:pPr>
            <w:r w:rsidRPr="003F36E7">
              <w:rPr>
                <w:b/>
                <w:bCs/>
                <w:color w:val="FFFFFF"/>
                <w:sz w:val="18"/>
                <w:szCs w:val="18"/>
                <w:lang w:val="en-US"/>
              </w:rPr>
              <w:t>EA Stage</w:t>
            </w:r>
          </w:p>
        </w:tc>
        <w:tc>
          <w:tcPr>
            <w:tcW w:w="7417" w:type="dxa"/>
            <w:tcBorders>
              <w:top w:val="nil"/>
              <w:bottom w:val="single" w:sz="12" w:space="0" w:color="FFFFFF"/>
            </w:tcBorders>
            <w:shd w:val="clear" w:color="auto" w:fill="005581"/>
          </w:tcPr>
          <w:p w14:paraId="0E7EF4C6" w14:textId="77777777" w:rsidR="003F36E7" w:rsidRPr="003F36E7" w:rsidRDefault="003F36E7" w:rsidP="003F36E7">
            <w:pPr>
              <w:spacing w:before="60" w:after="60"/>
              <w:ind w:left="57"/>
              <w:rPr>
                <w:b/>
                <w:bCs/>
                <w:color w:val="FFFFFF"/>
                <w:sz w:val="18"/>
                <w:szCs w:val="18"/>
                <w:lang w:val="en-US"/>
              </w:rPr>
            </w:pPr>
            <w:r w:rsidRPr="003F36E7">
              <w:rPr>
                <w:b/>
                <w:bCs/>
                <w:color w:val="FFFFFF"/>
                <w:sz w:val="18"/>
                <w:szCs w:val="18"/>
                <w:lang w:val="en-US"/>
              </w:rPr>
              <w:t>Description</w:t>
            </w:r>
          </w:p>
        </w:tc>
      </w:tr>
      <w:tr w:rsidR="003F36E7" w:rsidRPr="003F36E7" w14:paraId="21116857" w14:textId="77777777" w:rsidTr="00D26E3D">
        <w:tc>
          <w:tcPr>
            <w:tcW w:w="2222" w:type="dxa"/>
            <w:tcBorders>
              <w:top w:val="single" w:sz="12" w:space="0" w:color="FFFFFF"/>
              <w:bottom w:val="single" w:sz="12" w:space="0" w:color="FFFFFF"/>
            </w:tcBorders>
            <w:shd w:val="clear" w:color="auto" w:fill="DCE2DF"/>
          </w:tcPr>
          <w:p w14:paraId="6C105714" w14:textId="77777777" w:rsidR="003F36E7" w:rsidRPr="003F36E7" w:rsidRDefault="003F36E7" w:rsidP="00EC36ED">
            <w:pPr>
              <w:spacing w:before="60" w:after="60"/>
              <w:ind w:left="57"/>
              <w:jc w:val="left"/>
              <w:rPr>
                <w:sz w:val="18"/>
                <w:szCs w:val="18"/>
                <w:lang w:val="en-US"/>
              </w:rPr>
            </w:pPr>
            <w:r w:rsidRPr="003F36E7">
              <w:rPr>
                <w:sz w:val="18"/>
                <w:szCs w:val="18"/>
                <w:lang w:val="en-US"/>
              </w:rPr>
              <w:t>Scoping</w:t>
            </w:r>
          </w:p>
        </w:tc>
        <w:tc>
          <w:tcPr>
            <w:tcW w:w="7417" w:type="dxa"/>
            <w:tcBorders>
              <w:top w:val="single" w:sz="12" w:space="0" w:color="FFFFFF"/>
              <w:bottom w:val="single" w:sz="12" w:space="0" w:color="FFFFFF"/>
            </w:tcBorders>
            <w:shd w:val="clear" w:color="auto" w:fill="DCE2DF"/>
          </w:tcPr>
          <w:p w14:paraId="49E9954C" w14:textId="77777777" w:rsidR="003F36E7" w:rsidRPr="003F36E7" w:rsidRDefault="003F36E7" w:rsidP="003F36E7">
            <w:pPr>
              <w:spacing w:before="60" w:after="60"/>
              <w:ind w:left="57"/>
              <w:rPr>
                <w:sz w:val="18"/>
                <w:szCs w:val="18"/>
                <w:lang w:val="en-US"/>
              </w:rPr>
            </w:pPr>
            <w:r w:rsidRPr="003F36E7">
              <w:rPr>
                <w:sz w:val="18"/>
                <w:szCs w:val="18"/>
                <w:lang w:val="en-US"/>
              </w:rPr>
              <w:t>Allows the study to establish the key issues, data requirements, and impacts to be addressed in the EA, as well as the framework for and limits of the study.</w:t>
            </w:r>
          </w:p>
        </w:tc>
      </w:tr>
      <w:tr w:rsidR="003F36E7" w:rsidRPr="003F36E7" w14:paraId="7D70469C" w14:textId="77777777" w:rsidTr="00D26E3D">
        <w:tc>
          <w:tcPr>
            <w:tcW w:w="2222" w:type="dxa"/>
            <w:tcBorders>
              <w:top w:val="single" w:sz="12" w:space="0" w:color="FFFFFF"/>
              <w:bottom w:val="single" w:sz="12" w:space="0" w:color="FFFFFF"/>
            </w:tcBorders>
            <w:shd w:val="clear" w:color="auto" w:fill="C9D1CC"/>
          </w:tcPr>
          <w:p w14:paraId="33DCA261" w14:textId="77777777" w:rsidR="003F36E7" w:rsidRPr="003F36E7" w:rsidRDefault="003F36E7" w:rsidP="00EC36ED">
            <w:pPr>
              <w:spacing w:before="60" w:after="60"/>
              <w:ind w:left="57"/>
              <w:jc w:val="left"/>
              <w:rPr>
                <w:sz w:val="18"/>
                <w:szCs w:val="18"/>
                <w:lang w:val="en-US"/>
              </w:rPr>
            </w:pPr>
            <w:r w:rsidRPr="003F36E7">
              <w:rPr>
                <w:sz w:val="18"/>
                <w:szCs w:val="18"/>
                <w:lang w:val="en-US"/>
              </w:rPr>
              <w:t>Consideration of alternatives</w:t>
            </w:r>
          </w:p>
        </w:tc>
        <w:tc>
          <w:tcPr>
            <w:tcW w:w="7417" w:type="dxa"/>
            <w:tcBorders>
              <w:top w:val="single" w:sz="12" w:space="0" w:color="FFFFFF"/>
              <w:bottom w:val="single" w:sz="12" w:space="0" w:color="FFFFFF"/>
            </w:tcBorders>
            <w:shd w:val="clear" w:color="auto" w:fill="C9D1CC"/>
          </w:tcPr>
          <w:p w14:paraId="324E35BC" w14:textId="77777777" w:rsidR="003F36E7" w:rsidRPr="003F36E7" w:rsidRDefault="003F36E7" w:rsidP="003F36E7">
            <w:pPr>
              <w:spacing w:before="60" w:after="60"/>
              <w:ind w:left="57"/>
              <w:rPr>
                <w:sz w:val="18"/>
                <w:szCs w:val="18"/>
                <w:lang w:val="en-US"/>
              </w:rPr>
            </w:pPr>
            <w:r w:rsidRPr="003F36E7">
              <w:rPr>
                <w:sz w:val="18"/>
                <w:szCs w:val="18"/>
                <w:lang w:val="en-US"/>
              </w:rPr>
              <w:t>Demonstrates that other feasible approaches, including alternative project options, scales, processes, layouts, and operating conditions have been considered.</w:t>
            </w:r>
          </w:p>
        </w:tc>
      </w:tr>
      <w:tr w:rsidR="003F36E7" w:rsidRPr="003F36E7" w14:paraId="2FB7A5BD" w14:textId="77777777" w:rsidTr="00D26E3D">
        <w:tc>
          <w:tcPr>
            <w:tcW w:w="2222" w:type="dxa"/>
            <w:tcBorders>
              <w:top w:val="single" w:sz="12" w:space="0" w:color="FFFFFF"/>
              <w:bottom w:val="single" w:sz="12" w:space="0" w:color="FFFFFF"/>
            </w:tcBorders>
            <w:shd w:val="clear" w:color="auto" w:fill="DCE2DF"/>
          </w:tcPr>
          <w:p w14:paraId="5751BC4A" w14:textId="77777777" w:rsidR="003F36E7" w:rsidRPr="003F36E7" w:rsidRDefault="003F36E7" w:rsidP="00EC36ED">
            <w:pPr>
              <w:spacing w:before="60" w:after="60"/>
              <w:ind w:left="57"/>
              <w:jc w:val="left"/>
              <w:rPr>
                <w:sz w:val="18"/>
                <w:szCs w:val="18"/>
                <w:lang w:val="en-US"/>
              </w:rPr>
            </w:pPr>
            <w:r w:rsidRPr="003F36E7">
              <w:rPr>
                <w:sz w:val="18"/>
                <w:szCs w:val="18"/>
                <w:lang w:val="en-US"/>
              </w:rPr>
              <w:t>Description of project actions</w:t>
            </w:r>
          </w:p>
        </w:tc>
        <w:tc>
          <w:tcPr>
            <w:tcW w:w="7417" w:type="dxa"/>
            <w:tcBorders>
              <w:top w:val="single" w:sz="12" w:space="0" w:color="FFFFFF"/>
              <w:bottom w:val="single" w:sz="12" w:space="0" w:color="FFFFFF"/>
            </w:tcBorders>
            <w:shd w:val="clear" w:color="auto" w:fill="DCE2DF"/>
          </w:tcPr>
          <w:p w14:paraId="75B15931" w14:textId="77777777" w:rsidR="003F36E7" w:rsidRPr="003F36E7" w:rsidRDefault="003F36E7" w:rsidP="003F36E7">
            <w:pPr>
              <w:spacing w:before="60" w:after="60"/>
              <w:ind w:left="57"/>
              <w:rPr>
                <w:sz w:val="18"/>
                <w:szCs w:val="18"/>
                <w:lang w:val="en-US"/>
              </w:rPr>
            </w:pPr>
            <w:r w:rsidRPr="003F36E7">
              <w:rPr>
                <w:sz w:val="18"/>
                <w:szCs w:val="18"/>
                <w:lang w:val="en-US"/>
              </w:rPr>
              <w:t>Provides the purpose and characteristics of the project including stages of development, location and processes.</w:t>
            </w:r>
          </w:p>
        </w:tc>
      </w:tr>
      <w:tr w:rsidR="003F36E7" w:rsidRPr="003F36E7" w14:paraId="0461D4BD" w14:textId="77777777" w:rsidTr="00D26E3D">
        <w:tc>
          <w:tcPr>
            <w:tcW w:w="2222" w:type="dxa"/>
            <w:tcBorders>
              <w:top w:val="single" w:sz="12" w:space="0" w:color="FFFFFF"/>
              <w:bottom w:val="single" w:sz="12" w:space="0" w:color="FFFFFF"/>
            </w:tcBorders>
            <w:shd w:val="clear" w:color="auto" w:fill="C9D1CC"/>
          </w:tcPr>
          <w:p w14:paraId="335DFDBB" w14:textId="77777777" w:rsidR="003F36E7" w:rsidRPr="003F36E7" w:rsidRDefault="003F36E7" w:rsidP="00EC36ED">
            <w:pPr>
              <w:spacing w:before="60" w:after="60"/>
              <w:ind w:left="57"/>
              <w:jc w:val="left"/>
              <w:rPr>
                <w:sz w:val="18"/>
                <w:szCs w:val="18"/>
                <w:lang w:val="en-US"/>
              </w:rPr>
            </w:pPr>
            <w:r w:rsidRPr="003F36E7">
              <w:rPr>
                <w:sz w:val="18"/>
                <w:szCs w:val="18"/>
                <w:lang w:val="en-US"/>
              </w:rPr>
              <w:t>Description of environmental baseline</w:t>
            </w:r>
          </w:p>
        </w:tc>
        <w:tc>
          <w:tcPr>
            <w:tcW w:w="7417" w:type="dxa"/>
            <w:tcBorders>
              <w:top w:val="single" w:sz="12" w:space="0" w:color="FFFFFF"/>
              <w:bottom w:val="single" w:sz="12" w:space="0" w:color="FFFFFF"/>
            </w:tcBorders>
            <w:shd w:val="clear" w:color="auto" w:fill="C9D1CC"/>
          </w:tcPr>
          <w:p w14:paraId="37DBC002" w14:textId="77777777" w:rsidR="003F36E7" w:rsidRPr="003F36E7" w:rsidRDefault="003F36E7" w:rsidP="003F36E7">
            <w:pPr>
              <w:spacing w:before="60" w:after="60"/>
              <w:ind w:left="57"/>
              <w:rPr>
                <w:sz w:val="18"/>
                <w:szCs w:val="18"/>
                <w:lang w:val="en-US"/>
              </w:rPr>
            </w:pPr>
            <w:r w:rsidRPr="003F36E7">
              <w:rPr>
                <w:sz w:val="18"/>
                <w:szCs w:val="18"/>
                <w:lang w:val="en-US"/>
              </w:rPr>
              <w:t>Establishes the current state of the environment on the basis of data from literature and field surveys and may involve discussions with the authorities and other stakeholders.</w:t>
            </w:r>
          </w:p>
        </w:tc>
      </w:tr>
      <w:tr w:rsidR="003F36E7" w:rsidRPr="003F36E7" w14:paraId="2CC8742D" w14:textId="77777777" w:rsidTr="00D26E3D">
        <w:tc>
          <w:tcPr>
            <w:tcW w:w="2222" w:type="dxa"/>
            <w:tcBorders>
              <w:top w:val="single" w:sz="12" w:space="0" w:color="FFFFFF"/>
              <w:bottom w:val="single" w:sz="12" w:space="0" w:color="FFFFFF"/>
            </w:tcBorders>
            <w:shd w:val="clear" w:color="auto" w:fill="DCE2DF"/>
          </w:tcPr>
          <w:p w14:paraId="382AF921" w14:textId="77777777" w:rsidR="003F36E7" w:rsidRPr="003F36E7" w:rsidRDefault="003F36E7" w:rsidP="00EC36ED">
            <w:pPr>
              <w:spacing w:before="60" w:after="60"/>
              <w:ind w:left="57"/>
              <w:jc w:val="left"/>
              <w:rPr>
                <w:sz w:val="18"/>
                <w:szCs w:val="18"/>
                <w:lang w:val="en-US"/>
              </w:rPr>
            </w:pPr>
            <w:r w:rsidRPr="003F36E7">
              <w:rPr>
                <w:sz w:val="18"/>
                <w:szCs w:val="18"/>
                <w:lang w:val="en-US"/>
              </w:rPr>
              <w:t>Identification of key impacts and prediction of significance</w:t>
            </w:r>
          </w:p>
        </w:tc>
        <w:tc>
          <w:tcPr>
            <w:tcW w:w="7417" w:type="dxa"/>
            <w:tcBorders>
              <w:top w:val="single" w:sz="12" w:space="0" w:color="FFFFFF"/>
              <w:bottom w:val="single" w:sz="12" w:space="0" w:color="FFFFFF"/>
            </w:tcBorders>
            <w:shd w:val="clear" w:color="auto" w:fill="DCE2DF"/>
          </w:tcPr>
          <w:p w14:paraId="63A42FBE" w14:textId="77777777" w:rsidR="003F36E7" w:rsidRPr="003F36E7" w:rsidRDefault="003F36E7" w:rsidP="003F36E7">
            <w:pPr>
              <w:spacing w:before="60" w:after="60"/>
              <w:ind w:left="57"/>
              <w:rPr>
                <w:sz w:val="18"/>
                <w:szCs w:val="18"/>
                <w:lang w:val="en-US"/>
              </w:rPr>
            </w:pPr>
            <w:r w:rsidRPr="003F36E7">
              <w:rPr>
                <w:sz w:val="18"/>
                <w:szCs w:val="18"/>
                <w:lang w:val="en-US"/>
              </w:rPr>
              <w:t>Seeks to identify the nature and magnitude of identified change in the environment as a result of project activities and assesses the relative significance of the predicted impacts.</w:t>
            </w:r>
          </w:p>
        </w:tc>
      </w:tr>
      <w:tr w:rsidR="003F36E7" w:rsidRPr="003F36E7" w14:paraId="0CC2B7A6" w14:textId="77777777" w:rsidTr="00D26E3D">
        <w:tc>
          <w:tcPr>
            <w:tcW w:w="2222" w:type="dxa"/>
            <w:tcBorders>
              <w:top w:val="single" w:sz="12" w:space="0" w:color="FFFFFF"/>
              <w:bottom w:val="single" w:sz="12" w:space="0" w:color="FFFFFF"/>
            </w:tcBorders>
            <w:shd w:val="clear" w:color="auto" w:fill="C9D1CC"/>
          </w:tcPr>
          <w:p w14:paraId="211DA842" w14:textId="77777777" w:rsidR="003F36E7" w:rsidRPr="003F36E7" w:rsidRDefault="003F36E7" w:rsidP="00EC36ED">
            <w:pPr>
              <w:spacing w:before="60" w:after="60"/>
              <w:ind w:left="57"/>
              <w:jc w:val="left"/>
              <w:rPr>
                <w:sz w:val="18"/>
                <w:szCs w:val="18"/>
                <w:lang w:val="en-US"/>
              </w:rPr>
            </w:pPr>
            <w:r w:rsidRPr="003F36E7">
              <w:rPr>
                <w:sz w:val="18"/>
                <w:szCs w:val="18"/>
                <w:lang w:val="en-US"/>
              </w:rPr>
              <w:t>Impact mitigation and monitoring</w:t>
            </w:r>
          </w:p>
        </w:tc>
        <w:tc>
          <w:tcPr>
            <w:tcW w:w="7417" w:type="dxa"/>
            <w:tcBorders>
              <w:top w:val="single" w:sz="12" w:space="0" w:color="FFFFFF"/>
              <w:bottom w:val="single" w:sz="12" w:space="0" w:color="FFFFFF"/>
            </w:tcBorders>
            <w:shd w:val="clear" w:color="auto" w:fill="C9D1CC"/>
          </w:tcPr>
          <w:p w14:paraId="09CCB183" w14:textId="77777777" w:rsidR="003F36E7" w:rsidRPr="003F36E7" w:rsidRDefault="003F36E7" w:rsidP="003F36E7">
            <w:pPr>
              <w:spacing w:before="60" w:after="60"/>
              <w:ind w:left="57"/>
              <w:rPr>
                <w:sz w:val="18"/>
                <w:szCs w:val="18"/>
                <w:lang w:val="en-US"/>
              </w:rPr>
            </w:pPr>
            <w:r w:rsidRPr="003F36E7">
              <w:rPr>
                <w:sz w:val="18"/>
                <w:szCs w:val="18"/>
                <w:lang w:val="en-US"/>
              </w:rPr>
              <w:t>Outlines the measures that will be employed to avoid, reduce, remedy or compensate for any significant impacts. Mitigation measures will be developed into a project environmental management plan. Aspects of the project which may give rise to significant impact which cannot be mitigated to an acceptable or tolerable level of impact may need to be redesigned. This stage will feed back into project activities.</w:t>
            </w:r>
          </w:p>
        </w:tc>
      </w:tr>
      <w:tr w:rsidR="003F36E7" w:rsidRPr="003F36E7" w14:paraId="3A74E854" w14:textId="77777777" w:rsidTr="00D26E3D">
        <w:tc>
          <w:tcPr>
            <w:tcW w:w="2222" w:type="dxa"/>
            <w:tcBorders>
              <w:top w:val="single" w:sz="12" w:space="0" w:color="FFFFFF"/>
              <w:bottom w:val="single" w:sz="12" w:space="0" w:color="FFFFFF"/>
            </w:tcBorders>
            <w:shd w:val="clear" w:color="auto" w:fill="DCE2DF"/>
          </w:tcPr>
          <w:p w14:paraId="250C129B" w14:textId="77777777" w:rsidR="003F36E7" w:rsidRPr="003F36E7" w:rsidRDefault="003F36E7" w:rsidP="00EC36ED">
            <w:pPr>
              <w:spacing w:before="60" w:after="60"/>
              <w:ind w:left="57"/>
              <w:jc w:val="left"/>
              <w:rPr>
                <w:sz w:val="18"/>
                <w:szCs w:val="18"/>
                <w:lang w:val="en-US"/>
              </w:rPr>
            </w:pPr>
            <w:r w:rsidRPr="003F36E7">
              <w:rPr>
                <w:sz w:val="18"/>
                <w:szCs w:val="18"/>
                <w:lang w:val="en-US"/>
              </w:rPr>
              <w:t>Presentation of the EA</w:t>
            </w:r>
          </w:p>
        </w:tc>
        <w:tc>
          <w:tcPr>
            <w:tcW w:w="7417" w:type="dxa"/>
            <w:tcBorders>
              <w:top w:val="single" w:sz="12" w:space="0" w:color="FFFFFF"/>
              <w:bottom w:val="single" w:sz="12" w:space="0" w:color="FFFFFF"/>
            </w:tcBorders>
            <w:shd w:val="clear" w:color="auto" w:fill="DCE2DF"/>
          </w:tcPr>
          <w:p w14:paraId="5B3279BB" w14:textId="12CC51AF" w:rsidR="003F36E7" w:rsidRPr="003F36E7" w:rsidRDefault="00EC36ED" w:rsidP="003F36E7">
            <w:pPr>
              <w:spacing w:before="60" w:after="60"/>
              <w:ind w:left="57"/>
              <w:rPr>
                <w:sz w:val="18"/>
                <w:szCs w:val="18"/>
                <w:lang w:val="en-US"/>
              </w:rPr>
            </w:pPr>
            <w:r w:rsidRPr="003F36E7">
              <w:rPr>
                <w:sz w:val="18"/>
                <w:szCs w:val="18"/>
                <w:lang w:val="en-US"/>
              </w:rPr>
              <w:t>Reporting</w:t>
            </w:r>
            <w:r w:rsidR="003F36E7" w:rsidRPr="003F36E7">
              <w:rPr>
                <w:sz w:val="18"/>
                <w:szCs w:val="18"/>
                <w:lang w:val="en-US"/>
              </w:rPr>
              <w:t xml:space="preserve"> the environmental assessment process through production of an EA that clearly outlines the above processes. The EA provides a means to communicate the environmental considerations and environmental management plans associated with the project to the public and stakeholders.</w:t>
            </w:r>
          </w:p>
        </w:tc>
      </w:tr>
      <w:tr w:rsidR="003F36E7" w:rsidRPr="003F36E7" w14:paraId="44AFD864" w14:textId="77777777" w:rsidTr="00D26E3D">
        <w:tc>
          <w:tcPr>
            <w:tcW w:w="2222" w:type="dxa"/>
            <w:tcBorders>
              <w:top w:val="single" w:sz="12" w:space="0" w:color="FFFFFF"/>
              <w:bottom w:val="nil"/>
            </w:tcBorders>
            <w:shd w:val="clear" w:color="auto" w:fill="C9D1CC"/>
          </w:tcPr>
          <w:p w14:paraId="3201BFD9" w14:textId="77777777" w:rsidR="003F36E7" w:rsidRPr="003F36E7" w:rsidRDefault="003F36E7" w:rsidP="00EC36ED">
            <w:pPr>
              <w:spacing w:before="60" w:after="60"/>
              <w:ind w:left="57"/>
              <w:jc w:val="left"/>
              <w:rPr>
                <w:sz w:val="18"/>
                <w:szCs w:val="18"/>
                <w:lang w:val="en-US"/>
              </w:rPr>
            </w:pPr>
            <w:r w:rsidRPr="003F36E7">
              <w:rPr>
                <w:sz w:val="18"/>
                <w:szCs w:val="18"/>
                <w:lang w:val="en-US"/>
              </w:rPr>
              <w:t>Monitoring</w:t>
            </w:r>
          </w:p>
        </w:tc>
        <w:tc>
          <w:tcPr>
            <w:tcW w:w="7417" w:type="dxa"/>
            <w:tcBorders>
              <w:top w:val="single" w:sz="12" w:space="0" w:color="FFFFFF"/>
              <w:bottom w:val="nil"/>
            </w:tcBorders>
            <w:shd w:val="clear" w:color="auto" w:fill="C9D1CC"/>
          </w:tcPr>
          <w:p w14:paraId="0829BFCD" w14:textId="77777777" w:rsidR="003F36E7" w:rsidRPr="003F36E7" w:rsidRDefault="003F36E7" w:rsidP="003F36E7">
            <w:pPr>
              <w:spacing w:before="60" w:after="60"/>
              <w:ind w:left="57"/>
              <w:rPr>
                <w:sz w:val="18"/>
                <w:szCs w:val="18"/>
                <w:lang w:val="en-US"/>
              </w:rPr>
            </w:pPr>
            <w:r w:rsidRPr="003F36E7">
              <w:rPr>
                <w:sz w:val="18"/>
                <w:szCs w:val="18"/>
                <w:lang w:val="en-US"/>
              </w:rPr>
              <w:t>Residual project impacts may be monitored during the project activities and following cessation of operations to verify that impact predictions are consistent with the subsequent outcomes.</w:t>
            </w:r>
          </w:p>
        </w:tc>
      </w:tr>
    </w:tbl>
    <w:p w14:paraId="290D41A8" w14:textId="77777777" w:rsidR="003F36E7" w:rsidRPr="003F36E7" w:rsidRDefault="003F36E7" w:rsidP="003F36E7"/>
    <w:p w14:paraId="7C9C8EE3" w14:textId="77777777" w:rsidR="003F36E7" w:rsidRPr="003F36E7" w:rsidRDefault="003F36E7" w:rsidP="006A5C26">
      <w:pPr>
        <w:pStyle w:val="Heading2"/>
        <w:numPr>
          <w:ilvl w:val="0"/>
          <w:numId w:val="0"/>
        </w:numPr>
      </w:pPr>
      <w:bookmarkStart w:id="196" w:name="_Toc122446825"/>
      <w:bookmarkStart w:id="197" w:name="_Toc127446526"/>
      <w:bookmarkStart w:id="198" w:name="_Toc127447433"/>
      <w:bookmarkStart w:id="199" w:name="_Toc198800096"/>
      <w:bookmarkStart w:id="200" w:name="_Toc198800554"/>
      <w:bookmarkStart w:id="201" w:name="_Toc198801012"/>
      <w:bookmarkStart w:id="202" w:name="_Toc198801617"/>
      <w:bookmarkStart w:id="203" w:name="_Toc201330596"/>
      <w:bookmarkStart w:id="204" w:name="_Toc202449491"/>
      <w:bookmarkStart w:id="205" w:name="_Toc202526610"/>
      <w:bookmarkStart w:id="206" w:name="_Toc216280415"/>
      <w:r w:rsidRPr="003F36E7">
        <w:t>Regulatory Context</w:t>
      </w:r>
      <w:bookmarkEnd w:id="196"/>
      <w:bookmarkEnd w:id="197"/>
      <w:bookmarkEnd w:id="198"/>
      <w:bookmarkEnd w:id="199"/>
      <w:bookmarkEnd w:id="200"/>
      <w:bookmarkEnd w:id="201"/>
      <w:bookmarkEnd w:id="202"/>
      <w:bookmarkEnd w:id="203"/>
      <w:bookmarkEnd w:id="204"/>
      <w:bookmarkEnd w:id="205"/>
      <w:bookmarkEnd w:id="206"/>
    </w:p>
    <w:p w14:paraId="04A4E719" w14:textId="77777777" w:rsidR="00063949" w:rsidRPr="003F36E7" w:rsidRDefault="00063949" w:rsidP="00063949">
      <w:r w:rsidRPr="003F36E7">
        <w:t xml:space="preserve">The decommissioning of offshore oil and gas infrastructure in the UKCS is principally governed by the </w:t>
      </w:r>
      <w:r w:rsidRPr="003F36E7">
        <w:rPr>
          <w:i/>
          <w:iCs/>
        </w:rPr>
        <w:t xml:space="preserve">Petroleum Act 1998 </w:t>
      </w:r>
      <w:r w:rsidRPr="003F36E7">
        <w:t xml:space="preserve">(Petroleum Act), as amended by the </w:t>
      </w:r>
      <w:r w:rsidRPr="003F36E7">
        <w:rPr>
          <w:i/>
          <w:iCs/>
        </w:rPr>
        <w:t>Energy Act 2008</w:t>
      </w:r>
      <w:r w:rsidRPr="003F36E7">
        <w:t xml:space="preserve"> and the </w:t>
      </w:r>
      <w:r w:rsidRPr="003F36E7">
        <w:rPr>
          <w:i/>
          <w:iCs/>
        </w:rPr>
        <w:t>Energy Act 2016</w:t>
      </w:r>
      <w:r w:rsidRPr="003F36E7">
        <w:t xml:space="preserve">. The Petroleum Act sets out the requirements for a formal DP, which must be approved by DESNZ before the owners of an offshore installation or pipeline may proceed. </w:t>
      </w:r>
    </w:p>
    <w:p w14:paraId="454254DE" w14:textId="77777777" w:rsidR="00063949" w:rsidRPr="003F36E7" w:rsidRDefault="00063949" w:rsidP="00063949">
      <w:r w:rsidRPr="003F36E7">
        <w:t xml:space="preserve">At the writing of this report, there is no statutory requirement to prepare an environmental statement for decommissioning. However, under the Guidance Notes: Decommissioning of Offshore Oil and Gas Installations and Pipelines under the </w:t>
      </w:r>
      <w:r w:rsidRPr="003F36E7">
        <w:rPr>
          <w:i/>
          <w:iCs/>
        </w:rPr>
        <w:t>Petroleum Act 1998</w:t>
      </w:r>
      <w:r w:rsidRPr="003F36E7">
        <w:t xml:space="preserve"> (OPRED, 2018), the DP must be supported by environmental assessment and this EA fulfils the requirement. </w:t>
      </w:r>
    </w:p>
    <w:p w14:paraId="6183CFED" w14:textId="77777777" w:rsidR="00F0309B" w:rsidRDefault="00F0309B" w:rsidP="003F36E7">
      <w:pPr>
        <w:sectPr w:rsidR="00F0309B" w:rsidSect="00191A3A">
          <w:pgSz w:w="11907" w:h="16839" w:code="9"/>
          <w:pgMar w:top="1134" w:right="794" w:bottom="1134" w:left="1814" w:header="454" w:footer="454" w:gutter="0"/>
          <w:cols w:space="708"/>
          <w:docGrid w:linePitch="360"/>
        </w:sectPr>
      </w:pPr>
    </w:p>
    <w:p w14:paraId="0E9DADED" w14:textId="77777777" w:rsidR="003F36E7" w:rsidRPr="003F36E7" w:rsidRDefault="003F36E7" w:rsidP="003F36E7">
      <w:r w:rsidRPr="003F36E7">
        <w:lastRenderedPageBreak/>
        <w:t>The Guidance Notes state that an EA should include an assessment of the following:</w:t>
      </w:r>
    </w:p>
    <w:p w14:paraId="52261538" w14:textId="77777777" w:rsidR="003F36E7" w:rsidRPr="003F36E7" w:rsidRDefault="003F36E7" w:rsidP="003F36E7">
      <w:pPr>
        <w:numPr>
          <w:ilvl w:val="0"/>
          <w:numId w:val="1"/>
        </w:numPr>
        <w:spacing w:after="120"/>
      </w:pPr>
      <w:r w:rsidRPr="003F36E7">
        <w:t xml:space="preserve">All potential impacts on the marine environment including; </w:t>
      </w:r>
    </w:p>
    <w:p w14:paraId="1A08E10F" w14:textId="77777777" w:rsidR="003F36E7" w:rsidRPr="003F36E7" w:rsidRDefault="003F36E7" w:rsidP="003F36E7">
      <w:pPr>
        <w:numPr>
          <w:ilvl w:val="1"/>
          <w:numId w:val="1"/>
        </w:numPr>
        <w:tabs>
          <w:tab w:val="left" w:pos="680"/>
        </w:tabs>
        <w:spacing w:after="120"/>
      </w:pPr>
      <w:r w:rsidRPr="003F36E7">
        <w:t xml:space="preserve">exposure of biota to contaminants specifically associated with the decommissioning of the installation/ infrastructure; </w:t>
      </w:r>
    </w:p>
    <w:p w14:paraId="61AEBC83" w14:textId="77777777" w:rsidR="003F36E7" w:rsidRPr="003F36E7" w:rsidRDefault="003F36E7" w:rsidP="003F36E7">
      <w:pPr>
        <w:numPr>
          <w:ilvl w:val="1"/>
          <w:numId w:val="1"/>
        </w:numPr>
        <w:tabs>
          <w:tab w:val="left" w:pos="680"/>
        </w:tabs>
        <w:spacing w:after="120"/>
      </w:pPr>
      <w:r w:rsidRPr="003F36E7">
        <w:t xml:space="preserve">other biological impacts arising from physical effects; </w:t>
      </w:r>
    </w:p>
    <w:p w14:paraId="0782D30C" w14:textId="77777777" w:rsidR="003F36E7" w:rsidRPr="003F36E7" w:rsidRDefault="003F36E7" w:rsidP="003F36E7">
      <w:pPr>
        <w:numPr>
          <w:ilvl w:val="1"/>
          <w:numId w:val="1"/>
        </w:numPr>
        <w:tabs>
          <w:tab w:val="left" w:pos="680"/>
        </w:tabs>
        <w:spacing w:after="120"/>
      </w:pPr>
      <w:r w:rsidRPr="003F36E7">
        <w:t>conflicts with the conservation of species with the protection of their habitats, or with mariculture; and interference with other legitimate uses of the sea.</w:t>
      </w:r>
    </w:p>
    <w:p w14:paraId="40E72496" w14:textId="77777777" w:rsidR="003F36E7" w:rsidRPr="003F36E7" w:rsidRDefault="003F36E7" w:rsidP="003F36E7">
      <w:pPr>
        <w:numPr>
          <w:ilvl w:val="0"/>
          <w:numId w:val="1"/>
        </w:numPr>
        <w:spacing w:after="120"/>
      </w:pPr>
      <w:r w:rsidRPr="003F36E7">
        <w:t>All potential impacts on other environmental compartments, including emissions to the atmosphere, leaching to groundwater, discharges to surface fresh water and effects on soil.</w:t>
      </w:r>
    </w:p>
    <w:p w14:paraId="7E73754A" w14:textId="77777777" w:rsidR="003F36E7" w:rsidRPr="003F36E7" w:rsidRDefault="003F36E7" w:rsidP="003F36E7">
      <w:pPr>
        <w:numPr>
          <w:ilvl w:val="0"/>
          <w:numId w:val="1"/>
        </w:numPr>
        <w:spacing w:after="120"/>
      </w:pPr>
      <w:r w:rsidRPr="003F36E7">
        <w:t xml:space="preserve">Consumption of natural resources and energy associated with reuse and recycling. </w:t>
      </w:r>
    </w:p>
    <w:p w14:paraId="2E67A02E" w14:textId="77777777" w:rsidR="003F36E7" w:rsidRPr="003F36E7" w:rsidRDefault="003F36E7" w:rsidP="003F36E7">
      <w:pPr>
        <w:numPr>
          <w:ilvl w:val="0"/>
          <w:numId w:val="1"/>
        </w:numPr>
        <w:spacing w:after="120"/>
      </w:pPr>
      <w:r w:rsidRPr="003F36E7">
        <w:t>Interference with other users of the sea and consequential effects on the physical environment.</w:t>
      </w:r>
    </w:p>
    <w:p w14:paraId="5878C7C5" w14:textId="77777777" w:rsidR="003F36E7" w:rsidRPr="003F36E7" w:rsidRDefault="003F36E7" w:rsidP="003F36E7">
      <w:pPr>
        <w:numPr>
          <w:ilvl w:val="0"/>
          <w:numId w:val="1"/>
        </w:numPr>
        <w:spacing w:after="120"/>
      </w:pPr>
      <w:r w:rsidRPr="003F36E7">
        <w:t>Potential impacts on amenities, the activities of communities and on future users of the environment.</w:t>
      </w:r>
    </w:p>
    <w:p w14:paraId="619EA3D1" w14:textId="77777777" w:rsidR="003F36E7" w:rsidRPr="003F36E7" w:rsidRDefault="003F36E7" w:rsidP="003F36E7">
      <w:r w:rsidRPr="003F36E7">
        <w:t xml:space="preserve">In addition, DESNZ have advised the oil and gas industry that under the Marine and Coastal Access Act 2009 (MCAA), an EA will be required for all license applications relating to decommissioning operations. </w:t>
      </w:r>
    </w:p>
    <w:p w14:paraId="28BEB6DD" w14:textId="77777777" w:rsidR="00D82173" w:rsidRDefault="003F36E7" w:rsidP="00D82173">
      <w:r w:rsidRPr="003F36E7">
        <w:t>OSPAR Decision 98/3 (the Decision) sets out the United Kingdom’s (UK’s) international obligations on the decommissioning of offshore installations. The Decision prohibits the dumping and leaving wholly or partly in place of offshore installations. The topsides of all installations must be returned to shore, and all installations with a jacket weight of less than 10,000 tonnes must be completely removed for re-use, recycling or disposal on land. Any piles securing the jacket to the seabed should be cut at target depth of 3 m below the natural seabed level, however, consideration will be given to the prevailing seabed conditions and currents (OPRED, 2018).</w:t>
      </w:r>
    </w:p>
    <w:p w14:paraId="56A3F220" w14:textId="17DD8832" w:rsidR="00D82173" w:rsidRPr="003F36E7" w:rsidRDefault="003F36E7" w:rsidP="00D82173">
      <w:r w:rsidRPr="003F36E7">
        <w:t xml:space="preserve"> </w:t>
      </w:r>
      <w:r w:rsidR="00D82173" w:rsidRPr="003F36E7">
        <w:t>In addition to the decision, the UK is signed up to the London Convention in 1972 (as amended), which is an agreement to ensure the prevention of marine pollution by dumping of wastes and other matters at sea, and alongside this the UK Government has a moratorium on dumping of waste which has been in force since 1999.</w:t>
      </w:r>
    </w:p>
    <w:p w14:paraId="6A8C8712" w14:textId="77777777" w:rsidR="00D82173" w:rsidRPr="003F36E7" w:rsidRDefault="00D82173" w:rsidP="00D82173">
      <w:pPr>
        <w:pStyle w:val="Heading3NoTOC"/>
      </w:pPr>
      <w:bookmarkStart w:id="207" w:name="_Toc201330597"/>
      <w:bookmarkStart w:id="208" w:name="_Toc202449492"/>
      <w:bookmarkStart w:id="209" w:name="_Toc202526611"/>
      <w:r w:rsidRPr="003F36E7">
        <w:t>Other Regulatory Issues</w:t>
      </w:r>
      <w:bookmarkEnd w:id="207"/>
      <w:bookmarkEnd w:id="208"/>
      <w:bookmarkEnd w:id="209"/>
    </w:p>
    <w:p w14:paraId="2C26A863" w14:textId="77777777" w:rsidR="00D82173" w:rsidRPr="003F36E7" w:rsidRDefault="00D82173" w:rsidP="00D82173">
      <w:r w:rsidRPr="003F36E7">
        <w:t xml:space="preserve">The Other Regulatory Issues policy document (version at September 2022) issued by the UK Government applies to all UKCS blocks and covers issues including seasonal concerns where seismic activity occurs, spawning grounds for the herring, and MoD training areas. </w:t>
      </w:r>
    </w:p>
    <w:p w14:paraId="6216B88D" w14:textId="77777777" w:rsidR="00D82173" w:rsidRPr="003F36E7" w:rsidRDefault="00D82173" w:rsidP="00D82173">
      <w:r w:rsidRPr="003F36E7">
        <w:t xml:space="preserve">For blocks marked under the Other Regulatory Issues policy document (UK Government, 2022) scientific fisheries advice indicates seabed surveys may be required before any drilling activity occurs and to confirm spawning sites within a three-nautical radius of the proposed drilling location. However, no drilling activity is proposed as part of the decommissioning works, therefore the requirement for an additional seabed survey is not applicable. </w:t>
      </w:r>
    </w:p>
    <w:p w14:paraId="72DD9283" w14:textId="1CB2EA38" w:rsidR="00F0309B" w:rsidRDefault="00F0309B" w:rsidP="003F36E7">
      <w:pPr>
        <w:sectPr w:rsidR="00F0309B" w:rsidSect="00F0309B">
          <w:pgSz w:w="11907" w:h="16839" w:code="9"/>
          <w:pgMar w:top="1134" w:right="794" w:bottom="1134" w:left="1814" w:header="454" w:footer="454" w:gutter="0"/>
          <w:cols w:space="708"/>
          <w:docGrid w:linePitch="360"/>
        </w:sectPr>
      </w:pPr>
    </w:p>
    <w:p w14:paraId="6E16A457" w14:textId="77777777" w:rsidR="003F36E7" w:rsidRPr="003F36E7" w:rsidRDefault="003F36E7" w:rsidP="003F36E7">
      <w:r w:rsidRPr="003F36E7">
        <w:lastRenderedPageBreak/>
        <w:t xml:space="preserve">No seismic survey activity is proposed as part of this scope. </w:t>
      </w:r>
    </w:p>
    <w:p w14:paraId="75AB8767" w14:textId="706000F8" w:rsidR="003F36E7" w:rsidRPr="003F36E7" w:rsidRDefault="003F36E7" w:rsidP="003F36E7">
      <w:r w:rsidRPr="003F36E7">
        <w:t xml:space="preserve">Activities within certain </w:t>
      </w:r>
      <w:r w:rsidRPr="00523986">
        <w:t>blocks</w:t>
      </w:r>
      <w:r w:rsidR="00F74C1A" w:rsidRPr="00523986">
        <w:t xml:space="preserve"> (including 47/8)</w:t>
      </w:r>
      <w:r w:rsidRPr="00523986">
        <w:t xml:space="preserve"> are</w:t>
      </w:r>
      <w:r w:rsidRPr="003F36E7">
        <w:t xml:space="preserve"> of concern to the MoD as they lie within training ranges. Further information is provided in Section</w:t>
      </w:r>
      <w:r w:rsidR="004E2BFE">
        <w:t xml:space="preserve"> </w:t>
      </w:r>
      <w:r w:rsidR="004E2BFE">
        <w:fldChar w:fldCharType="begin"/>
      </w:r>
      <w:r w:rsidR="004E2BFE">
        <w:instrText xml:space="preserve"> REF _Ref201327797 \r \h </w:instrText>
      </w:r>
      <w:r w:rsidR="004E2BFE">
        <w:fldChar w:fldCharType="separate"/>
      </w:r>
      <w:r w:rsidR="004E2BFE">
        <w:t>3.5</w:t>
      </w:r>
      <w:r w:rsidR="004E2BFE">
        <w:fldChar w:fldCharType="end"/>
      </w:r>
      <w:r w:rsidRPr="003F36E7">
        <w:t xml:space="preserve">. </w:t>
      </w:r>
    </w:p>
    <w:p w14:paraId="5076668A" w14:textId="77777777" w:rsidR="003F36E7" w:rsidRPr="003F36E7" w:rsidRDefault="003F36E7" w:rsidP="002E699C">
      <w:pPr>
        <w:pStyle w:val="Heading3NoTOC"/>
      </w:pPr>
      <w:bookmarkStart w:id="210" w:name="_Toc201330598"/>
      <w:bookmarkStart w:id="211" w:name="_Toc202449493"/>
      <w:bookmarkStart w:id="212" w:name="_Toc202526612"/>
      <w:r w:rsidRPr="003F36E7">
        <w:t>Consultations</w:t>
      </w:r>
      <w:bookmarkEnd w:id="210"/>
      <w:bookmarkEnd w:id="211"/>
      <w:bookmarkEnd w:id="212"/>
    </w:p>
    <w:p w14:paraId="69489A2A" w14:textId="77777777" w:rsidR="003F36E7" w:rsidRPr="003F36E7" w:rsidRDefault="003F36E7" w:rsidP="003F36E7">
      <w:pPr>
        <w:spacing w:after="120"/>
      </w:pPr>
      <w:r w:rsidRPr="003F36E7">
        <w:t>During preparation of this EA an initial consultation was held with OPRED and other key stakeholders. Further consultation will be sought with statutory consultees and other stakeholders will be conducted, with examples below:</w:t>
      </w:r>
    </w:p>
    <w:p w14:paraId="214F3BE4" w14:textId="77777777" w:rsidR="003F36E7" w:rsidRPr="003F36E7" w:rsidRDefault="003F36E7" w:rsidP="003F36E7">
      <w:pPr>
        <w:numPr>
          <w:ilvl w:val="0"/>
          <w:numId w:val="1"/>
        </w:numPr>
        <w:spacing w:after="120"/>
      </w:pPr>
      <w:r w:rsidRPr="003F36E7">
        <w:t>Centre for Environment, Fisheries and Aquaculture Science (CEFAS)</w:t>
      </w:r>
    </w:p>
    <w:p w14:paraId="77B94C40" w14:textId="77777777" w:rsidR="003F36E7" w:rsidRPr="003F36E7" w:rsidRDefault="003F36E7" w:rsidP="003F36E7">
      <w:pPr>
        <w:numPr>
          <w:ilvl w:val="0"/>
          <w:numId w:val="1"/>
        </w:numPr>
        <w:spacing w:after="120"/>
      </w:pPr>
      <w:r w:rsidRPr="003F36E7">
        <w:t>Environment Agency (EA)</w:t>
      </w:r>
    </w:p>
    <w:p w14:paraId="1AAF3CD2" w14:textId="77777777" w:rsidR="003F36E7" w:rsidRPr="003F36E7" w:rsidRDefault="003F36E7" w:rsidP="003F36E7">
      <w:pPr>
        <w:numPr>
          <w:ilvl w:val="0"/>
          <w:numId w:val="1"/>
        </w:numPr>
        <w:spacing w:after="120"/>
      </w:pPr>
      <w:r w:rsidRPr="003F36E7">
        <w:t>Global Marine Systems Limited (GMSL)</w:t>
      </w:r>
    </w:p>
    <w:p w14:paraId="4FBD0AA5" w14:textId="77777777" w:rsidR="003F36E7" w:rsidRPr="003F36E7" w:rsidRDefault="003F36E7" w:rsidP="003F36E7">
      <w:pPr>
        <w:numPr>
          <w:ilvl w:val="0"/>
          <w:numId w:val="1"/>
        </w:numPr>
        <w:spacing w:after="120"/>
      </w:pPr>
      <w:r w:rsidRPr="003F36E7">
        <w:t>Joint Nature Conservation Committee (JNCC)</w:t>
      </w:r>
    </w:p>
    <w:p w14:paraId="224E4B49" w14:textId="77777777" w:rsidR="003F36E7" w:rsidRPr="003F36E7" w:rsidRDefault="003F36E7" w:rsidP="003F36E7">
      <w:pPr>
        <w:numPr>
          <w:ilvl w:val="0"/>
          <w:numId w:val="1"/>
        </w:numPr>
        <w:spacing w:after="120"/>
      </w:pPr>
      <w:r w:rsidRPr="003F36E7">
        <w:t>Marine Management Organisation (MMO)</w:t>
      </w:r>
    </w:p>
    <w:p w14:paraId="30AB0636" w14:textId="1EAE9D43" w:rsidR="003F36E7" w:rsidRPr="003F36E7" w:rsidRDefault="003F36E7" w:rsidP="003F36E7">
      <w:pPr>
        <w:numPr>
          <w:ilvl w:val="0"/>
          <w:numId w:val="1"/>
        </w:numPr>
        <w:spacing w:after="120"/>
      </w:pPr>
      <w:r w:rsidRPr="003F36E7">
        <w:t>National</w:t>
      </w:r>
      <w:r w:rsidR="00B1082E">
        <w:t xml:space="preserve"> Federation of</w:t>
      </w:r>
      <w:r w:rsidRPr="003F36E7">
        <w:t xml:space="preserve"> Fishermen’s </w:t>
      </w:r>
      <w:r w:rsidR="00B1082E">
        <w:t>Organisations</w:t>
      </w:r>
      <w:r w:rsidRPr="003F36E7">
        <w:t xml:space="preserve"> (NFFO)</w:t>
      </w:r>
    </w:p>
    <w:p w14:paraId="2C1A2587" w14:textId="77777777" w:rsidR="003F36E7" w:rsidRPr="003F36E7" w:rsidRDefault="003F36E7" w:rsidP="003F36E7">
      <w:pPr>
        <w:numPr>
          <w:ilvl w:val="0"/>
          <w:numId w:val="1"/>
        </w:numPr>
        <w:spacing w:after="120"/>
      </w:pPr>
      <w:r w:rsidRPr="003F36E7">
        <w:t>NSTA</w:t>
      </w:r>
    </w:p>
    <w:p w14:paraId="021E72B4" w14:textId="77777777" w:rsidR="003F36E7" w:rsidRPr="003F36E7" w:rsidRDefault="003F36E7" w:rsidP="003F36E7">
      <w:pPr>
        <w:numPr>
          <w:ilvl w:val="0"/>
          <w:numId w:val="1"/>
        </w:numPr>
        <w:spacing w:after="120"/>
      </w:pPr>
      <w:r w:rsidRPr="003F36E7">
        <w:t>Northern Ireland Fish Producers Organisation (NIFPO)</w:t>
      </w:r>
    </w:p>
    <w:p w14:paraId="652321E1" w14:textId="3D530A70" w:rsidR="003F36E7" w:rsidRPr="003F36E7" w:rsidRDefault="003F36E7" w:rsidP="003F36E7">
      <w:pPr>
        <w:numPr>
          <w:ilvl w:val="0"/>
          <w:numId w:val="1"/>
        </w:numPr>
        <w:spacing w:after="120"/>
      </w:pPr>
      <w:r w:rsidRPr="003F36E7">
        <w:t>Scottish Fisherm</w:t>
      </w:r>
      <w:r w:rsidR="00B1082E">
        <w:t>e</w:t>
      </w:r>
      <w:r w:rsidRPr="003F36E7">
        <w:t>n’s Federation (SFF)</w:t>
      </w:r>
    </w:p>
    <w:p w14:paraId="0FD7A151" w14:textId="1D523165" w:rsidR="003F36E7" w:rsidRPr="003F36E7" w:rsidRDefault="003F36E7" w:rsidP="003F36E7">
      <w:r w:rsidRPr="003F36E7">
        <w:t xml:space="preserve">A statutory consultation with OPRED will be held prior to </w:t>
      </w:r>
      <w:r w:rsidRPr="00523986">
        <w:t xml:space="preserve">decommissioning activities. </w:t>
      </w:r>
      <w:r w:rsidR="00271087" w:rsidRPr="00523986">
        <w:t xml:space="preserve">So far, </w:t>
      </w:r>
      <w:r w:rsidR="00EC7A0B" w:rsidRPr="00523986">
        <w:t>no concerns have been raised by consultees. Centrica continue to monitor for comments.</w:t>
      </w:r>
    </w:p>
    <w:p w14:paraId="394A9B3C" w14:textId="77777777" w:rsidR="00F0309B" w:rsidRDefault="00F0309B" w:rsidP="002E699C">
      <w:pPr>
        <w:pStyle w:val="Heading2"/>
        <w:sectPr w:rsidR="00F0309B" w:rsidSect="00F0309B">
          <w:pgSz w:w="11907" w:h="16839" w:code="9"/>
          <w:pgMar w:top="1134" w:right="794" w:bottom="1134" w:left="1814" w:header="454" w:footer="454" w:gutter="0"/>
          <w:cols w:space="708"/>
          <w:docGrid w:linePitch="360"/>
        </w:sectPr>
      </w:pPr>
      <w:bookmarkStart w:id="213" w:name="_Toc122446827"/>
      <w:bookmarkStart w:id="214" w:name="_Toc127446528"/>
      <w:bookmarkStart w:id="215" w:name="_Toc127447435"/>
      <w:bookmarkStart w:id="216" w:name="_Toc198800098"/>
      <w:bookmarkStart w:id="217" w:name="_Toc198800556"/>
      <w:bookmarkStart w:id="218" w:name="_Toc198801014"/>
      <w:bookmarkStart w:id="219" w:name="_Toc198801619"/>
      <w:bookmarkStart w:id="220" w:name="_Toc201330599"/>
      <w:bookmarkStart w:id="221" w:name="_Toc202449494"/>
      <w:bookmarkStart w:id="222" w:name="_Toc202526613"/>
    </w:p>
    <w:p w14:paraId="5E544C1C" w14:textId="77777777" w:rsidR="003F36E7" w:rsidRPr="003F36E7" w:rsidRDefault="003F36E7" w:rsidP="002E699C">
      <w:pPr>
        <w:pStyle w:val="Heading2"/>
      </w:pPr>
      <w:bookmarkStart w:id="223" w:name="_Toc216280416"/>
      <w:r w:rsidRPr="003F36E7">
        <w:lastRenderedPageBreak/>
        <w:t>Report Structure</w:t>
      </w:r>
      <w:bookmarkEnd w:id="213"/>
      <w:bookmarkEnd w:id="214"/>
      <w:bookmarkEnd w:id="215"/>
      <w:bookmarkEnd w:id="216"/>
      <w:bookmarkEnd w:id="217"/>
      <w:bookmarkEnd w:id="218"/>
      <w:bookmarkEnd w:id="219"/>
      <w:bookmarkEnd w:id="220"/>
      <w:bookmarkEnd w:id="221"/>
      <w:bookmarkEnd w:id="222"/>
      <w:bookmarkEnd w:id="223"/>
    </w:p>
    <w:p w14:paraId="62F8A40A" w14:textId="2CD9F8A3" w:rsidR="003F36E7" w:rsidRPr="003F36E7" w:rsidRDefault="003F36E7" w:rsidP="003F36E7">
      <w:r w:rsidRPr="003F36E7">
        <w:t xml:space="preserve">The structure for this Rough 47/8A decommissioning EA is detailed in </w:t>
      </w:r>
      <w:r w:rsidRPr="003F36E7">
        <w:fldChar w:fldCharType="begin"/>
      </w:r>
      <w:r w:rsidRPr="003F36E7">
        <w:instrText xml:space="preserve"> REF _Ref201325917 \r \h  \* MERGEFORMAT </w:instrText>
      </w:r>
      <w:r w:rsidRPr="003F36E7">
        <w:fldChar w:fldCharType="separate"/>
      </w:r>
      <w:r w:rsidR="001724C7">
        <w:t>Table 1.2</w:t>
      </w:r>
      <w:r w:rsidRPr="003F36E7">
        <w:fldChar w:fldCharType="end"/>
      </w:r>
      <w:r w:rsidRPr="003F36E7">
        <w:t>.</w:t>
      </w:r>
    </w:p>
    <w:p w14:paraId="77B9F39D" w14:textId="77777777" w:rsidR="003F36E7" w:rsidRPr="003F36E7" w:rsidRDefault="003F36E7" w:rsidP="002E699C">
      <w:pPr>
        <w:pStyle w:val="TableTitle"/>
      </w:pPr>
      <w:bookmarkStart w:id="224" w:name="_Ref201325917"/>
      <w:r w:rsidRPr="003F36E7">
        <w:t>Rough 47/8A decommissioning EA structure</w:t>
      </w:r>
      <w:bookmarkEnd w:id="224"/>
    </w:p>
    <w:tbl>
      <w:tblPr>
        <w:tblW w:w="5003" w:type="pct"/>
        <w:tblBorders>
          <w:insideH w:val="single" w:sz="12" w:space="0" w:color="FFFFFF"/>
        </w:tblBorders>
        <w:shd w:val="clear" w:color="auto" w:fill="DCE2DF"/>
        <w:tblLayout w:type="fixed"/>
        <w:tblCellMar>
          <w:left w:w="0" w:type="dxa"/>
        </w:tblCellMar>
        <w:tblLook w:val="0420" w:firstRow="1" w:lastRow="0" w:firstColumn="0" w:lastColumn="0" w:noHBand="0" w:noVBand="1"/>
      </w:tblPr>
      <w:tblGrid>
        <w:gridCol w:w="4613"/>
        <w:gridCol w:w="9967"/>
      </w:tblGrid>
      <w:tr w:rsidR="003F36E7" w:rsidRPr="003F36E7" w14:paraId="63821797" w14:textId="77777777" w:rsidTr="00D26E3D">
        <w:trPr>
          <w:tblHeader/>
        </w:trPr>
        <w:tc>
          <w:tcPr>
            <w:tcW w:w="1582" w:type="pct"/>
            <w:tcBorders>
              <w:top w:val="nil"/>
              <w:bottom w:val="single" w:sz="12" w:space="0" w:color="FFFFFF"/>
            </w:tcBorders>
            <w:shd w:val="clear" w:color="auto" w:fill="005581"/>
          </w:tcPr>
          <w:p w14:paraId="33C3C206" w14:textId="77777777" w:rsidR="003F36E7" w:rsidRPr="003F36E7" w:rsidRDefault="003F36E7" w:rsidP="003F36E7">
            <w:pPr>
              <w:spacing w:before="60" w:after="60"/>
              <w:ind w:left="57"/>
              <w:rPr>
                <w:b/>
                <w:bCs/>
                <w:color w:val="FFFFFF"/>
                <w:sz w:val="18"/>
                <w:szCs w:val="18"/>
                <w:lang w:val="en-US"/>
              </w:rPr>
            </w:pPr>
            <w:r w:rsidRPr="003F36E7">
              <w:rPr>
                <w:b/>
                <w:bCs/>
                <w:color w:val="FFFFFF"/>
                <w:sz w:val="18"/>
                <w:szCs w:val="18"/>
                <w:lang w:val="en-US"/>
              </w:rPr>
              <w:t>Section</w:t>
            </w:r>
          </w:p>
        </w:tc>
        <w:tc>
          <w:tcPr>
            <w:tcW w:w="3418" w:type="pct"/>
            <w:tcBorders>
              <w:top w:val="nil"/>
              <w:bottom w:val="single" w:sz="12" w:space="0" w:color="FFFFFF"/>
            </w:tcBorders>
            <w:shd w:val="clear" w:color="auto" w:fill="005581"/>
          </w:tcPr>
          <w:p w14:paraId="77F740E9" w14:textId="77777777" w:rsidR="003F36E7" w:rsidRPr="003F36E7" w:rsidRDefault="003F36E7" w:rsidP="003F36E7">
            <w:pPr>
              <w:spacing w:before="60" w:after="60"/>
              <w:ind w:left="57"/>
              <w:rPr>
                <w:b/>
                <w:bCs/>
                <w:color w:val="FFFFFF"/>
                <w:sz w:val="18"/>
                <w:szCs w:val="18"/>
                <w:lang w:val="en-US"/>
              </w:rPr>
            </w:pPr>
            <w:r w:rsidRPr="003F36E7">
              <w:rPr>
                <w:b/>
                <w:bCs/>
                <w:color w:val="FFFFFF"/>
                <w:sz w:val="18"/>
                <w:szCs w:val="18"/>
                <w:lang w:val="en-US"/>
              </w:rPr>
              <w:t>Description</w:t>
            </w:r>
          </w:p>
        </w:tc>
      </w:tr>
      <w:tr w:rsidR="003F36E7" w:rsidRPr="003F36E7" w14:paraId="02FCE983" w14:textId="77777777" w:rsidTr="00D26E3D">
        <w:tc>
          <w:tcPr>
            <w:tcW w:w="1582" w:type="pct"/>
            <w:tcBorders>
              <w:top w:val="single" w:sz="12" w:space="0" w:color="FFFFFF"/>
              <w:bottom w:val="single" w:sz="12" w:space="0" w:color="FFFFFF"/>
            </w:tcBorders>
            <w:shd w:val="clear" w:color="auto" w:fill="DCE2DF"/>
          </w:tcPr>
          <w:p w14:paraId="10CFD9E5" w14:textId="77777777" w:rsidR="003F36E7" w:rsidRPr="003F36E7" w:rsidRDefault="003F36E7" w:rsidP="003F36E7">
            <w:pPr>
              <w:spacing w:before="60" w:after="60"/>
              <w:ind w:left="57"/>
              <w:rPr>
                <w:sz w:val="18"/>
                <w:szCs w:val="18"/>
                <w:lang w:val="en-US"/>
              </w:rPr>
            </w:pPr>
            <w:r w:rsidRPr="003F36E7">
              <w:rPr>
                <w:sz w:val="18"/>
                <w:szCs w:val="18"/>
                <w:lang w:val="en-US"/>
              </w:rPr>
              <w:t>Non-Technical Summary</w:t>
            </w:r>
          </w:p>
        </w:tc>
        <w:tc>
          <w:tcPr>
            <w:tcW w:w="3418" w:type="pct"/>
            <w:tcBorders>
              <w:top w:val="single" w:sz="12" w:space="0" w:color="FFFFFF"/>
              <w:bottom w:val="single" w:sz="12" w:space="0" w:color="FFFFFF"/>
            </w:tcBorders>
            <w:shd w:val="clear" w:color="auto" w:fill="DCE2DF"/>
            <w:vAlign w:val="center"/>
          </w:tcPr>
          <w:p w14:paraId="10E6D819" w14:textId="77777777" w:rsidR="003F36E7" w:rsidRPr="003F36E7" w:rsidRDefault="003F36E7" w:rsidP="003F36E7">
            <w:pPr>
              <w:spacing w:before="60" w:after="60"/>
              <w:ind w:left="57"/>
              <w:rPr>
                <w:sz w:val="18"/>
                <w:szCs w:val="18"/>
                <w:lang w:val="en-US"/>
              </w:rPr>
            </w:pPr>
            <w:r w:rsidRPr="003F36E7">
              <w:rPr>
                <w:sz w:val="18"/>
                <w:szCs w:val="18"/>
                <w:lang w:val="en-US"/>
              </w:rPr>
              <w:t>A non-technical summary.</w:t>
            </w:r>
          </w:p>
        </w:tc>
      </w:tr>
      <w:tr w:rsidR="003F36E7" w:rsidRPr="003F36E7" w14:paraId="560E3C8E" w14:textId="77777777" w:rsidTr="00D26E3D">
        <w:tc>
          <w:tcPr>
            <w:tcW w:w="1582" w:type="pct"/>
            <w:tcBorders>
              <w:top w:val="single" w:sz="12" w:space="0" w:color="FFFFFF"/>
              <w:bottom w:val="single" w:sz="12" w:space="0" w:color="FFFFFF"/>
            </w:tcBorders>
            <w:shd w:val="clear" w:color="auto" w:fill="C9D1CC"/>
          </w:tcPr>
          <w:p w14:paraId="3B97036F" w14:textId="77777777" w:rsidR="003F36E7" w:rsidRPr="003F36E7" w:rsidRDefault="003F36E7" w:rsidP="003F36E7">
            <w:pPr>
              <w:spacing w:before="60" w:after="60"/>
              <w:ind w:left="57"/>
              <w:rPr>
                <w:sz w:val="18"/>
                <w:szCs w:val="18"/>
                <w:lang w:val="en-US"/>
              </w:rPr>
            </w:pPr>
            <w:r w:rsidRPr="003F36E7">
              <w:rPr>
                <w:sz w:val="18"/>
                <w:szCs w:val="18"/>
                <w:lang w:val="en-US"/>
              </w:rPr>
              <w:t>Acronyms and Abbreviations</w:t>
            </w:r>
          </w:p>
        </w:tc>
        <w:tc>
          <w:tcPr>
            <w:tcW w:w="3418" w:type="pct"/>
            <w:tcBorders>
              <w:top w:val="single" w:sz="12" w:space="0" w:color="FFFFFF"/>
              <w:bottom w:val="single" w:sz="12" w:space="0" w:color="FFFFFF"/>
            </w:tcBorders>
            <w:shd w:val="clear" w:color="auto" w:fill="C9D1CC"/>
            <w:vAlign w:val="center"/>
          </w:tcPr>
          <w:p w14:paraId="2B6B7FB0" w14:textId="77777777" w:rsidR="003F36E7" w:rsidRPr="003F36E7" w:rsidRDefault="003F36E7" w:rsidP="003F36E7">
            <w:pPr>
              <w:spacing w:before="60" w:after="60"/>
              <w:ind w:left="57"/>
              <w:rPr>
                <w:sz w:val="18"/>
                <w:szCs w:val="18"/>
                <w:lang w:val="en-US"/>
              </w:rPr>
            </w:pPr>
            <w:r w:rsidRPr="003F36E7">
              <w:rPr>
                <w:sz w:val="18"/>
                <w:szCs w:val="18"/>
                <w:lang w:val="en-US"/>
              </w:rPr>
              <w:t xml:space="preserve">A listing of the acronyms and abbreviations used in the EA. </w:t>
            </w:r>
          </w:p>
        </w:tc>
      </w:tr>
      <w:tr w:rsidR="003F36E7" w:rsidRPr="003F36E7" w14:paraId="7EC6CC5E" w14:textId="77777777" w:rsidTr="00D26E3D">
        <w:tc>
          <w:tcPr>
            <w:tcW w:w="1582" w:type="pct"/>
            <w:tcBorders>
              <w:top w:val="single" w:sz="12" w:space="0" w:color="FFFFFF"/>
              <w:bottom w:val="single" w:sz="12" w:space="0" w:color="FFFFFF"/>
            </w:tcBorders>
            <w:shd w:val="clear" w:color="auto" w:fill="DCE2DF"/>
          </w:tcPr>
          <w:p w14:paraId="7B360792" w14:textId="77777777" w:rsidR="003F36E7" w:rsidRPr="003F36E7" w:rsidRDefault="003F36E7" w:rsidP="003F36E7">
            <w:pPr>
              <w:spacing w:before="60" w:after="60"/>
              <w:ind w:left="57"/>
              <w:rPr>
                <w:sz w:val="18"/>
                <w:szCs w:val="18"/>
                <w:lang w:val="en-US"/>
              </w:rPr>
            </w:pPr>
            <w:r w:rsidRPr="003F36E7">
              <w:rPr>
                <w:sz w:val="18"/>
                <w:szCs w:val="18"/>
                <w:lang w:val="en-US"/>
              </w:rPr>
              <w:t xml:space="preserve">Introduction </w:t>
            </w:r>
          </w:p>
        </w:tc>
        <w:tc>
          <w:tcPr>
            <w:tcW w:w="3418" w:type="pct"/>
            <w:tcBorders>
              <w:top w:val="single" w:sz="12" w:space="0" w:color="FFFFFF"/>
              <w:bottom w:val="single" w:sz="12" w:space="0" w:color="FFFFFF"/>
            </w:tcBorders>
            <w:shd w:val="clear" w:color="auto" w:fill="DCE2DF"/>
            <w:vAlign w:val="center"/>
          </w:tcPr>
          <w:p w14:paraId="62CD7322" w14:textId="77777777" w:rsidR="003F36E7" w:rsidRPr="003F36E7" w:rsidRDefault="003F36E7" w:rsidP="003F36E7">
            <w:pPr>
              <w:spacing w:before="60" w:after="60"/>
              <w:ind w:left="57"/>
              <w:rPr>
                <w:sz w:val="18"/>
                <w:szCs w:val="18"/>
                <w:lang w:val="en-US"/>
              </w:rPr>
            </w:pPr>
            <w:r w:rsidRPr="003F36E7">
              <w:rPr>
                <w:sz w:val="18"/>
                <w:szCs w:val="18"/>
                <w:lang w:val="en-US"/>
              </w:rPr>
              <w:t>An introduction to the project and the EA process and scope.</w:t>
            </w:r>
          </w:p>
        </w:tc>
      </w:tr>
      <w:tr w:rsidR="003F36E7" w:rsidRPr="003F36E7" w14:paraId="4C761535" w14:textId="77777777" w:rsidTr="00D26E3D">
        <w:tc>
          <w:tcPr>
            <w:tcW w:w="1582" w:type="pct"/>
            <w:tcBorders>
              <w:top w:val="single" w:sz="12" w:space="0" w:color="FFFFFF"/>
              <w:bottom w:val="single" w:sz="12" w:space="0" w:color="FFFFFF"/>
            </w:tcBorders>
            <w:shd w:val="clear" w:color="auto" w:fill="C9D1CC"/>
          </w:tcPr>
          <w:p w14:paraId="2B9B3D5E" w14:textId="77777777" w:rsidR="003F36E7" w:rsidRPr="003F36E7" w:rsidRDefault="003F36E7" w:rsidP="003F36E7">
            <w:pPr>
              <w:spacing w:before="60" w:after="60"/>
              <w:ind w:left="57"/>
              <w:rPr>
                <w:sz w:val="18"/>
                <w:szCs w:val="18"/>
                <w:lang w:val="en-US"/>
              </w:rPr>
            </w:pPr>
            <w:r w:rsidRPr="003F36E7">
              <w:rPr>
                <w:sz w:val="18"/>
                <w:szCs w:val="18"/>
                <w:lang w:val="en-US"/>
              </w:rPr>
              <w:t xml:space="preserve">Project Description </w:t>
            </w:r>
          </w:p>
        </w:tc>
        <w:tc>
          <w:tcPr>
            <w:tcW w:w="3418" w:type="pct"/>
            <w:tcBorders>
              <w:top w:val="single" w:sz="12" w:space="0" w:color="FFFFFF"/>
              <w:bottom w:val="single" w:sz="12" w:space="0" w:color="FFFFFF"/>
            </w:tcBorders>
            <w:shd w:val="clear" w:color="auto" w:fill="C9D1CC"/>
            <w:vAlign w:val="center"/>
          </w:tcPr>
          <w:p w14:paraId="7D8E0581" w14:textId="77777777" w:rsidR="003F36E7" w:rsidRPr="003F36E7" w:rsidRDefault="003F36E7" w:rsidP="003F36E7">
            <w:pPr>
              <w:spacing w:before="60" w:after="60"/>
              <w:ind w:left="57"/>
              <w:rPr>
                <w:sz w:val="18"/>
                <w:szCs w:val="18"/>
                <w:lang w:val="en-US"/>
              </w:rPr>
            </w:pPr>
            <w:r w:rsidRPr="003F36E7">
              <w:rPr>
                <w:sz w:val="18"/>
                <w:szCs w:val="18"/>
                <w:lang w:val="en-US"/>
              </w:rPr>
              <w:t>A description of the decommissioning options and the recommended decommissioning option, as determined through a formal CA process.</w:t>
            </w:r>
          </w:p>
        </w:tc>
      </w:tr>
      <w:tr w:rsidR="003F36E7" w:rsidRPr="003F36E7" w14:paraId="44B69817" w14:textId="77777777" w:rsidTr="00D26E3D">
        <w:tc>
          <w:tcPr>
            <w:tcW w:w="1582" w:type="pct"/>
            <w:tcBorders>
              <w:top w:val="single" w:sz="12" w:space="0" w:color="FFFFFF"/>
              <w:bottom w:val="single" w:sz="12" w:space="0" w:color="FFFFFF"/>
            </w:tcBorders>
            <w:shd w:val="clear" w:color="auto" w:fill="DCE2DF"/>
          </w:tcPr>
          <w:p w14:paraId="69186918" w14:textId="77777777" w:rsidR="003F36E7" w:rsidRPr="003F36E7" w:rsidRDefault="003F36E7" w:rsidP="003F36E7">
            <w:pPr>
              <w:spacing w:before="60" w:after="60"/>
              <w:ind w:left="57"/>
              <w:rPr>
                <w:sz w:val="18"/>
                <w:szCs w:val="18"/>
                <w:lang w:val="en-US"/>
              </w:rPr>
            </w:pPr>
            <w:r w:rsidRPr="003F36E7">
              <w:rPr>
                <w:sz w:val="18"/>
                <w:szCs w:val="18"/>
                <w:lang w:val="en-US"/>
              </w:rPr>
              <w:t>Environmental Description</w:t>
            </w:r>
          </w:p>
        </w:tc>
        <w:tc>
          <w:tcPr>
            <w:tcW w:w="3418" w:type="pct"/>
            <w:tcBorders>
              <w:top w:val="single" w:sz="12" w:space="0" w:color="FFFFFF"/>
              <w:bottom w:val="single" w:sz="12" w:space="0" w:color="FFFFFF"/>
            </w:tcBorders>
            <w:shd w:val="clear" w:color="auto" w:fill="DCE2DF"/>
            <w:vAlign w:val="center"/>
          </w:tcPr>
          <w:p w14:paraId="6884AB90" w14:textId="77777777" w:rsidR="003F36E7" w:rsidRPr="003F36E7" w:rsidRDefault="003F36E7" w:rsidP="003F36E7">
            <w:pPr>
              <w:spacing w:before="60" w:after="60"/>
              <w:ind w:left="57"/>
              <w:rPr>
                <w:sz w:val="18"/>
                <w:szCs w:val="18"/>
                <w:lang w:val="en-US"/>
              </w:rPr>
            </w:pPr>
            <w:r w:rsidRPr="003F36E7">
              <w:rPr>
                <w:sz w:val="18"/>
                <w:szCs w:val="18"/>
                <w:lang w:val="en-US"/>
              </w:rPr>
              <w:t>A description of the pre-decommissioning surveys and environmentally sensitive receptors and habitats in the vicinity of the project area.</w:t>
            </w:r>
          </w:p>
        </w:tc>
      </w:tr>
      <w:tr w:rsidR="003F36E7" w:rsidRPr="003F36E7" w14:paraId="58AF32F7" w14:textId="77777777" w:rsidTr="00D26E3D">
        <w:tc>
          <w:tcPr>
            <w:tcW w:w="1582" w:type="pct"/>
            <w:tcBorders>
              <w:top w:val="single" w:sz="12" w:space="0" w:color="FFFFFF"/>
              <w:bottom w:val="single" w:sz="12" w:space="0" w:color="FFFFFF"/>
            </w:tcBorders>
            <w:shd w:val="clear" w:color="auto" w:fill="C9D1CC"/>
          </w:tcPr>
          <w:p w14:paraId="2BF58FF6" w14:textId="77777777" w:rsidR="003F36E7" w:rsidRPr="003F36E7" w:rsidRDefault="003F36E7" w:rsidP="003F36E7">
            <w:pPr>
              <w:spacing w:before="60" w:after="60"/>
              <w:ind w:left="57"/>
              <w:rPr>
                <w:sz w:val="18"/>
                <w:szCs w:val="18"/>
                <w:lang w:val="en-US"/>
              </w:rPr>
            </w:pPr>
            <w:r w:rsidRPr="003F36E7">
              <w:rPr>
                <w:sz w:val="18"/>
                <w:szCs w:val="18"/>
                <w:lang w:val="en-US"/>
              </w:rPr>
              <w:t>Risk Assessment</w:t>
            </w:r>
          </w:p>
        </w:tc>
        <w:tc>
          <w:tcPr>
            <w:tcW w:w="3418" w:type="pct"/>
            <w:tcBorders>
              <w:top w:val="single" w:sz="12" w:space="0" w:color="FFFFFF"/>
              <w:bottom w:val="single" w:sz="12" w:space="0" w:color="FFFFFF"/>
            </w:tcBorders>
            <w:shd w:val="clear" w:color="auto" w:fill="C9D1CC"/>
            <w:vAlign w:val="center"/>
          </w:tcPr>
          <w:p w14:paraId="06A08F89" w14:textId="77777777" w:rsidR="003F36E7" w:rsidRPr="003F36E7" w:rsidRDefault="003F36E7" w:rsidP="003F36E7">
            <w:pPr>
              <w:spacing w:before="60" w:after="60"/>
              <w:ind w:left="57"/>
              <w:rPr>
                <w:sz w:val="18"/>
                <w:szCs w:val="18"/>
                <w:lang w:val="en-US"/>
              </w:rPr>
            </w:pPr>
            <w:r w:rsidRPr="003F36E7">
              <w:rPr>
                <w:sz w:val="18"/>
                <w:szCs w:val="18"/>
                <w:lang w:val="en-US"/>
              </w:rPr>
              <w:t xml:space="preserve">A detailed description of the risk assessment approach and findings. </w:t>
            </w:r>
          </w:p>
        </w:tc>
      </w:tr>
      <w:tr w:rsidR="003F36E7" w:rsidRPr="003F36E7" w14:paraId="4F6F179B" w14:textId="77777777" w:rsidTr="00D26E3D">
        <w:tc>
          <w:tcPr>
            <w:tcW w:w="1582" w:type="pct"/>
            <w:tcBorders>
              <w:top w:val="single" w:sz="12" w:space="0" w:color="FFFFFF"/>
              <w:bottom w:val="single" w:sz="12" w:space="0" w:color="FFFFFF"/>
            </w:tcBorders>
            <w:shd w:val="clear" w:color="auto" w:fill="DCE2DF"/>
          </w:tcPr>
          <w:p w14:paraId="54431069" w14:textId="77777777" w:rsidR="003F36E7" w:rsidRPr="003F36E7" w:rsidRDefault="003F36E7" w:rsidP="003F36E7">
            <w:pPr>
              <w:spacing w:before="60" w:after="60"/>
              <w:ind w:left="57"/>
              <w:rPr>
                <w:sz w:val="18"/>
                <w:szCs w:val="18"/>
                <w:lang w:val="en-US"/>
              </w:rPr>
            </w:pPr>
            <w:r w:rsidRPr="003F36E7">
              <w:rPr>
                <w:sz w:val="18"/>
                <w:szCs w:val="18"/>
                <w:lang w:val="en-US"/>
              </w:rPr>
              <w:t>Seabed Impact</w:t>
            </w:r>
          </w:p>
        </w:tc>
        <w:tc>
          <w:tcPr>
            <w:tcW w:w="3418" w:type="pct"/>
            <w:vMerge w:val="restart"/>
            <w:tcBorders>
              <w:top w:val="single" w:sz="12" w:space="0" w:color="FFFFFF"/>
            </w:tcBorders>
            <w:shd w:val="clear" w:color="auto" w:fill="DCE2DF"/>
            <w:vAlign w:val="center"/>
          </w:tcPr>
          <w:p w14:paraId="2BD96E74" w14:textId="77777777" w:rsidR="003F36E7" w:rsidRPr="003F36E7" w:rsidRDefault="003F36E7" w:rsidP="003F36E7">
            <w:pPr>
              <w:spacing w:before="60" w:after="60"/>
              <w:ind w:left="57"/>
              <w:rPr>
                <w:sz w:val="18"/>
                <w:szCs w:val="18"/>
                <w:lang w:val="en-US"/>
              </w:rPr>
            </w:pPr>
            <w:r w:rsidRPr="003F36E7">
              <w:rPr>
                <w:sz w:val="18"/>
                <w:szCs w:val="18"/>
                <w:lang w:val="en-US"/>
              </w:rPr>
              <w:t>Identification of potential sources of impact to environmental and societal receptors, cumulative and transboundary impacts, and details of practicable mitigation strategies.</w:t>
            </w:r>
          </w:p>
        </w:tc>
      </w:tr>
      <w:tr w:rsidR="003F36E7" w:rsidRPr="003F36E7" w14:paraId="2F580634" w14:textId="77777777" w:rsidTr="00D26E3D">
        <w:tc>
          <w:tcPr>
            <w:tcW w:w="1582" w:type="pct"/>
            <w:tcBorders>
              <w:top w:val="single" w:sz="12" w:space="0" w:color="FFFFFF"/>
              <w:bottom w:val="single" w:sz="12" w:space="0" w:color="FFFFFF"/>
            </w:tcBorders>
            <w:shd w:val="clear" w:color="auto" w:fill="C9D1CC"/>
          </w:tcPr>
          <w:p w14:paraId="73E96960" w14:textId="77777777" w:rsidR="003F36E7" w:rsidRPr="003F36E7" w:rsidRDefault="003F36E7" w:rsidP="003F36E7">
            <w:pPr>
              <w:spacing w:before="60" w:after="60"/>
              <w:ind w:left="57"/>
              <w:rPr>
                <w:sz w:val="18"/>
                <w:szCs w:val="18"/>
                <w:lang w:val="en-US"/>
              </w:rPr>
            </w:pPr>
            <w:r w:rsidRPr="003F36E7">
              <w:rPr>
                <w:sz w:val="18"/>
                <w:szCs w:val="18"/>
                <w:lang w:val="en-US"/>
              </w:rPr>
              <w:t>Discharges to Sea</w:t>
            </w:r>
          </w:p>
        </w:tc>
        <w:tc>
          <w:tcPr>
            <w:tcW w:w="3418" w:type="pct"/>
            <w:vMerge/>
            <w:shd w:val="clear" w:color="auto" w:fill="DCE2DF"/>
            <w:vAlign w:val="center"/>
          </w:tcPr>
          <w:p w14:paraId="5C7C806F" w14:textId="77777777" w:rsidR="003F36E7" w:rsidRPr="003F36E7" w:rsidRDefault="003F36E7" w:rsidP="003F36E7">
            <w:pPr>
              <w:rPr>
                <w:sz w:val="18"/>
                <w:szCs w:val="18"/>
                <w:lang w:val="en-US"/>
              </w:rPr>
            </w:pPr>
          </w:p>
        </w:tc>
      </w:tr>
      <w:tr w:rsidR="003F36E7" w:rsidRPr="003F36E7" w14:paraId="0875F398" w14:textId="77777777" w:rsidTr="00D26E3D">
        <w:tc>
          <w:tcPr>
            <w:tcW w:w="1582" w:type="pct"/>
            <w:tcBorders>
              <w:top w:val="single" w:sz="12" w:space="0" w:color="FFFFFF"/>
              <w:bottom w:val="single" w:sz="12" w:space="0" w:color="FFFFFF"/>
            </w:tcBorders>
            <w:shd w:val="clear" w:color="auto" w:fill="DCE2DF"/>
          </w:tcPr>
          <w:p w14:paraId="5EF2D799" w14:textId="77777777" w:rsidR="003F36E7" w:rsidRPr="003F36E7" w:rsidRDefault="003F36E7" w:rsidP="003F36E7">
            <w:pPr>
              <w:spacing w:before="60" w:after="60"/>
              <w:ind w:left="57"/>
              <w:rPr>
                <w:sz w:val="18"/>
                <w:szCs w:val="18"/>
                <w:lang w:val="en-US"/>
              </w:rPr>
            </w:pPr>
            <w:r w:rsidRPr="003F36E7">
              <w:rPr>
                <w:sz w:val="18"/>
                <w:szCs w:val="18"/>
                <w:lang w:val="en-US"/>
              </w:rPr>
              <w:t>Societal Impact</w:t>
            </w:r>
          </w:p>
        </w:tc>
        <w:tc>
          <w:tcPr>
            <w:tcW w:w="3418" w:type="pct"/>
            <w:vMerge/>
            <w:shd w:val="clear" w:color="auto" w:fill="DCE2DF"/>
            <w:vAlign w:val="center"/>
          </w:tcPr>
          <w:p w14:paraId="2545F934" w14:textId="77777777" w:rsidR="003F36E7" w:rsidRPr="003F36E7" w:rsidRDefault="003F36E7" w:rsidP="003F36E7">
            <w:pPr>
              <w:rPr>
                <w:sz w:val="18"/>
                <w:szCs w:val="18"/>
                <w:lang w:val="en-US"/>
              </w:rPr>
            </w:pPr>
          </w:p>
        </w:tc>
      </w:tr>
      <w:tr w:rsidR="003F36E7" w:rsidRPr="003F36E7" w14:paraId="2EFB5D0C" w14:textId="77777777" w:rsidTr="00D26E3D">
        <w:tc>
          <w:tcPr>
            <w:tcW w:w="1582" w:type="pct"/>
            <w:tcBorders>
              <w:top w:val="single" w:sz="12" w:space="0" w:color="FFFFFF"/>
              <w:bottom w:val="single" w:sz="12" w:space="0" w:color="FFFFFF"/>
            </w:tcBorders>
            <w:shd w:val="clear" w:color="auto" w:fill="C9D1CC"/>
          </w:tcPr>
          <w:p w14:paraId="300ECE6F" w14:textId="77777777" w:rsidR="003F36E7" w:rsidRPr="003F36E7" w:rsidRDefault="003F36E7" w:rsidP="003F36E7">
            <w:pPr>
              <w:spacing w:before="60" w:after="60"/>
              <w:ind w:left="57"/>
              <w:rPr>
                <w:sz w:val="18"/>
                <w:szCs w:val="18"/>
                <w:lang w:val="en-US"/>
              </w:rPr>
            </w:pPr>
            <w:r w:rsidRPr="003F36E7">
              <w:rPr>
                <w:sz w:val="18"/>
                <w:szCs w:val="18"/>
                <w:lang w:val="en-US"/>
              </w:rPr>
              <w:t>Atmospheric Emissions</w:t>
            </w:r>
          </w:p>
        </w:tc>
        <w:tc>
          <w:tcPr>
            <w:tcW w:w="3418" w:type="pct"/>
            <w:vMerge/>
            <w:shd w:val="clear" w:color="auto" w:fill="DCE2DF"/>
            <w:vAlign w:val="center"/>
          </w:tcPr>
          <w:p w14:paraId="4312455A" w14:textId="77777777" w:rsidR="003F36E7" w:rsidRPr="003F36E7" w:rsidRDefault="003F36E7" w:rsidP="003F36E7">
            <w:pPr>
              <w:rPr>
                <w:sz w:val="18"/>
                <w:szCs w:val="18"/>
                <w:lang w:val="en-US"/>
              </w:rPr>
            </w:pPr>
          </w:p>
        </w:tc>
      </w:tr>
      <w:tr w:rsidR="003F36E7" w:rsidRPr="003F36E7" w14:paraId="1E286CF7" w14:textId="77777777" w:rsidTr="00D26E3D">
        <w:tc>
          <w:tcPr>
            <w:tcW w:w="1582" w:type="pct"/>
            <w:tcBorders>
              <w:top w:val="single" w:sz="12" w:space="0" w:color="FFFFFF"/>
              <w:bottom w:val="single" w:sz="12" w:space="0" w:color="FFFFFF"/>
            </w:tcBorders>
            <w:shd w:val="clear" w:color="auto" w:fill="DCE2DF"/>
          </w:tcPr>
          <w:p w14:paraId="7C2D568B" w14:textId="77777777" w:rsidR="003F36E7" w:rsidRPr="003F36E7" w:rsidRDefault="003F36E7" w:rsidP="003F36E7">
            <w:pPr>
              <w:spacing w:before="60" w:after="60"/>
              <w:ind w:left="57"/>
              <w:rPr>
                <w:sz w:val="18"/>
                <w:szCs w:val="18"/>
                <w:lang w:val="en-US"/>
              </w:rPr>
            </w:pPr>
            <w:r w:rsidRPr="003F36E7">
              <w:rPr>
                <w:sz w:val="18"/>
                <w:szCs w:val="18"/>
                <w:lang w:val="en-US"/>
              </w:rPr>
              <w:t xml:space="preserve">Underwater Noise </w:t>
            </w:r>
          </w:p>
        </w:tc>
        <w:tc>
          <w:tcPr>
            <w:tcW w:w="3418" w:type="pct"/>
            <w:vMerge/>
            <w:shd w:val="clear" w:color="auto" w:fill="DCE2DF"/>
            <w:vAlign w:val="center"/>
          </w:tcPr>
          <w:p w14:paraId="725E13BF" w14:textId="77777777" w:rsidR="003F36E7" w:rsidRPr="003F36E7" w:rsidRDefault="003F36E7" w:rsidP="003F36E7">
            <w:pPr>
              <w:rPr>
                <w:sz w:val="18"/>
                <w:szCs w:val="18"/>
                <w:lang w:val="en-US"/>
              </w:rPr>
            </w:pPr>
          </w:p>
        </w:tc>
      </w:tr>
      <w:tr w:rsidR="003F36E7" w:rsidRPr="003F36E7" w14:paraId="1EE61919" w14:textId="77777777" w:rsidTr="00D26E3D">
        <w:tc>
          <w:tcPr>
            <w:tcW w:w="1582" w:type="pct"/>
            <w:tcBorders>
              <w:top w:val="single" w:sz="12" w:space="0" w:color="FFFFFF"/>
              <w:bottom w:val="single" w:sz="12" w:space="0" w:color="FFFFFF"/>
            </w:tcBorders>
            <w:shd w:val="clear" w:color="auto" w:fill="C9D1CC"/>
          </w:tcPr>
          <w:p w14:paraId="0FE90CD6" w14:textId="77777777" w:rsidR="003F36E7" w:rsidRPr="003F36E7" w:rsidRDefault="003F36E7" w:rsidP="003F36E7">
            <w:pPr>
              <w:spacing w:before="60" w:after="60"/>
              <w:ind w:left="57"/>
              <w:rPr>
                <w:sz w:val="18"/>
                <w:szCs w:val="18"/>
                <w:lang w:val="en-US"/>
              </w:rPr>
            </w:pPr>
            <w:r w:rsidRPr="003F36E7">
              <w:rPr>
                <w:sz w:val="18"/>
                <w:szCs w:val="18"/>
                <w:lang w:val="en-US"/>
              </w:rPr>
              <w:t xml:space="preserve"> Accidental Events</w:t>
            </w:r>
          </w:p>
        </w:tc>
        <w:tc>
          <w:tcPr>
            <w:tcW w:w="3418" w:type="pct"/>
            <w:vMerge/>
            <w:shd w:val="clear" w:color="auto" w:fill="DCE2DF"/>
            <w:vAlign w:val="center"/>
          </w:tcPr>
          <w:p w14:paraId="7A9E1DB1" w14:textId="77777777" w:rsidR="003F36E7" w:rsidRPr="003F36E7" w:rsidRDefault="003F36E7" w:rsidP="003F36E7">
            <w:pPr>
              <w:rPr>
                <w:sz w:val="18"/>
                <w:szCs w:val="18"/>
                <w:lang w:val="en-US"/>
              </w:rPr>
            </w:pPr>
          </w:p>
        </w:tc>
      </w:tr>
      <w:tr w:rsidR="003F36E7" w:rsidRPr="003F36E7" w14:paraId="1489D51E" w14:textId="77777777" w:rsidTr="00D26E3D">
        <w:tc>
          <w:tcPr>
            <w:tcW w:w="1582" w:type="pct"/>
            <w:tcBorders>
              <w:top w:val="single" w:sz="12" w:space="0" w:color="FFFFFF"/>
              <w:bottom w:val="single" w:sz="12" w:space="0" w:color="FFFFFF"/>
            </w:tcBorders>
            <w:shd w:val="clear" w:color="auto" w:fill="DCE2DF"/>
          </w:tcPr>
          <w:p w14:paraId="7C5D890E" w14:textId="77777777" w:rsidR="003F36E7" w:rsidRPr="003F36E7" w:rsidRDefault="003F36E7" w:rsidP="003F36E7">
            <w:pPr>
              <w:spacing w:before="60" w:after="60"/>
              <w:ind w:left="57"/>
              <w:rPr>
                <w:sz w:val="18"/>
                <w:szCs w:val="18"/>
                <w:lang w:val="en-US"/>
              </w:rPr>
            </w:pPr>
            <w:r w:rsidRPr="003F36E7">
              <w:rPr>
                <w:sz w:val="18"/>
                <w:szCs w:val="18"/>
                <w:lang w:val="en-US"/>
              </w:rPr>
              <w:t>Environmental Management</w:t>
            </w:r>
          </w:p>
        </w:tc>
        <w:tc>
          <w:tcPr>
            <w:tcW w:w="3418" w:type="pct"/>
            <w:tcBorders>
              <w:bottom w:val="single" w:sz="12" w:space="0" w:color="FFFFFF"/>
            </w:tcBorders>
            <w:shd w:val="clear" w:color="auto" w:fill="DCE2DF"/>
            <w:vAlign w:val="center"/>
          </w:tcPr>
          <w:p w14:paraId="2B5FC809" w14:textId="77777777" w:rsidR="003F36E7" w:rsidRPr="003F36E7" w:rsidRDefault="003F36E7" w:rsidP="003F36E7">
            <w:pPr>
              <w:spacing w:before="60" w:after="60"/>
              <w:ind w:left="57"/>
              <w:rPr>
                <w:sz w:val="18"/>
                <w:szCs w:val="18"/>
                <w:lang w:val="en-US"/>
              </w:rPr>
            </w:pPr>
            <w:r w:rsidRPr="003F36E7">
              <w:rPr>
                <w:sz w:val="18"/>
                <w:szCs w:val="18"/>
                <w:lang w:val="en-US"/>
              </w:rPr>
              <w:t>A description of the environmental management procedures and how these will apply to the decommissioning of the Rough 47/8A infrastructure. This section also includes a register of commitments made within the EA.</w:t>
            </w:r>
          </w:p>
        </w:tc>
      </w:tr>
      <w:tr w:rsidR="003F36E7" w:rsidRPr="003F36E7" w14:paraId="504752ED" w14:textId="77777777" w:rsidTr="00D26E3D">
        <w:tc>
          <w:tcPr>
            <w:tcW w:w="1582" w:type="pct"/>
            <w:tcBorders>
              <w:top w:val="single" w:sz="12" w:space="0" w:color="FFFFFF"/>
              <w:bottom w:val="single" w:sz="12" w:space="0" w:color="FFFFFF"/>
            </w:tcBorders>
            <w:shd w:val="clear" w:color="auto" w:fill="C9D1CC"/>
          </w:tcPr>
          <w:p w14:paraId="06C19D32" w14:textId="77777777" w:rsidR="003F36E7" w:rsidRPr="003F36E7" w:rsidRDefault="003F36E7" w:rsidP="003F36E7">
            <w:pPr>
              <w:spacing w:before="60" w:after="60"/>
              <w:ind w:left="57"/>
              <w:rPr>
                <w:sz w:val="18"/>
                <w:szCs w:val="18"/>
                <w:lang w:val="en-US"/>
              </w:rPr>
            </w:pPr>
            <w:r w:rsidRPr="003F36E7">
              <w:rPr>
                <w:sz w:val="18"/>
                <w:szCs w:val="18"/>
                <w:lang w:val="en-US"/>
              </w:rPr>
              <w:t>Conclusions</w:t>
            </w:r>
          </w:p>
        </w:tc>
        <w:tc>
          <w:tcPr>
            <w:tcW w:w="3418" w:type="pct"/>
            <w:tcBorders>
              <w:top w:val="single" w:sz="12" w:space="0" w:color="FFFFFF"/>
              <w:bottom w:val="single" w:sz="12" w:space="0" w:color="FFFFFF"/>
            </w:tcBorders>
            <w:shd w:val="clear" w:color="auto" w:fill="C9D1CC"/>
            <w:vAlign w:val="center"/>
          </w:tcPr>
          <w:p w14:paraId="4CB82A9B" w14:textId="77777777" w:rsidR="003F36E7" w:rsidRPr="003F36E7" w:rsidRDefault="003F36E7" w:rsidP="003F36E7">
            <w:pPr>
              <w:spacing w:before="60" w:after="60"/>
              <w:ind w:left="57"/>
              <w:rPr>
                <w:sz w:val="18"/>
                <w:szCs w:val="18"/>
                <w:lang w:val="en-US"/>
              </w:rPr>
            </w:pPr>
            <w:r w:rsidRPr="003F36E7">
              <w:rPr>
                <w:sz w:val="18"/>
                <w:szCs w:val="18"/>
                <w:lang w:val="en-US"/>
              </w:rPr>
              <w:t>Key findings and conclusions.</w:t>
            </w:r>
          </w:p>
        </w:tc>
      </w:tr>
      <w:tr w:rsidR="003F36E7" w:rsidRPr="003F36E7" w14:paraId="5E60219F" w14:textId="77777777" w:rsidTr="00D26E3D">
        <w:tc>
          <w:tcPr>
            <w:tcW w:w="1582" w:type="pct"/>
            <w:tcBorders>
              <w:top w:val="single" w:sz="12" w:space="0" w:color="FFFFFF"/>
              <w:bottom w:val="single" w:sz="12" w:space="0" w:color="FFFFFF"/>
            </w:tcBorders>
            <w:shd w:val="clear" w:color="auto" w:fill="DCE2DF"/>
          </w:tcPr>
          <w:p w14:paraId="5B452709" w14:textId="77777777" w:rsidR="003F36E7" w:rsidRPr="003F36E7" w:rsidRDefault="003F36E7" w:rsidP="003F36E7">
            <w:pPr>
              <w:spacing w:before="60" w:after="60"/>
              <w:ind w:left="57"/>
              <w:rPr>
                <w:sz w:val="18"/>
                <w:szCs w:val="18"/>
                <w:lang w:val="en-US"/>
              </w:rPr>
            </w:pPr>
            <w:r w:rsidRPr="003F36E7">
              <w:rPr>
                <w:sz w:val="18"/>
                <w:szCs w:val="18"/>
                <w:lang w:val="en-US"/>
              </w:rPr>
              <w:t>References</w:t>
            </w:r>
          </w:p>
        </w:tc>
        <w:tc>
          <w:tcPr>
            <w:tcW w:w="3418" w:type="pct"/>
            <w:tcBorders>
              <w:top w:val="single" w:sz="12" w:space="0" w:color="FFFFFF"/>
              <w:bottom w:val="single" w:sz="12" w:space="0" w:color="FFFFFF"/>
            </w:tcBorders>
            <w:shd w:val="clear" w:color="auto" w:fill="DCE2DF"/>
            <w:vAlign w:val="center"/>
          </w:tcPr>
          <w:p w14:paraId="06F7756A" w14:textId="77777777" w:rsidR="003F36E7" w:rsidRPr="003F36E7" w:rsidRDefault="003F36E7" w:rsidP="003F36E7">
            <w:pPr>
              <w:spacing w:before="60" w:after="60"/>
              <w:ind w:left="57"/>
              <w:rPr>
                <w:sz w:val="18"/>
                <w:szCs w:val="18"/>
                <w:lang w:val="en-US"/>
              </w:rPr>
            </w:pPr>
            <w:r w:rsidRPr="003F36E7">
              <w:rPr>
                <w:sz w:val="18"/>
                <w:szCs w:val="18"/>
                <w:lang w:val="en-US"/>
              </w:rPr>
              <w:t>Sources of information used to inform the assessment.</w:t>
            </w:r>
          </w:p>
        </w:tc>
      </w:tr>
      <w:tr w:rsidR="003F36E7" w:rsidRPr="003F36E7" w14:paraId="560B0B50" w14:textId="77777777" w:rsidTr="00D26E3D">
        <w:tc>
          <w:tcPr>
            <w:tcW w:w="1582" w:type="pct"/>
            <w:tcBorders>
              <w:top w:val="single" w:sz="12" w:space="0" w:color="FFFFFF"/>
              <w:bottom w:val="single" w:sz="12" w:space="0" w:color="FFFFFF"/>
            </w:tcBorders>
            <w:shd w:val="clear" w:color="auto" w:fill="C9D1CC"/>
          </w:tcPr>
          <w:p w14:paraId="28F6C0DB" w14:textId="50590044" w:rsidR="003F36E7" w:rsidRPr="003F36E7" w:rsidDel="0024129C" w:rsidRDefault="003F36E7" w:rsidP="003F36E7">
            <w:pPr>
              <w:spacing w:before="60" w:after="60"/>
              <w:ind w:left="57"/>
              <w:rPr>
                <w:sz w:val="18"/>
                <w:szCs w:val="18"/>
                <w:lang w:val="en-US"/>
              </w:rPr>
            </w:pPr>
            <w:r w:rsidRPr="003F36E7">
              <w:rPr>
                <w:sz w:val="18"/>
                <w:szCs w:val="18"/>
                <w:lang w:val="en-US"/>
              </w:rPr>
              <w:t xml:space="preserve">Annex A: ENVID </w:t>
            </w:r>
            <w:r w:rsidR="008D34EF">
              <w:rPr>
                <w:sz w:val="18"/>
                <w:szCs w:val="18"/>
                <w:lang w:val="en-US"/>
              </w:rPr>
              <w:t>worksheets</w:t>
            </w:r>
          </w:p>
        </w:tc>
        <w:tc>
          <w:tcPr>
            <w:tcW w:w="3418" w:type="pct"/>
            <w:tcBorders>
              <w:top w:val="single" w:sz="12" w:space="0" w:color="FFFFFF"/>
              <w:bottom w:val="single" w:sz="12" w:space="0" w:color="FFFFFF"/>
            </w:tcBorders>
            <w:shd w:val="clear" w:color="auto" w:fill="C9D1CC"/>
            <w:vAlign w:val="center"/>
          </w:tcPr>
          <w:p w14:paraId="1D516136" w14:textId="439815C7" w:rsidR="003F36E7" w:rsidRPr="003F36E7" w:rsidDel="0024129C" w:rsidRDefault="003F36E7" w:rsidP="003F36E7">
            <w:pPr>
              <w:spacing w:before="60" w:after="60"/>
              <w:ind w:left="57"/>
              <w:rPr>
                <w:sz w:val="18"/>
                <w:szCs w:val="18"/>
                <w:lang w:val="en-US"/>
              </w:rPr>
            </w:pPr>
            <w:r w:rsidRPr="003F36E7">
              <w:rPr>
                <w:sz w:val="18"/>
                <w:szCs w:val="18"/>
                <w:lang w:val="en-US"/>
              </w:rPr>
              <w:t>Summary of the findings from the ENVID workshop</w:t>
            </w:r>
          </w:p>
        </w:tc>
      </w:tr>
      <w:tr w:rsidR="003F36E7" w:rsidRPr="003F36E7" w14:paraId="7C509CC9" w14:textId="77777777" w:rsidTr="00D26E3D">
        <w:tc>
          <w:tcPr>
            <w:tcW w:w="1582" w:type="pct"/>
            <w:tcBorders>
              <w:top w:val="single" w:sz="12" w:space="0" w:color="FFFFFF"/>
            </w:tcBorders>
            <w:shd w:val="clear" w:color="auto" w:fill="DCE2DF"/>
          </w:tcPr>
          <w:p w14:paraId="00BDECD5" w14:textId="77777777" w:rsidR="003F36E7" w:rsidRPr="003F36E7" w:rsidRDefault="003F36E7" w:rsidP="003F36E7">
            <w:pPr>
              <w:spacing w:before="60" w:after="60"/>
              <w:ind w:left="57"/>
              <w:rPr>
                <w:sz w:val="18"/>
                <w:szCs w:val="18"/>
                <w:lang w:val="en-US"/>
              </w:rPr>
            </w:pPr>
            <w:r w:rsidRPr="003F36E7">
              <w:rPr>
                <w:sz w:val="18"/>
                <w:szCs w:val="18"/>
                <w:lang w:val="en-US"/>
              </w:rPr>
              <w:t>Annex B: Energy and Emissions</w:t>
            </w:r>
          </w:p>
        </w:tc>
        <w:tc>
          <w:tcPr>
            <w:tcW w:w="3418" w:type="pct"/>
            <w:tcBorders>
              <w:top w:val="single" w:sz="12" w:space="0" w:color="FFFFFF"/>
            </w:tcBorders>
            <w:shd w:val="clear" w:color="auto" w:fill="DCE2DF"/>
            <w:vAlign w:val="center"/>
          </w:tcPr>
          <w:p w14:paraId="11336905" w14:textId="77777777" w:rsidR="003F36E7" w:rsidRPr="003F36E7" w:rsidRDefault="003F36E7" w:rsidP="003F36E7">
            <w:pPr>
              <w:spacing w:before="60" w:after="60"/>
              <w:ind w:left="57"/>
              <w:rPr>
                <w:sz w:val="18"/>
                <w:szCs w:val="18"/>
                <w:lang w:val="en-US"/>
              </w:rPr>
            </w:pPr>
            <w:r w:rsidRPr="003F36E7">
              <w:rPr>
                <w:sz w:val="18"/>
                <w:szCs w:val="18"/>
                <w:lang w:val="en-US"/>
              </w:rPr>
              <w:t>A summary of conversion factors and assumptions.</w:t>
            </w:r>
          </w:p>
        </w:tc>
      </w:tr>
    </w:tbl>
    <w:p w14:paraId="3B9BCAA9" w14:textId="77777777" w:rsidR="003F36E7" w:rsidRPr="003F36E7" w:rsidRDefault="003F36E7" w:rsidP="003F36E7"/>
    <w:p w14:paraId="224995B5" w14:textId="77777777" w:rsidR="00F0309B" w:rsidRDefault="00F0309B" w:rsidP="002E699C">
      <w:pPr>
        <w:pStyle w:val="Heading2"/>
        <w:sectPr w:rsidR="00F0309B" w:rsidSect="003F36E7">
          <w:pgSz w:w="16839" w:h="11907" w:orient="landscape" w:code="9"/>
          <w:pgMar w:top="1814" w:right="1134" w:bottom="794" w:left="1134" w:header="454" w:footer="454" w:gutter="0"/>
          <w:cols w:space="708"/>
          <w:docGrid w:linePitch="360"/>
        </w:sectPr>
      </w:pPr>
      <w:bookmarkStart w:id="225" w:name="_Toc122446828"/>
      <w:bookmarkStart w:id="226" w:name="_Toc127446529"/>
      <w:bookmarkStart w:id="227" w:name="_Toc127447436"/>
      <w:bookmarkStart w:id="228" w:name="_Toc198800099"/>
      <w:bookmarkStart w:id="229" w:name="_Toc198800557"/>
      <w:bookmarkStart w:id="230" w:name="_Toc198801015"/>
      <w:bookmarkStart w:id="231" w:name="_Toc198801620"/>
      <w:bookmarkStart w:id="232" w:name="_Toc201330600"/>
      <w:bookmarkStart w:id="233" w:name="_Toc202449495"/>
      <w:bookmarkStart w:id="234" w:name="_Toc202526614"/>
    </w:p>
    <w:p w14:paraId="62BA8C62" w14:textId="77777777" w:rsidR="003F36E7" w:rsidRPr="003F36E7" w:rsidRDefault="003F36E7" w:rsidP="002E699C">
      <w:pPr>
        <w:pStyle w:val="Heading2"/>
      </w:pPr>
      <w:bookmarkStart w:id="235" w:name="_Toc216280417"/>
      <w:r w:rsidRPr="003F36E7">
        <w:lastRenderedPageBreak/>
        <w:t>Transboundary and Cumulative Impacts</w:t>
      </w:r>
      <w:bookmarkEnd w:id="225"/>
      <w:bookmarkEnd w:id="226"/>
      <w:bookmarkEnd w:id="227"/>
      <w:bookmarkEnd w:id="228"/>
      <w:bookmarkEnd w:id="229"/>
      <w:bookmarkEnd w:id="230"/>
      <w:bookmarkEnd w:id="231"/>
      <w:bookmarkEnd w:id="232"/>
      <w:bookmarkEnd w:id="233"/>
      <w:bookmarkEnd w:id="234"/>
      <w:bookmarkEnd w:id="235"/>
    </w:p>
    <w:p w14:paraId="29A88763" w14:textId="2DF82917" w:rsidR="003F36E7" w:rsidRPr="003F36E7" w:rsidRDefault="003F36E7" w:rsidP="003F36E7">
      <w:r w:rsidRPr="003F36E7">
        <w:t>The EA process also includes the identification of any potential cumulative and transboundary impacts that could be caused by the proposed decommissioning programme</w:t>
      </w:r>
      <w:ins w:id="236" w:author="David Vale" w:date="2026-03-11T12:30:00Z" w16du:dateUtc="2026-03-11T12:30:00Z">
        <w:r w:rsidR="00962B84">
          <w:t>s</w:t>
        </w:r>
      </w:ins>
      <w:r w:rsidRPr="003F36E7">
        <w:t xml:space="preserve">. Cumulative impacts may occur as a result of a number of activities (e.g. discharges or emissions) combining or overlapping and potentially creating a new or larger impact. Even where impacts do not overlap, it is important to consider the incremental effect of many small areas of impact on a particular environment or its use. </w:t>
      </w:r>
    </w:p>
    <w:p w14:paraId="415E9723" w14:textId="77777777" w:rsidR="003F36E7" w:rsidRPr="003F36E7" w:rsidRDefault="003F36E7" w:rsidP="003F36E7">
      <w:r w:rsidRPr="003F36E7">
        <w:t>Transboundary impacts are those which could have an impact on the environment and resources beyond the boundary of UK waters. The Convention on Environmental Impact Assessment in a Transboundary Context (Espoo, 1991) addresses the need to enhance international co-operation in assessing transboundary environmental impacts. The Espoo Convention was a key step in bringing together all stakeholders to prevent environmental damage before it occurs.</w:t>
      </w:r>
    </w:p>
    <w:p w14:paraId="64D90011" w14:textId="77777777" w:rsidR="003F36E7" w:rsidRPr="003F36E7" w:rsidRDefault="003F36E7" w:rsidP="003F36E7">
      <w:r w:rsidRPr="003F36E7">
        <w:t>The EA process assessed the transboundary and cumulative impacts of all decommissioning options and are discussed within this EA document.</w:t>
      </w:r>
    </w:p>
    <w:p w14:paraId="73E46AA8" w14:textId="77777777" w:rsidR="003F36E7" w:rsidRPr="003F36E7" w:rsidRDefault="003F36E7" w:rsidP="003F36E7"/>
    <w:p w14:paraId="1CDCB11C" w14:textId="77777777" w:rsidR="003F36E7" w:rsidRPr="003F36E7" w:rsidRDefault="003F36E7" w:rsidP="003F36E7"/>
    <w:p w14:paraId="59833F3C" w14:textId="77777777" w:rsidR="003F36E7" w:rsidRPr="003F36E7" w:rsidRDefault="003F36E7" w:rsidP="002E699C">
      <w:pPr>
        <w:pStyle w:val="Heading1"/>
      </w:pPr>
      <w:bookmarkStart w:id="237" w:name="_Toc122446829"/>
      <w:bookmarkStart w:id="238" w:name="_Toc127446530"/>
      <w:bookmarkStart w:id="239" w:name="_Toc127447437"/>
      <w:bookmarkStart w:id="240" w:name="_Toc198800100"/>
      <w:bookmarkStart w:id="241" w:name="_Toc198800558"/>
      <w:bookmarkStart w:id="242" w:name="_Toc198801016"/>
      <w:bookmarkStart w:id="243" w:name="_Toc198801621"/>
      <w:bookmarkStart w:id="244" w:name="_Toc201330601"/>
      <w:bookmarkStart w:id="245" w:name="_Toc202449496"/>
      <w:bookmarkStart w:id="246" w:name="_Toc202526615"/>
      <w:bookmarkStart w:id="247" w:name="_Toc216280418"/>
      <w:r w:rsidRPr="003F36E7">
        <w:lastRenderedPageBreak/>
        <w:t>Project Description</w:t>
      </w:r>
      <w:bookmarkEnd w:id="237"/>
      <w:bookmarkEnd w:id="238"/>
      <w:bookmarkEnd w:id="239"/>
      <w:bookmarkEnd w:id="240"/>
      <w:bookmarkEnd w:id="241"/>
      <w:bookmarkEnd w:id="242"/>
      <w:bookmarkEnd w:id="243"/>
      <w:bookmarkEnd w:id="244"/>
      <w:bookmarkEnd w:id="245"/>
      <w:bookmarkEnd w:id="246"/>
      <w:bookmarkEnd w:id="247"/>
      <w:r w:rsidRPr="003F36E7">
        <w:t xml:space="preserve"> </w:t>
      </w:r>
    </w:p>
    <w:p w14:paraId="1B1DC641" w14:textId="77777777" w:rsidR="003F36E7" w:rsidRPr="003F36E7" w:rsidRDefault="003F36E7" w:rsidP="001724C7">
      <w:pPr>
        <w:pStyle w:val="Heading1ExtraLine"/>
      </w:pPr>
    </w:p>
    <w:p w14:paraId="604B5CD7" w14:textId="77777777" w:rsidR="003F36E7" w:rsidRPr="003F36E7" w:rsidRDefault="003F36E7" w:rsidP="003F36E7">
      <w:r w:rsidRPr="003F36E7">
        <w:t xml:space="preserve">This section presents a description of the </w:t>
      </w:r>
      <w:bookmarkStart w:id="248" w:name="_Hlk122092882"/>
      <w:r w:rsidRPr="003F36E7">
        <w:t>Rough 47/8A infrastructure</w:t>
      </w:r>
      <w:bookmarkEnd w:id="248"/>
      <w:r w:rsidRPr="003F36E7">
        <w:t>, the scope of the decommissioning operations, infrastructure to be decommissioned, the selected option and associated activities, and proposed schedule.</w:t>
      </w:r>
    </w:p>
    <w:p w14:paraId="46358AE8" w14:textId="77777777" w:rsidR="003F36E7" w:rsidRPr="003F36E7" w:rsidRDefault="003F36E7" w:rsidP="002E699C">
      <w:pPr>
        <w:pStyle w:val="Heading2"/>
      </w:pPr>
      <w:bookmarkStart w:id="249" w:name="_Toc122446830"/>
      <w:bookmarkStart w:id="250" w:name="_Toc127446531"/>
      <w:bookmarkStart w:id="251" w:name="_Toc127447438"/>
      <w:bookmarkStart w:id="252" w:name="_Toc198800101"/>
      <w:bookmarkStart w:id="253" w:name="_Toc198800559"/>
      <w:bookmarkStart w:id="254" w:name="_Toc198801017"/>
      <w:bookmarkStart w:id="255" w:name="_Toc198801622"/>
      <w:bookmarkStart w:id="256" w:name="_Toc201330602"/>
      <w:bookmarkStart w:id="257" w:name="_Toc202449497"/>
      <w:bookmarkStart w:id="258" w:name="_Toc202526616"/>
      <w:bookmarkStart w:id="259" w:name="_Toc216280419"/>
      <w:r w:rsidRPr="003F36E7">
        <w:t>Overview</w:t>
      </w:r>
      <w:bookmarkEnd w:id="249"/>
      <w:bookmarkEnd w:id="250"/>
      <w:bookmarkEnd w:id="251"/>
      <w:bookmarkEnd w:id="252"/>
      <w:bookmarkEnd w:id="253"/>
      <w:bookmarkEnd w:id="254"/>
      <w:bookmarkEnd w:id="255"/>
      <w:bookmarkEnd w:id="256"/>
      <w:bookmarkEnd w:id="257"/>
      <w:bookmarkEnd w:id="258"/>
      <w:bookmarkEnd w:id="259"/>
      <w:r w:rsidRPr="003F36E7">
        <w:t xml:space="preserve"> </w:t>
      </w:r>
    </w:p>
    <w:p w14:paraId="0F1EC837" w14:textId="505E70F9" w:rsidR="003F36E7" w:rsidRPr="003F36E7" w:rsidRDefault="003F36E7" w:rsidP="003F36E7">
      <w:pPr>
        <w:tabs>
          <w:tab w:val="left" w:pos="680"/>
        </w:tabs>
        <w:spacing w:after="120"/>
      </w:pPr>
      <w:r w:rsidRPr="003F36E7">
        <w:t>The Rough 47/8A platform complex (</w:t>
      </w:r>
      <w:r w:rsidRPr="003F36E7">
        <w:fldChar w:fldCharType="begin"/>
      </w:r>
      <w:r w:rsidRPr="003F36E7">
        <w:instrText xml:space="preserve"> REF _Ref122099266 \r \h  \* MERGEFORMAT </w:instrText>
      </w:r>
      <w:r w:rsidRPr="003F36E7">
        <w:fldChar w:fldCharType="separate"/>
      </w:r>
      <w:r w:rsidR="00786FEC">
        <w:t>Figure 2.1</w:t>
      </w:r>
      <w:r w:rsidRPr="003F36E7">
        <w:fldChar w:fldCharType="end"/>
      </w:r>
      <w:r w:rsidRPr="003F36E7">
        <w:t>) consists of:</w:t>
      </w:r>
    </w:p>
    <w:p w14:paraId="2AF3A8F8" w14:textId="77777777" w:rsidR="003F36E7" w:rsidRPr="003F36E7" w:rsidRDefault="003F36E7" w:rsidP="003F36E7">
      <w:pPr>
        <w:numPr>
          <w:ilvl w:val="0"/>
          <w:numId w:val="1"/>
        </w:numPr>
        <w:spacing w:after="120"/>
      </w:pPr>
      <w:r w:rsidRPr="003F36E7">
        <w:t>AD and AP topside modules;</w:t>
      </w:r>
    </w:p>
    <w:p w14:paraId="60A5F467" w14:textId="77777777" w:rsidR="003F36E7" w:rsidRPr="003F36E7" w:rsidRDefault="003F36E7" w:rsidP="003F36E7">
      <w:pPr>
        <w:numPr>
          <w:ilvl w:val="0"/>
          <w:numId w:val="1"/>
        </w:numPr>
        <w:spacing w:after="120"/>
      </w:pPr>
      <w:r w:rsidRPr="003F36E7">
        <w:t>AD and AP module support frames (MSF);</w:t>
      </w:r>
    </w:p>
    <w:p w14:paraId="599E0A1A" w14:textId="77777777" w:rsidR="003F36E7" w:rsidRPr="00523986" w:rsidRDefault="003F36E7" w:rsidP="003F36E7">
      <w:pPr>
        <w:numPr>
          <w:ilvl w:val="0"/>
          <w:numId w:val="1"/>
        </w:numPr>
        <w:spacing w:after="120"/>
      </w:pPr>
      <w:r w:rsidRPr="00523986">
        <w:t>AD and AP jackets;</w:t>
      </w:r>
    </w:p>
    <w:p w14:paraId="27C18F27" w14:textId="28A6AAE5" w:rsidR="006A33B0" w:rsidRPr="00523986" w:rsidRDefault="00490BDE" w:rsidP="003F36E7">
      <w:pPr>
        <w:numPr>
          <w:ilvl w:val="0"/>
          <w:numId w:val="1"/>
        </w:numPr>
        <w:spacing w:after="120"/>
      </w:pPr>
      <w:r>
        <w:t>3</w:t>
      </w:r>
      <w:r w:rsidR="006A33B0" w:rsidRPr="00523986">
        <w:t xml:space="preserve"> x risers;</w:t>
      </w:r>
    </w:p>
    <w:p w14:paraId="1EF67CDC" w14:textId="77777777" w:rsidR="003F36E7" w:rsidRPr="003F36E7" w:rsidRDefault="003F36E7" w:rsidP="003F36E7">
      <w:pPr>
        <w:numPr>
          <w:ilvl w:val="0"/>
          <w:numId w:val="1"/>
        </w:numPr>
        <w:spacing w:after="120"/>
      </w:pPr>
      <w:r w:rsidRPr="00523986">
        <w:t>Bridge</w:t>
      </w:r>
      <w:r w:rsidRPr="003F36E7">
        <w:t>-link structure</w:t>
      </w:r>
      <w:r w:rsidRPr="003F36E7" w:rsidDel="00687657">
        <w:t>:</w:t>
      </w:r>
      <w:r w:rsidRPr="003F36E7">
        <w:t xml:space="preserve"> and</w:t>
      </w:r>
    </w:p>
    <w:p w14:paraId="7120CF99" w14:textId="58C3AF07" w:rsidR="003F36E7" w:rsidRPr="003F36E7" w:rsidRDefault="003F36E7" w:rsidP="003F36E7">
      <w:pPr>
        <w:numPr>
          <w:ilvl w:val="0"/>
          <w:numId w:val="1"/>
        </w:numPr>
        <w:spacing w:after="120"/>
      </w:pPr>
      <w:r w:rsidRPr="003F36E7">
        <w:t>Six platform wells (AD platform)</w:t>
      </w:r>
      <w:r w:rsidR="008C3FA9">
        <w:t>- Decommissioned to AB2 status</w:t>
      </w:r>
    </w:p>
    <w:p w14:paraId="12C90BF5" w14:textId="77777777" w:rsidR="003F36E7" w:rsidRPr="003F36E7" w:rsidRDefault="003F36E7" w:rsidP="002E699C">
      <w:pPr>
        <w:pStyle w:val="Heading2"/>
      </w:pPr>
      <w:bookmarkStart w:id="260" w:name="_Toc122446831"/>
      <w:bookmarkStart w:id="261" w:name="_Toc127446532"/>
      <w:bookmarkStart w:id="262" w:name="_Toc127447439"/>
      <w:bookmarkStart w:id="263" w:name="_Toc198800102"/>
      <w:bookmarkStart w:id="264" w:name="_Toc198800560"/>
      <w:bookmarkStart w:id="265" w:name="_Toc198801018"/>
      <w:bookmarkStart w:id="266" w:name="_Toc198801623"/>
      <w:bookmarkStart w:id="267" w:name="_Toc201330603"/>
      <w:bookmarkStart w:id="268" w:name="_Toc202449498"/>
      <w:bookmarkStart w:id="269" w:name="_Toc202526617"/>
      <w:bookmarkStart w:id="270" w:name="_Toc216280420"/>
      <w:r w:rsidRPr="003F36E7">
        <w:t>Well Abandonment</w:t>
      </w:r>
      <w:bookmarkEnd w:id="260"/>
      <w:bookmarkEnd w:id="261"/>
      <w:bookmarkEnd w:id="262"/>
      <w:bookmarkEnd w:id="263"/>
      <w:bookmarkEnd w:id="264"/>
      <w:bookmarkEnd w:id="265"/>
      <w:bookmarkEnd w:id="266"/>
      <w:bookmarkEnd w:id="267"/>
      <w:bookmarkEnd w:id="268"/>
      <w:bookmarkEnd w:id="269"/>
      <w:bookmarkEnd w:id="270"/>
      <w:r w:rsidRPr="003F36E7">
        <w:t xml:space="preserve"> </w:t>
      </w:r>
    </w:p>
    <w:p w14:paraId="45DC74B8" w14:textId="77777777" w:rsidR="003F36E7" w:rsidRPr="003F36E7" w:rsidRDefault="003F36E7" w:rsidP="003F36E7">
      <w:r w:rsidRPr="003F36E7">
        <w:t xml:space="preserve">Well plug and abandonment activities were completed in 2023, and 6 x AD wells have been abandoned to Phase 2 abandonment status. All platform equipment has been de-energised, with the exception of solar powered navigation aids. </w:t>
      </w:r>
    </w:p>
    <w:p w14:paraId="357691F5" w14:textId="77777777" w:rsidR="003F36E7" w:rsidRPr="003F36E7" w:rsidRDefault="003F36E7" w:rsidP="003F36E7">
      <w:r w:rsidRPr="003F36E7">
        <w:t>The topsides have been cleaned of hydrocarbons and the pipelines isolated and cleaned and are awaiting decommissioning.</w:t>
      </w:r>
    </w:p>
    <w:p w14:paraId="20CA390D" w14:textId="77777777" w:rsidR="003F36E7" w:rsidRPr="003F36E7" w:rsidRDefault="003F36E7" w:rsidP="002E699C">
      <w:pPr>
        <w:pStyle w:val="Heading2"/>
      </w:pPr>
      <w:bookmarkStart w:id="271" w:name="_Toc201322722"/>
      <w:bookmarkStart w:id="272" w:name="_Toc201325552"/>
      <w:bookmarkStart w:id="273" w:name="_Toc201329768"/>
      <w:bookmarkStart w:id="274" w:name="_Toc201330604"/>
      <w:bookmarkStart w:id="275" w:name="_Toc201322723"/>
      <w:bookmarkStart w:id="276" w:name="_Toc201325553"/>
      <w:bookmarkStart w:id="277" w:name="_Toc201329769"/>
      <w:bookmarkStart w:id="278" w:name="_Toc201330605"/>
      <w:bookmarkStart w:id="279" w:name="_Toc201322724"/>
      <w:bookmarkStart w:id="280" w:name="_Toc201325554"/>
      <w:bookmarkStart w:id="281" w:name="_Toc201329770"/>
      <w:bookmarkStart w:id="282" w:name="_Toc201330606"/>
      <w:bookmarkStart w:id="283" w:name="_Toc122446832"/>
      <w:bookmarkStart w:id="284" w:name="_Toc127446533"/>
      <w:bookmarkStart w:id="285" w:name="_Toc127447440"/>
      <w:bookmarkStart w:id="286" w:name="_Toc198800103"/>
      <w:bookmarkStart w:id="287" w:name="_Toc198800561"/>
      <w:bookmarkStart w:id="288" w:name="_Toc198801019"/>
      <w:bookmarkStart w:id="289" w:name="_Toc198801624"/>
      <w:bookmarkStart w:id="290" w:name="_Toc201330607"/>
      <w:bookmarkStart w:id="291" w:name="_Toc202449499"/>
      <w:bookmarkStart w:id="292" w:name="_Toc202526618"/>
      <w:bookmarkStart w:id="293" w:name="_Toc216280421"/>
      <w:bookmarkEnd w:id="271"/>
      <w:bookmarkEnd w:id="272"/>
      <w:bookmarkEnd w:id="273"/>
      <w:bookmarkEnd w:id="274"/>
      <w:bookmarkEnd w:id="275"/>
      <w:bookmarkEnd w:id="276"/>
      <w:bookmarkEnd w:id="277"/>
      <w:bookmarkEnd w:id="278"/>
      <w:bookmarkEnd w:id="279"/>
      <w:bookmarkEnd w:id="280"/>
      <w:bookmarkEnd w:id="281"/>
      <w:bookmarkEnd w:id="282"/>
      <w:r w:rsidRPr="003F36E7">
        <w:t>Decommissioning of the Rough 47/8A Platforms</w:t>
      </w:r>
      <w:bookmarkEnd w:id="283"/>
      <w:bookmarkEnd w:id="284"/>
      <w:bookmarkEnd w:id="285"/>
      <w:bookmarkEnd w:id="286"/>
      <w:bookmarkEnd w:id="287"/>
      <w:bookmarkEnd w:id="288"/>
      <w:bookmarkEnd w:id="289"/>
      <w:bookmarkEnd w:id="290"/>
      <w:bookmarkEnd w:id="291"/>
      <w:bookmarkEnd w:id="292"/>
      <w:bookmarkEnd w:id="293"/>
    </w:p>
    <w:p w14:paraId="08FB616C" w14:textId="77777777" w:rsidR="003F36E7" w:rsidRPr="003F36E7" w:rsidRDefault="003F36E7" w:rsidP="003F36E7">
      <w:r w:rsidRPr="003F36E7">
        <w:t>The Rough 47/8A platforms (topsides and jackets) will be fully removed. Details of the materials that will be removed are provided in the following subsections.</w:t>
      </w:r>
    </w:p>
    <w:p w14:paraId="2ED51A77" w14:textId="77777777" w:rsidR="003F36E7" w:rsidRPr="003F36E7" w:rsidRDefault="003F36E7" w:rsidP="002E699C">
      <w:pPr>
        <w:pStyle w:val="Heading3NoTOC"/>
      </w:pPr>
      <w:bookmarkStart w:id="294" w:name="_Toc122446833"/>
      <w:bookmarkStart w:id="295" w:name="_Toc127446534"/>
      <w:bookmarkStart w:id="296" w:name="_Toc198800104"/>
      <w:bookmarkStart w:id="297" w:name="_Toc198800562"/>
      <w:bookmarkStart w:id="298" w:name="_Toc198801020"/>
      <w:bookmarkStart w:id="299" w:name="_Toc198801625"/>
      <w:bookmarkStart w:id="300" w:name="_Toc201330608"/>
      <w:bookmarkStart w:id="301" w:name="_Toc202449500"/>
      <w:bookmarkStart w:id="302" w:name="_Toc202526619"/>
      <w:r w:rsidRPr="003F36E7">
        <w:t>Rough 47/8A Platforms</w:t>
      </w:r>
      <w:bookmarkEnd w:id="294"/>
      <w:bookmarkEnd w:id="295"/>
      <w:bookmarkEnd w:id="296"/>
      <w:bookmarkEnd w:id="297"/>
      <w:bookmarkEnd w:id="298"/>
      <w:bookmarkEnd w:id="299"/>
      <w:bookmarkEnd w:id="300"/>
      <w:bookmarkEnd w:id="301"/>
      <w:bookmarkEnd w:id="302"/>
    </w:p>
    <w:p w14:paraId="406523D8" w14:textId="77777777" w:rsidR="003F36E7" w:rsidRPr="00523986" w:rsidRDefault="003F36E7" w:rsidP="003F36E7">
      <w:pPr>
        <w:spacing w:after="120"/>
      </w:pPr>
      <w:r w:rsidRPr="003F36E7">
        <w:t xml:space="preserve">The drilling platform (Rough AD) consists of an eight-leg welded and tubular jacket structure supporting upper and lower topside decks via eight unbraced tubular columns. Leg insert piles fix the whole structure to the </w:t>
      </w:r>
      <w:r w:rsidRPr="00523986">
        <w:t>seabed. The Rough AD topside consists of:</w:t>
      </w:r>
    </w:p>
    <w:p w14:paraId="031CDC6E" w14:textId="77777777" w:rsidR="003F36E7" w:rsidRPr="00523986" w:rsidRDefault="003F36E7" w:rsidP="003F36E7">
      <w:pPr>
        <w:numPr>
          <w:ilvl w:val="0"/>
          <w:numId w:val="1"/>
        </w:numPr>
        <w:spacing w:after="120"/>
      </w:pPr>
      <w:r w:rsidRPr="00523986">
        <w:t>Accommodation units, helideck, pedestal crane and MSF, totalling 1,755 metric tonnes (Mt);</w:t>
      </w:r>
    </w:p>
    <w:p w14:paraId="7C010B87" w14:textId="77777777" w:rsidR="00F0309B" w:rsidRDefault="00F0309B" w:rsidP="003F36E7">
      <w:pPr>
        <w:jc w:val="center"/>
        <w:sectPr w:rsidR="00F0309B" w:rsidSect="00F0309B">
          <w:pgSz w:w="11907" w:h="16839" w:code="9"/>
          <w:pgMar w:top="1134" w:right="794" w:bottom="1134" w:left="1814" w:header="454" w:footer="454" w:gutter="0"/>
          <w:cols w:space="708"/>
          <w:docGrid w:linePitch="360"/>
        </w:sectPr>
      </w:pPr>
    </w:p>
    <w:p w14:paraId="45BA9288" w14:textId="77777777" w:rsidR="003F36E7" w:rsidRPr="003F36E7" w:rsidRDefault="003F36E7" w:rsidP="003F36E7">
      <w:pPr>
        <w:jc w:val="center"/>
      </w:pPr>
      <w:r w:rsidRPr="003F36E7">
        <w:rPr>
          <w:noProof/>
        </w:rPr>
        <w:lastRenderedPageBreak/>
        <w:drawing>
          <wp:inline distT="0" distB="0" distL="0" distR="0" wp14:anchorId="0D796BEC" wp14:editId="062DF0BD">
            <wp:extent cx="9033641" cy="41140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70456" cy="4130796"/>
                    </a:xfrm>
                    <a:prstGeom prst="rect">
                      <a:avLst/>
                    </a:prstGeom>
                    <a:noFill/>
                    <a:ln>
                      <a:noFill/>
                    </a:ln>
                  </pic:spPr>
                </pic:pic>
              </a:graphicData>
            </a:graphic>
          </wp:inline>
        </w:drawing>
      </w:r>
    </w:p>
    <w:p w14:paraId="219433E7" w14:textId="77777777" w:rsidR="003F36E7" w:rsidRPr="003F36E7" w:rsidRDefault="003F36E7" w:rsidP="002E699C">
      <w:pPr>
        <w:pStyle w:val="FigureTitle"/>
      </w:pPr>
      <w:bookmarkStart w:id="303" w:name="_Ref122099266"/>
      <w:bookmarkStart w:id="304" w:name="_Toc122524236"/>
      <w:bookmarkStart w:id="305" w:name="_Toc127446729"/>
      <w:bookmarkStart w:id="306" w:name="_Toc127447125"/>
      <w:bookmarkStart w:id="307" w:name="_Toc198800298"/>
      <w:bookmarkStart w:id="308" w:name="_Toc198800756"/>
      <w:bookmarkStart w:id="309" w:name="_Toc198801214"/>
      <w:bookmarkStart w:id="310" w:name="_Toc198801819"/>
      <w:bookmarkStart w:id="311" w:name="_Toc201325902"/>
      <w:bookmarkStart w:id="312" w:name="_Toc202449658"/>
      <w:bookmarkStart w:id="313" w:name="_Toc202526777"/>
      <w:r w:rsidRPr="003F36E7">
        <w:t>Schematic of Rough 47/8A platform complex</w:t>
      </w:r>
      <w:bookmarkEnd w:id="303"/>
      <w:bookmarkEnd w:id="304"/>
      <w:bookmarkEnd w:id="305"/>
      <w:bookmarkEnd w:id="306"/>
      <w:bookmarkEnd w:id="307"/>
      <w:bookmarkEnd w:id="308"/>
      <w:bookmarkEnd w:id="309"/>
      <w:bookmarkEnd w:id="310"/>
      <w:bookmarkEnd w:id="311"/>
      <w:bookmarkEnd w:id="312"/>
      <w:bookmarkEnd w:id="313"/>
    </w:p>
    <w:p w14:paraId="4D97E176" w14:textId="77777777" w:rsidR="003F36E7" w:rsidRPr="003F36E7" w:rsidRDefault="003F36E7" w:rsidP="003F36E7">
      <w:pPr>
        <w:sectPr w:rsidR="003F36E7" w:rsidRPr="003F36E7" w:rsidSect="003F36E7">
          <w:pgSz w:w="16839" w:h="11907" w:orient="landscape" w:code="9"/>
          <w:pgMar w:top="1814" w:right="1134" w:bottom="794" w:left="1134" w:header="454" w:footer="454" w:gutter="0"/>
          <w:cols w:space="708"/>
          <w:docGrid w:linePitch="360"/>
        </w:sectPr>
      </w:pPr>
    </w:p>
    <w:p w14:paraId="56B13CB7" w14:textId="77777777" w:rsidR="003F36E7" w:rsidRPr="003F36E7" w:rsidRDefault="003F36E7" w:rsidP="003F36E7">
      <w:r w:rsidRPr="003F36E7">
        <w:lastRenderedPageBreak/>
        <w:t>The production platform (Rough AP) consists of an eight-leg welded steel tubular jacket structure supporting upper and lower topside decks via tubular columns. Upper and lower decks have been extended on the platform west side and additional deck column bracing installed. In addition to the jacket, the Rough AP topside consists of:</w:t>
      </w:r>
    </w:p>
    <w:p w14:paraId="687311F1" w14:textId="77777777" w:rsidR="003F36E7" w:rsidRPr="003F36E7" w:rsidRDefault="003F36E7" w:rsidP="003F36E7">
      <w:pPr>
        <w:numPr>
          <w:ilvl w:val="0"/>
          <w:numId w:val="1"/>
        </w:numPr>
        <w:spacing w:after="120"/>
      </w:pPr>
      <w:r w:rsidRPr="003F36E7">
        <w:t>Control room, MSF North, and MSF South, totalling 2,439 Mt;</w:t>
      </w:r>
    </w:p>
    <w:p w14:paraId="2184461C" w14:textId="68D91382" w:rsidR="003F36E7" w:rsidRPr="003F36E7" w:rsidRDefault="00381456" w:rsidP="003F36E7">
      <w:pPr>
        <w:numPr>
          <w:ilvl w:val="0"/>
          <w:numId w:val="1"/>
        </w:numPr>
        <w:spacing w:after="120"/>
      </w:pPr>
      <w:r>
        <w:t>One 4-inch in-field umbilical riser (PLU6255),</w:t>
      </w:r>
    </w:p>
    <w:p w14:paraId="6A8267CD" w14:textId="77777777" w:rsidR="003F36E7" w:rsidRPr="003F36E7" w:rsidRDefault="003F36E7" w:rsidP="003F36E7">
      <w:pPr>
        <w:numPr>
          <w:ilvl w:val="0"/>
          <w:numId w:val="1"/>
        </w:numPr>
        <w:spacing w:after="120"/>
      </w:pPr>
      <w:r w:rsidRPr="003F36E7">
        <w:t>One 16-inch export riser (PL26); and</w:t>
      </w:r>
    </w:p>
    <w:p w14:paraId="27D51631" w14:textId="77777777" w:rsidR="003F36E7" w:rsidRPr="003F36E7" w:rsidRDefault="003F36E7" w:rsidP="003F36E7">
      <w:pPr>
        <w:numPr>
          <w:ilvl w:val="0"/>
          <w:numId w:val="1"/>
        </w:numPr>
        <w:spacing w:after="120"/>
      </w:pPr>
      <w:r w:rsidRPr="003F36E7">
        <w:t>One 18-inch in-field riser (PL151).</w:t>
      </w:r>
    </w:p>
    <w:p w14:paraId="6D14D462" w14:textId="77777777" w:rsidR="003F36E7" w:rsidRPr="003F36E7" w:rsidRDefault="003F36E7" w:rsidP="003F36E7">
      <w:r w:rsidRPr="003F36E7">
        <w:t>The bridge-link structure (150 Mt) connects the Rough AP platform at the cellar deck to the Rough AD platform at lower deck level.</w:t>
      </w:r>
    </w:p>
    <w:p w14:paraId="5324B17B" w14:textId="77777777" w:rsidR="003F36E7" w:rsidRPr="003F36E7" w:rsidRDefault="003F36E7" w:rsidP="002E699C">
      <w:pPr>
        <w:pStyle w:val="Heading2"/>
      </w:pPr>
      <w:bookmarkStart w:id="314" w:name="_Toc122446834"/>
      <w:bookmarkStart w:id="315" w:name="_Toc127446535"/>
      <w:bookmarkStart w:id="316" w:name="_Toc127447441"/>
      <w:bookmarkStart w:id="317" w:name="_Toc198800105"/>
      <w:bookmarkStart w:id="318" w:name="_Toc198800563"/>
      <w:bookmarkStart w:id="319" w:name="_Toc198801021"/>
      <w:bookmarkStart w:id="320" w:name="_Toc198801626"/>
      <w:bookmarkStart w:id="321" w:name="_Toc201330609"/>
      <w:bookmarkStart w:id="322" w:name="_Toc202449501"/>
      <w:bookmarkStart w:id="323" w:name="_Toc202526620"/>
      <w:bookmarkStart w:id="324" w:name="_Toc216280422"/>
      <w:r w:rsidRPr="003F36E7">
        <w:t>Decommissioning Option</w:t>
      </w:r>
      <w:bookmarkEnd w:id="314"/>
      <w:bookmarkEnd w:id="315"/>
      <w:bookmarkEnd w:id="316"/>
      <w:bookmarkEnd w:id="317"/>
      <w:bookmarkEnd w:id="318"/>
      <w:bookmarkEnd w:id="319"/>
      <w:bookmarkEnd w:id="320"/>
      <w:bookmarkEnd w:id="321"/>
      <w:bookmarkEnd w:id="322"/>
      <w:bookmarkEnd w:id="323"/>
      <w:bookmarkEnd w:id="324"/>
    </w:p>
    <w:p w14:paraId="41B99B84" w14:textId="2BF682FA" w:rsidR="003F36E7" w:rsidRPr="003F36E7" w:rsidRDefault="003F36E7" w:rsidP="003F36E7">
      <w:r w:rsidRPr="003F36E7">
        <w:t>A full removal option is planned for the Rough AD and AP platforms (topsides</w:t>
      </w:r>
      <w:r w:rsidR="00332D19">
        <w:t>,</w:t>
      </w:r>
      <w:r w:rsidRPr="003F36E7">
        <w:t xml:space="preserve"> jackets</w:t>
      </w:r>
      <w:r w:rsidR="00332D19">
        <w:t xml:space="preserve"> and risers</w:t>
      </w:r>
      <w:r w:rsidRPr="003F36E7">
        <w:t>) and bridge link. Options to re-use the Rough A complex in situ for future hydrocarbon developments have been considered, but to date none have yielded a viable commercial opportunity. Reasons for this include the absence of remaining hydrocarbon reserves in the vicinity of the infrastructure, and the limited remaining design life and unsuitable material composition of the infrastructure. It is unlikely that an opportunity to re-use the platforms will be feasible and, therefore CESL is proceeding with decommissioning of the infrastructure in a way that is safe and environmentally and socioeconomically acceptable.</w:t>
      </w:r>
    </w:p>
    <w:p w14:paraId="088FFD02" w14:textId="77777777" w:rsidR="003F36E7" w:rsidRPr="003F36E7" w:rsidRDefault="003F36E7" w:rsidP="002E699C">
      <w:pPr>
        <w:pStyle w:val="Heading2"/>
      </w:pPr>
      <w:bookmarkStart w:id="325" w:name="_Toc122446835"/>
      <w:bookmarkStart w:id="326" w:name="_Toc127446536"/>
      <w:bookmarkStart w:id="327" w:name="_Toc127447442"/>
      <w:bookmarkStart w:id="328" w:name="_Toc198800106"/>
      <w:bookmarkStart w:id="329" w:name="_Toc198800564"/>
      <w:bookmarkStart w:id="330" w:name="_Toc198801022"/>
      <w:bookmarkStart w:id="331" w:name="_Toc198801627"/>
      <w:bookmarkStart w:id="332" w:name="_Toc201330610"/>
      <w:bookmarkStart w:id="333" w:name="_Toc202449502"/>
      <w:bookmarkStart w:id="334" w:name="_Toc202526621"/>
      <w:bookmarkStart w:id="335" w:name="_Toc216280423"/>
      <w:r w:rsidRPr="003F36E7">
        <w:t>Decommissioning methodology</w:t>
      </w:r>
      <w:bookmarkEnd w:id="325"/>
      <w:bookmarkEnd w:id="326"/>
      <w:bookmarkEnd w:id="327"/>
      <w:bookmarkEnd w:id="328"/>
      <w:bookmarkEnd w:id="329"/>
      <w:bookmarkEnd w:id="330"/>
      <w:bookmarkEnd w:id="331"/>
      <w:bookmarkEnd w:id="332"/>
      <w:bookmarkEnd w:id="333"/>
      <w:bookmarkEnd w:id="334"/>
      <w:bookmarkEnd w:id="335"/>
      <w:r w:rsidRPr="003F36E7">
        <w:t xml:space="preserve"> </w:t>
      </w:r>
    </w:p>
    <w:p w14:paraId="16E9F857" w14:textId="3599F451" w:rsidR="003F36E7" w:rsidRPr="003F36E7" w:rsidRDefault="003F36E7" w:rsidP="003F36E7">
      <w:r w:rsidRPr="003F36E7">
        <w:t xml:space="preserve">This section outlines methodology of decommissioning of the Rough </w:t>
      </w:r>
      <w:r w:rsidRPr="00523986">
        <w:t>47/8A platforms.</w:t>
      </w:r>
      <w:r w:rsidR="00B71A25" w:rsidRPr="00523986">
        <w:t xml:space="preserve"> It is expected that operations will take approximately </w:t>
      </w:r>
      <w:r w:rsidR="003B1C05" w:rsidRPr="00523986">
        <w:t>35</w:t>
      </w:r>
      <w:r w:rsidR="00B71A25" w:rsidRPr="00523986">
        <w:t xml:space="preserve"> days; however, for the purposes of estimating atmospheric emissions, a total in-field period of </w:t>
      </w:r>
      <w:r w:rsidR="00284927" w:rsidRPr="00523986">
        <w:t>4</w:t>
      </w:r>
      <w:r w:rsidR="00B71A25" w:rsidRPr="00523986">
        <w:t>0 days has been assumed</w:t>
      </w:r>
      <w:r w:rsidR="00CD0F1E" w:rsidRPr="00523986">
        <w:t>.</w:t>
      </w:r>
    </w:p>
    <w:p w14:paraId="28E8E771" w14:textId="77777777" w:rsidR="003F36E7" w:rsidRPr="003F36E7" w:rsidRDefault="003F36E7" w:rsidP="002E699C">
      <w:pPr>
        <w:pStyle w:val="Heading3NoTOC"/>
      </w:pPr>
      <w:bookmarkStart w:id="336" w:name="_Toc122446836"/>
      <w:bookmarkStart w:id="337" w:name="_Toc127446537"/>
      <w:bookmarkStart w:id="338" w:name="_Toc198800107"/>
      <w:bookmarkStart w:id="339" w:name="_Toc198800565"/>
      <w:bookmarkStart w:id="340" w:name="_Toc198801023"/>
      <w:bookmarkStart w:id="341" w:name="_Toc198801628"/>
      <w:bookmarkStart w:id="342" w:name="_Toc201330611"/>
      <w:bookmarkStart w:id="343" w:name="_Toc202449503"/>
      <w:bookmarkStart w:id="344" w:name="_Toc202526622"/>
      <w:r w:rsidRPr="003F36E7">
        <w:t>Platforms</w:t>
      </w:r>
      <w:bookmarkEnd w:id="336"/>
      <w:bookmarkEnd w:id="337"/>
      <w:bookmarkEnd w:id="338"/>
      <w:bookmarkEnd w:id="339"/>
      <w:bookmarkEnd w:id="340"/>
      <w:bookmarkEnd w:id="341"/>
      <w:bookmarkEnd w:id="342"/>
      <w:bookmarkEnd w:id="343"/>
      <w:bookmarkEnd w:id="344"/>
    </w:p>
    <w:p w14:paraId="0A03989F" w14:textId="77777777" w:rsidR="003F36E7" w:rsidRPr="003F36E7" w:rsidRDefault="003F36E7" w:rsidP="003F36E7">
      <w:r w:rsidRPr="003F36E7">
        <w:t>The decommissioning operations for the Rough 47/8A platforms AD and AP will be undertaken using a heavy lift vessel (HLV) and additional supporting marine spread as required. This may include Jack-Up Barge(s) for preparatory works and cargo barges for transportation of Rough A topsides (or part thereof) and jacket(s). The Rough 47/8A platform topsides will be decommissioned by fully removing the AP &amp; AD Topsides, AP &amp; AD jackets and the bridge link connecting the two platforms. It is possible that Rough AD and AP topsides can be removed by a single lift upon completion of some local dismantlement/ destruct and/ or specific module removal.</w:t>
      </w:r>
    </w:p>
    <w:p w14:paraId="4702B293" w14:textId="77777777" w:rsidR="003F36E7" w:rsidRPr="003F36E7" w:rsidRDefault="003F36E7" w:rsidP="003F36E7">
      <w:r w:rsidRPr="003F36E7">
        <w:t>For the module removal and/or local dismantlement/ destruct on Rough AD &amp; AP topsides, modules will be separated offshore by deconstruction of the module interfaces and then removed by a dedicated vessel. The modules (or parts thereof) will be back-loaded to the deck of a cargo barge and then transported to shore. The modules may then be assigned for re-use or broken down for recycling and/ or disposal.</w:t>
      </w:r>
    </w:p>
    <w:p w14:paraId="4D898EB0" w14:textId="77777777" w:rsidR="003F36E7" w:rsidRPr="003F36E7" w:rsidRDefault="003F36E7" w:rsidP="003F36E7">
      <w:r w:rsidRPr="003F36E7">
        <w:t>It is assumed that the structural integrity of Rough AD &amp; AP topsides may allow for a single lift removal to be completed by the HLV. The topsides will be transported by a cargo barge to a suitable location close to the designated dismantling site (usually a quayside), where any remaining hazardous waste, cables and waste electrical equipment will be removed, separated and disposed of at relevant onshore disposal sites.</w:t>
      </w:r>
    </w:p>
    <w:p w14:paraId="3133D53F" w14:textId="77777777" w:rsidR="003F36E7" w:rsidRPr="003F36E7" w:rsidRDefault="003F36E7" w:rsidP="002E699C">
      <w:pPr>
        <w:pStyle w:val="Heading3NoTOC"/>
      </w:pPr>
      <w:bookmarkStart w:id="345" w:name="_Toc122446837"/>
      <w:bookmarkStart w:id="346" w:name="_Toc127446538"/>
      <w:bookmarkStart w:id="347" w:name="_Toc198800108"/>
      <w:bookmarkStart w:id="348" w:name="_Toc198800566"/>
      <w:bookmarkStart w:id="349" w:name="_Toc198801024"/>
      <w:bookmarkStart w:id="350" w:name="_Toc198801629"/>
      <w:bookmarkStart w:id="351" w:name="_Toc201330612"/>
      <w:bookmarkStart w:id="352" w:name="_Toc202449504"/>
      <w:bookmarkStart w:id="353" w:name="_Toc202526623"/>
      <w:r w:rsidRPr="003F36E7">
        <w:t>Jackets</w:t>
      </w:r>
      <w:bookmarkEnd w:id="345"/>
      <w:bookmarkEnd w:id="346"/>
      <w:bookmarkEnd w:id="347"/>
      <w:bookmarkEnd w:id="348"/>
      <w:bookmarkEnd w:id="349"/>
      <w:bookmarkEnd w:id="350"/>
      <w:bookmarkEnd w:id="351"/>
      <w:bookmarkEnd w:id="352"/>
      <w:bookmarkEnd w:id="353"/>
    </w:p>
    <w:p w14:paraId="2C88AD87" w14:textId="77777777" w:rsidR="003F36E7" w:rsidRPr="003F36E7" w:rsidRDefault="003F36E7" w:rsidP="003F36E7">
      <w:r w:rsidRPr="003F36E7">
        <w:t xml:space="preserve">As the weight (in air) of each jacket structure is less than 10,000 tonnes, these fall within the OSPAR 98/3 category of steel structures for which derogation cannot be sought (OSPAR, 1998). Therefore, the </w:t>
      </w:r>
      <w:r w:rsidRPr="003F36E7">
        <w:lastRenderedPageBreak/>
        <w:t>only option available for these platforms is complete removal. “Single Lift” is deemed to be the most appropriate option for the complete removal of both Rough 47/8A jackets. Full removal will involve removing the jackets and footings, including the piles down to target depth of 3 m below the natural seabed. Each jacket will be lifted by the HLV, placed on a barge, sea-fastened and transported to an onshore disposal yard.</w:t>
      </w:r>
    </w:p>
    <w:p w14:paraId="1275CD24" w14:textId="77777777" w:rsidR="003F36E7" w:rsidRPr="003F36E7" w:rsidRDefault="003F36E7" w:rsidP="002E699C">
      <w:pPr>
        <w:pStyle w:val="Heading3NoTOC"/>
      </w:pPr>
      <w:bookmarkStart w:id="354" w:name="_Toc122446838"/>
      <w:bookmarkStart w:id="355" w:name="_Toc127446539"/>
      <w:bookmarkStart w:id="356" w:name="_Toc198800109"/>
      <w:bookmarkStart w:id="357" w:name="_Toc198800567"/>
      <w:bookmarkStart w:id="358" w:name="_Toc198801025"/>
      <w:bookmarkStart w:id="359" w:name="_Toc198801630"/>
      <w:bookmarkStart w:id="360" w:name="_Toc201330613"/>
      <w:bookmarkStart w:id="361" w:name="_Toc202449505"/>
      <w:bookmarkStart w:id="362" w:name="_Toc202526624"/>
      <w:r w:rsidRPr="003F36E7">
        <w:t>Drill Cuttings Piles</w:t>
      </w:r>
      <w:bookmarkEnd w:id="354"/>
      <w:bookmarkEnd w:id="355"/>
      <w:bookmarkEnd w:id="356"/>
      <w:bookmarkEnd w:id="357"/>
      <w:bookmarkEnd w:id="358"/>
      <w:bookmarkEnd w:id="359"/>
      <w:bookmarkEnd w:id="360"/>
      <w:bookmarkEnd w:id="361"/>
      <w:bookmarkEnd w:id="362"/>
      <w:r w:rsidRPr="003F36E7">
        <w:t xml:space="preserve"> </w:t>
      </w:r>
    </w:p>
    <w:p w14:paraId="4C4BA14A" w14:textId="4D38CC77" w:rsidR="003F36E7" w:rsidRPr="003F36E7" w:rsidRDefault="003F36E7" w:rsidP="003F36E7">
      <w:r w:rsidRPr="003F36E7">
        <w:t xml:space="preserve">No drill cuttings piles have been identified in the area associated with the Rough 47/8A complex. Pre-decommissioning surveys did not find seabed contamination consistent with water-based muds or elevated levels of hydrocarbons. The results of the pre-decommissioning survey is discussed in Section </w:t>
      </w:r>
      <w:r w:rsidRPr="003F36E7">
        <w:fldChar w:fldCharType="begin"/>
      </w:r>
      <w:r w:rsidRPr="003F36E7">
        <w:instrText xml:space="preserve"> REF _Ref122525523 \r \h  \* MERGEFORMAT </w:instrText>
      </w:r>
      <w:r w:rsidRPr="003F36E7">
        <w:fldChar w:fldCharType="separate"/>
      </w:r>
      <w:r w:rsidR="00456991">
        <w:t>3.3</w:t>
      </w:r>
      <w:r w:rsidRPr="003F36E7">
        <w:fldChar w:fldCharType="end"/>
      </w:r>
      <w:r w:rsidRPr="003F36E7">
        <w:t xml:space="preserve">. </w:t>
      </w:r>
    </w:p>
    <w:p w14:paraId="0C776B1A" w14:textId="77777777" w:rsidR="003F36E7" w:rsidRPr="003F36E7" w:rsidRDefault="003F36E7" w:rsidP="002E699C">
      <w:pPr>
        <w:pStyle w:val="Heading2"/>
      </w:pPr>
      <w:bookmarkStart w:id="363" w:name="_Toc122446839"/>
      <w:bookmarkStart w:id="364" w:name="_Toc127446540"/>
      <w:bookmarkStart w:id="365" w:name="_Toc127447443"/>
      <w:bookmarkStart w:id="366" w:name="_Toc198800110"/>
      <w:bookmarkStart w:id="367" w:name="_Toc198800568"/>
      <w:bookmarkStart w:id="368" w:name="_Toc198801026"/>
      <w:bookmarkStart w:id="369" w:name="_Toc198801631"/>
      <w:bookmarkStart w:id="370" w:name="_Toc201330614"/>
      <w:bookmarkStart w:id="371" w:name="_Toc202449506"/>
      <w:bookmarkStart w:id="372" w:name="_Toc202526625"/>
      <w:bookmarkStart w:id="373" w:name="_Toc216280424"/>
      <w:r w:rsidRPr="003F36E7">
        <w:t>Post-decommissioning surveys</w:t>
      </w:r>
      <w:bookmarkEnd w:id="363"/>
      <w:bookmarkEnd w:id="364"/>
      <w:bookmarkEnd w:id="365"/>
      <w:bookmarkEnd w:id="366"/>
      <w:bookmarkEnd w:id="367"/>
      <w:bookmarkEnd w:id="368"/>
      <w:bookmarkEnd w:id="369"/>
      <w:bookmarkEnd w:id="370"/>
      <w:bookmarkEnd w:id="371"/>
      <w:bookmarkEnd w:id="372"/>
      <w:bookmarkEnd w:id="373"/>
    </w:p>
    <w:p w14:paraId="5C548867" w14:textId="69337D4A" w:rsidR="003F36E7" w:rsidRPr="003F36E7" w:rsidRDefault="008B2D23" w:rsidP="003F36E7">
      <w:r w:rsidRPr="00D1688F">
        <w:rPr>
          <w:rPrChange w:id="374" w:author="Scott Wightman (C)" w:date="2026-03-12T20:54:00Z" w16du:dateUtc="2026-03-12T20:54:00Z">
            <w:rPr>
              <w:highlight w:val="yellow"/>
            </w:rPr>
          </w:rPrChange>
        </w:rPr>
        <w:t xml:space="preserve">Following completion of all decommissioning activities, </w:t>
      </w:r>
      <w:r w:rsidR="000E6DD4" w:rsidRPr="00D1688F">
        <w:rPr>
          <w:rPrChange w:id="375" w:author="Scott Wightman (C)" w:date="2026-03-12T20:54:00Z" w16du:dateUtc="2026-03-12T20:54:00Z">
            <w:rPr>
              <w:highlight w:val="yellow"/>
            </w:rPr>
          </w:rPrChange>
        </w:rPr>
        <w:t xml:space="preserve">an as-left survey will be carried out to ensure that no snag hazards or risks to other users of the sea remain. The 500m Zone will remain in place post removal of 47/8A Topsides and Jackets (including Risers) and the Field ERRV will also be in location whilst 47/3B is manned. </w:t>
      </w:r>
      <w:r w:rsidR="00DC45F9" w:rsidRPr="00D1688F">
        <w:rPr>
          <w:iCs/>
        </w:rPr>
        <w:t>Pipelines will remain in</w:t>
      </w:r>
      <w:r w:rsidR="00DC45F9" w:rsidRPr="00D1688F">
        <w:rPr>
          <w:i/>
        </w:rPr>
        <w:t xml:space="preserve">-situ </w:t>
      </w:r>
      <w:r w:rsidR="00DC45F9" w:rsidRPr="00D1688F">
        <w:rPr>
          <w:iCs/>
        </w:rPr>
        <w:t>until the wider Rough Field Decommissioning is complete</w:t>
      </w:r>
      <w:r w:rsidR="00D1688F" w:rsidRPr="00D1688F">
        <w:rPr>
          <w:iCs/>
        </w:rPr>
        <w:t xml:space="preserve"> and</w:t>
      </w:r>
      <w:r w:rsidR="00DC45F9" w:rsidRPr="00D1688F">
        <w:rPr>
          <w:iCs/>
        </w:rPr>
        <w:t xml:space="preserve"> will be monitored and appropriate mitigation plans put in place as required if snagging hazards are discovered. Seabed clearance verification will be carried out after full decommissioning of the Rough field infrastructure which is anticipated to be in 2031</w:t>
      </w:r>
      <w:ins w:id="376" w:author="Scott Wightman (C)" w:date="2026-03-12T20:52:00Z" w16du:dateUtc="2026-03-12T20:52:00Z">
        <w:r w:rsidR="00D1688F" w:rsidRPr="00D1688F">
          <w:rPr>
            <w:iCs/>
          </w:rPr>
          <w:t>.</w:t>
        </w:r>
      </w:ins>
      <w:r w:rsidR="003F36E7" w:rsidRPr="00D1688F">
        <w:rPr>
          <w:rPrChange w:id="377" w:author="Scott Wightman (C)" w:date="2026-03-12T20:54:00Z" w16du:dateUtc="2026-03-12T20:54:00Z">
            <w:rPr>
              <w:highlight w:val="yellow"/>
            </w:rPr>
          </w:rPrChange>
        </w:rPr>
        <w:t>The method</w:t>
      </w:r>
      <w:r w:rsidR="00D1688F" w:rsidRPr="00D1688F">
        <w:rPr>
          <w:rPrChange w:id="378" w:author="Scott Wightman (C)" w:date="2026-03-12T20:54:00Z" w16du:dateUtc="2026-03-12T20:54:00Z">
            <w:rPr>
              <w:highlight w:val="yellow"/>
            </w:rPr>
          </w:rPrChange>
        </w:rPr>
        <w:t xml:space="preserve">, </w:t>
      </w:r>
      <w:r w:rsidR="003F36E7" w:rsidRPr="00D1688F">
        <w:rPr>
          <w:rPrChange w:id="379" w:author="Scott Wightman (C)" w:date="2026-03-12T20:54:00Z" w16du:dateUtc="2026-03-12T20:54:00Z">
            <w:rPr>
              <w:highlight w:val="yellow"/>
            </w:rPr>
          </w:rPrChange>
        </w:rPr>
        <w:t xml:space="preserve">scope and frequency of the </w:t>
      </w:r>
      <w:r w:rsidR="00D1688F" w:rsidRPr="00D1688F">
        <w:rPr>
          <w:rPrChange w:id="380" w:author="Scott Wightman (C)" w:date="2026-03-12T20:54:00Z" w16du:dateUtc="2026-03-12T20:54:00Z">
            <w:rPr>
              <w:highlight w:val="yellow"/>
            </w:rPr>
          </w:rPrChange>
        </w:rPr>
        <w:t xml:space="preserve">post pipeline decommissioning </w:t>
      </w:r>
      <w:r w:rsidR="003F36E7" w:rsidRPr="00D1688F">
        <w:rPr>
          <w:rPrChange w:id="381" w:author="Scott Wightman (C)" w:date="2026-03-12T20:54:00Z" w16du:dateUtc="2026-03-12T20:54:00Z">
            <w:rPr>
              <w:highlight w:val="yellow"/>
            </w:rPr>
          </w:rPrChange>
        </w:rPr>
        <w:t>surveys will be agreed with OPRED at a later date</w:t>
      </w:r>
      <w:r w:rsidRPr="00D1688F">
        <w:rPr>
          <w:rPrChange w:id="382" w:author="Scott Wightman (C)" w:date="2026-03-12T20:54:00Z" w16du:dateUtc="2026-03-12T20:54:00Z">
            <w:rPr>
              <w:highlight w:val="yellow"/>
            </w:rPr>
          </w:rPrChange>
        </w:rPr>
        <w:t>, and is outside the scope of this EA, which focusses solely on the removal of the platforms</w:t>
      </w:r>
      <w:r w:rsidR="003F36E7" w:rsidRPr="00D1688F">
        <w:rPr>
          <w:rPrChange w:id="383" w:author="Scott Wightman (C)" w:date="2026-03-12T20:54:00Z" w16du:dateUtc="2026-03-12T20:54:00Z">
            <w:rPr>
              <w:highlight w:val="yellow"/>
            </w:rPr>
          </w:rPrChange>
        </w:rPr>
        <w:t>.</w:t>
      </w:r>
    </w:p>
    <w:p w14:paraId="74F3A045" w14:textId="77777777" w:rsidR="003F36E7" w:rsidRPr="003F36E7" w:rsidRDefault="003F36E7" w:rsidP="002E699C">
      <w:pPr>
        <w:pStyle w:val="Heading2"/>
      </w:pPr>
      <w:bookmarkStart w:id="384" w:name="_Toc122446842"/>
      <w:bookmarkStart w:id="385" w:name="_Toc127446543"/>
      <w:bookmarkStart w:id="386" w:name="_Toc127447444"/>
      <w:bookmarkStart w:id="387" w:name="_Toc198800113"/>
      <w:bookmarkStart w:id="388" w:name="_Toc198800571"/>
      <w:bookmarkStart w:id="389" w:name="_Toc198801029"/>
      <w:bookmarkStart w:id="390" w:name="_Toc198801634"/>
      <w:bookmarkStart w:id="391" w:name="_Toc201330617"/>
      <w:bookmarkStart w:id="392" w:name="_Toc202449509"/>
      <w:bookmarkStart w:id="393" w:name="_Toc202526628"/>
      <w:bookmarkStart w:id="394" w:name="_Toc216280425"/>
      <w:r w:rsidRPr="003F36E7">
        <w:t>Disposal of Decommissioning Materials</w:t>
      </w:r>
      <w:bookmarkEnd w:id="384"/>
      <w:bookmarkEnd w:id="385"/>
      <w:bookmarkEnd w:id="386"/>
      <w:bookmarkEnd w:id="387"/>
      <w:bookmarkEnd w:id="388"/>
      <w:bookmarkEnd w:id="389"/>
      <w:bookmarkEnd w:id="390"/>
      <w:bookmarkEnd w:id="391"/>
      <w:bookmarkEnd w:id="392"/>
      <w:bookmarkEnd w:id="393"/>
      <w:bookmarkEnd w:id="394"/>
    </w:p>
    <w:p w14:paraId="415872D9" w14:textId="77777777" w:rsidR="003F36E7" w:rsidRPr="003F36E7" w:rsidRDefault="003F36E7" w:rsidP="003F36E7">
      <w:r w:rsidRPr="003F36E7">
        <w:t xml:space="preserve">In line with waste hierarchy principles, reuse of offshore installations (or parts thereof) was first in the order of preferred decommissioning options for assessment. Recovered infrastructure will be returned to shore and transferred to a suitably licensed decommissioning facility. </w:t>
      </w:r>
    </w:p>
    <w:p w14:paraId="793ACB5E" w14:textId="1A840820" w:rsidR="003F36E7" w:rsidRPr="003F36E7" w:rsidRDefault="0025350F" w:rsidP="003F36E7">
      <w:r w:rsidRPr="0025350F">
        <w:t>The platforms are hydrocarbon free and there are no additional flushing/ cleaning activities required prior to removal activities</w:t>
      </w:r>
      <w:r w:rsidR="003F36E7" w:rsidRPr="003F36E7">
        <w:t xml:space="preserve">. No asbestos, lead paint or naturally occurring radioactive materials (NORM) have been identified on the platforms during previous sampling and hazardous waste surveys. Additional assessments will be undertaken prior to removal of the topsides to ensure all hazardous materials are accounted for and disposed via an appropriately licenced waste management contractor. </w:t>
      </w:r>
    </w:p>
    <w:p w14:paraId="5F98BB80" w14:textId="356AA7CE" w:rsidR="003F36E7" w:rsidRPr="003F36E7" w:rsidRDefault="0034132B" w:rsidP="003F36E7">
      <w:r>
        <w:t>It is expected that the materials from the platforms will be recycled</w:t>
      </w:r>
      <w:r w:rsidR="00991AED">
        <w:t>,</w:t>
      </w:r>
      <w:r>
        <w:t xml:space="preserve"> </w:t>
      </w:r>
      <w:r w:rsidRPr="00CA3F99">
        <w:rPr>
          <w:iCs/>
        </w:rPr>
        <w:t xml:space="preserve">with CESL </w:t>
      </w:r>
      <w:r>
        <w:rPr>
          <w:iCs/>
        </w:rPr>
        <w:t>intending to recycle &gt;95% of the recyclable material that is returned to shore</w:t>
      </w:r>
      <w:r w:rsidRPr="00CA3F99">
        <w:rPr>
          <w:iCs/>
        </w:rPr>
        <w:t>.</w:t>
      </w:r>
      <w:r w:rsidR="003F36E7" w:rsidRPr="003F36E7">
        <w:t xml:space="preserve"> </w:t>
      </w:r>
      <w:r w:rsidR="003F36E7" w:rsidRPr="003F36E7">
        <w:fldChar w:fldCharType="begin"/>
      </w:r>
      <w:r w:rsidR="003F36E7" w:rsidRPr="003F36E7">
        <w:instrText xml:space="preserve"> Ref _44911_5496412037 \r \h  \* MERGEFORMAT </w:instrText>
      </w:r>
      <w:r w:rsidR="003F36E7" w:rsidRPr="003F36E7">
        <w:fldChar w:fldCharType="separate"/>
      </w:r>
      <w:r w:rsidR="001724C7">
        <w:t>Table 2.1</w:t>
      </w:r>
      <w:r w:rsidR="003F36E7" w:rsidRPr="003F36E7">
        <w:fldChar w:fldCharType="end"/>
      </w:r>
      <w:r w:rsidR="003F36E7" w:rsidRPr="003F36E7">
        <w:t xml:space="preserve"> lists the expected net weight in air.</w:t>
      </w:r>
    </w:p>
    <w:p w14:paraId="015DFC23" w14:textId="77777777" w:rsidR="003F36E7" w:rsidRPr="003F36E7" w:rsidRDefault="003F36E7" w:rsidP="002E699C">
      <w:pPr>
        <w:pStyle w:val="TableTitle"/>
      </w:pPr>
      <w:bookmarkStart w:id="395" w:name="_Toc122524197"/>
      <w:bookmarkStart w:id="396" w:name="_Toc127446691"/>
      <w:bookmarkStart w:id="397" w:name="_Toc127447087"/>
      <w:bookmarkStart w:id="398" w:name="_Toc198800260"/>
      <w:bookmarkStart w:id="399" w:name="_Toc198800718"/>
      <w:bookmarkStart w:id="400" w:name="_Toc198801176"/>
      <w:bookmarkStart w:id="401" w:name="_Toc198801781"/>
      <w:bookmarkStart w:id="402" w:name="_44911_5496412037"/>
      <w:r w:rsidRPr="003F36E7">
        <w:t>Rough 47/8A platforms and bridge-link inventory tonnage</w:t>
      </w:r>
    </w:p>
    <w:tbl>
      <w:tblPr>
        <w:tblW w:w="1000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334"/>
        <w:gridCol w:w="3335"/>
        <w:gridCol w:w="3334"/>
      </w:tblGrid>
      <w:tr w:rsidR="003F36E7" w:rsidRPr="003F36E7" w14:paraId="74DE517D" w14:textId="77777777" w:rsidTr="00D26E3D">
        <w:trPr>
          <w:trHeight w:val="334"/>
          <w:tblHeader/>
        </w:trPr>
        <w:tc>
          <w:tcPr>
            <w:tcW w:w="3334" w:type="dxa"/>
            <w:shd w:val="clear" w:color="000000" w:fill="005581"/>
            <w:noWrap/>
            <w:vAlign w:val="center"/>
            <w:hideMark/>
          </w:tcPr>
          <w:bookmarkEnd w:id="395"/>
          <w:bookmarkEnd w:id="396"/>
          <w:bookmarkEnd w:id="397"/>
          <w:bookmarkEnd w:id="398"/>
          <w:bookmarkEnd w:id="399"/>
          <w:bookmarkEnd w:id="400"/>
          <w:bookmarkEnd w:id="401"/>
          <w:bookmarkEnd w:id="402"/>
          <w:p w14:paraId="0D9E8E01" w14:textId="77777777" w:rsidR="003F36E7" w:rsidRPr="003F36E7" w:rsidRDefault="003F36E7" w:rsidP="003F36E7">
            <w:pPr>
              <w:spacing w:after="0" w:line="240" w:lineRule="auto"/>
              <w:rPr>
                <w:rFonts w:eastAsia="Times New Roman" w:cs="Arial"/>
                <w:b/>
                <w:bCs/>
                <w:color w:val="FFFFFF"/>
                <w:sz w:val="18"/>
                <w:szCs w:val="18"/>
                <w:lang w:eastAsia="en-GB"/>
              </w:rPr>
            </w:pPr>
            <w:r w:rsidRPr="003F36E7">
              <w:rPr>
                <w:rFonts w:eastAsia="Times New Roman" w:cs="Arial"/>
                <w:b/>
                <w:bCs/>
                <w:color w:val="FFFFFF"/>
                <w:sz w:val="18"/>
                <w:szCs w:val="18"/>
                <w:lang w:val="en-US" w:eastAsia="en-GB"/>
              </w:rPr>
              <w:t>Decommissioned Item</w:t>
            </w:r>
          </w:p>
        </w:tc>
        <w:tc>
          <w:tcPr>
            <w:tcW w:w="3335" w:type="dxa"/>
            <w:shd w:val="clear" w:color="000000" w:fill="005581"/>
            <w:noWrap/>
            <w:vAlign w:val="center"/>
            <w:hideMark/>
          </w:tcPr>
          <w:p w14:paraId="16BA7430" w14:textId="77777777" w:rsidR="003F36E7" w:rsidRPr="003F36E7" w:rsidRDefault="003F36E7" w:rsidP="003F36E7">
            <w:pPr>
              <w:spacing w:after="0" w:line="240" w:lineRule="auto"/>
              <w:rPr>
                <w:rFonts w:eastAsia="Times New Roman" w:cs="Arial"/>
                <w:b/>
                <w:bCs/>
                <w:color w:val="FFFFFF"/>
                <w:sz w:val="18"/>
                <w:szCs w:val="18"/>
                <w:lang w:eastAsia="en-GB"/>
              </w:rPr>
            </w:pPr>
            <w:r w:rsidRPr="003F36E7">
              <w:rPr>
                <w:rFonts w:eastAsia="Times New Roman" w:cs="Arial"/>
                <w:b/>
                <w:bCs/>
                <w:color w:val="FFFFFF"/>
                <w:sz w:val="18"/>
                <w:szCs w:val="18"/>
                <w:lang w:val="en-US" w:eastAsia="en-GB"/>
              </w:rPr>
              <w:t>Component</w:t>
            </w:r>
          </w:p>
        </w:tc>
        <w:tc>
          <w:tcPr>
            <w:tcW w:w="3334" w:type="dxa"/>
            <w:shd w:val="clear" w:color="000000" w:fill="005581"/>
            <w:noWrap/>
            <w:vAlign w:val="center"/>
            <w:hideMark/>
          </w:tcPr>
          <w:p w14:paraId="0A0820C8" w14:textId="77777777" w:rsidR="003F36E7" w:rsidRPr="003F36E7" w:rsidRDefault="003F36E7" w:rsidP="003F36E7">
            <w:pPr>
              <w:spacing w:after="0" w:line="240" w:lineRule="auto"/>
              <w:rPr>
                <w:rFonts w:eastAsia="Times New Roman" w:cs="Arial"/>
                <w:b/>
                <w:bCs/>
                <w:color w:val="FFFFFF"/>
                <w:sz w:val="18"/>
                <w:szCs w:val="18"/>
                <w:lang w:eastAsia="en-GB"/>
              </w:rPr>
            </w:pPr>
            <w:r w:rsidRPr="003F36E7">
              <w:rPr>
                <w:rFonts w:eastAsia="Times New Roman" w:cs="Arial"/>
                <w:b/>
                <w:bCs/>
                <w:color w:val="FFFFFF"/>
                <w:sz w:val="18"/>
                <w:szCs w:val="18"/>
                <w:lang w:val="en-US" w:eastAsia="en-GB"/>
              </w:rPr>
              <w:t>Weight (Mt)</w:t>
            </w:r>
          </w:p>
        </w:tc>
      </w:tr>
      <w:tr w:rsidR="003F36E7" w:rsidRPr="003F36E7" w14:paraId="50C18049" w14:textId="77777777" w:rsidTr="00D26E3D">
        <w:trPr>
          <w:trHeight w:val="334"/>
        </w:trPr>
        <w:tc>
          <w:tcPr>
            <w:tcW w:w="3334" w:type="dxa"/>
            <w:shd w:val="clear" w:color="000000" w:fill="DCE2DF"/>
            <w:noWrap/>
            <w:vAlign w:val="center"/>
            <w:hideMark/>
          </w:tcPr>
          <w:p w14:paraId="0FE90CC8" w14:textId="77777777" w:rsidR="003F36E7" w:rsidRPr="00523986" w:rsidRDefault="003F36E7" w:rsidP="003F36E7">
            <w:pPr>
              <w:spacing w:after="0" w:line="240" w:lineRule="auto"/>
              <w:rPr>
                <w:rFonts w:eastAsia="Times New Roman" w:cs="Arial"/>
                <w:color w:val="4F5650"/>
                <w:sz w:val="18"/>
                <w:szCs w:val="18"/>
                <w:lang w:eastAsia="en-GB"/>
              </w:rPr>
            </w:pPr>
            <w:r w:rsidRPr="00523986">
              <w:rPr>
                <w:rFonts w:eastAsia="Times New Roman" w:cs="Arial"/>
                <w:color w:val="4F5650"/>
                <w:sz w:val="18"/>
                <w:szCs w:val="18"/>
                <w:lang w:eastAsia="en-GB"/>
              </w:rPr>
              <w:t xml:space="preserve">Rough AD Topsides </w:t>
            </w:r>
          </w:p>
        </w:tc>
        <w:tc>
          <w:tcPr>
            <w:tcW w:w="3335" w:type="dxa"/>
            <w:shd w:val="clear" w:color="000000" w:fill="DCE2DF"/>
            <w:noWrap/>
            <w:vAlign w:val="center"/>
            <w:hideMark/>
          </w:tcPr>
          <w:p w14:paraId="7A9C00C9" w14:textId="77777777" w:rsidR="003F36E7" w:rsidRPr="00523986" w:rsidRDefault="003F36E7" w:rsidP="003F36E7">
            <w:pPr>
              <w:spacing w:after="0" w:line="240" w:lineRule="auto"/>
              <w:rPr>
                <w:rFonts w:eastAsia="Times New Roman" w:cs="Arial"/>
                <w:color w:val="4F5650"/>
                <w:sz w:val="18"/>
                <w:szCs w:val="18"/>
                <w:lang w:eastAsia="en-GB"/>
              </w:rPr>
            </w:pPr>
            <w:r w:rsidRPr="00523986">
              <w:rPr>
                <w:rFonts w:eastAsia="Times New Roman" w:cs="Arial"/>
                <w:color w:val="4F5650"/>
                <w:sz w:val="18"/>
                <w:szCs w:val="18"/>
                <w:lang w:eastAsia="en-GB"/>
              </w:rPr>
              <w:t>Topside</w:t>
            </w:r>
          </w:p>
        </w:tc>
        <w:tc>
          <w:tcPr>
            <w:tcW w:w="3334" w:type="dxa"/>
            <w:shd w:val="clear" w:color="000000" w:fill="DCE2DF"/>
            <w:noWrap/>
            <w:vAlign w:val="center"/>
            <w:hideMark/>
          </w:tcPr>
          <w:p w14:paraId="4DD71EB2" w14:textId="2A0A73DA" w:rsidR="003F36E7" w:rsidRPr="00523986" w:rsidRDefault="00846B60" w:rsidP="003F36E7">
            <w:pPr>
              <w:spacing w:after="0" w:line="240" w:lineRule="auto"/>
              <w:rPr>
                <w:rFonts w:eastAsia="Times New Roman" w:cs="Arial"/>
                <w:color w:val="4F5650"/>
                <w:sz w:val="18"/>
                <w:szCs w:val="18"/>
                <w:lang w:eastAsia="en-GB"/>
              </w:rPr>
            </w:pPr>
            <w:r w:rsidRPr="00523986">
              <w:rPr>
                <w:rFonts w:eastAsia="Times New Roman" w:cs="Arial"/>
                <w:color w:val="4F5650"/>
                <w:sz w:val="18"/>
                <w:szCs w:val="18"/>
                <w:lang w:eastAsia="en-GB"/>
              </w:rPr>
              <w:t>2,</w:t>
            </w:r>
            <w:r w:rsidR="00EA50EF" w:rsidRPr="00523986">
              <w:rPr>
                <w:rFonts w:eastAsia="Times New Roman" w:cs="Arial"/>
                <w:color w:val="4F5650"/>
                <w:sz w:val="18"/>
                <w:szCs w:val="18"/>
                <w:lang w:eastAsia="en-GB"/>
              </w:rPr>
              <w:t>3</w:t>
            </w:r>
            <w:r w:rsidR="00B26D58" w:rsidRPr="00523986">
              <w:rPr>
                <w:rFonts w:eastAsia="Times New Roman" w:cs="Arial"/>
                <w:color w:val="4F5650"/>
                <w:sz w:val="18"/>
                <w:szCs w:val="18"/>
                <w:lang w:eastAsia="en-GB"/>
              </w:rPr>
              <w:t>0</w:t>
            </w:r>
            <w:r w:rsidR="00DB5FE2" w:rsidRPr="00523986">
              <w:rPr>
                <w:rFonts w:eastAsia="Times New Roman" w:cs="Arial"/>
                <w:color w:val="4F5650"/>
                <w:sz w:val="18"/>
                <w:szCs w:val="18"/>
                <w:lang w:eastAsia="en-GB"/>
              </w:rPr>
              <w:t>1</w:t>
            </w:r>
          </w:p>
        </w:tc>
      </w:tr>
      <w:tr w:rsidR="003F36E7" w:rsidRPr="003F36E7" w14:paraId="1F63E46E" w14:textId="77777777" w:rsidTr="00523986">
        <w:trPr>
          <w:trHeight w:val="334"/>
        </w:trPr>
        <w:tc>
          <w:tcPr>
            <w:tcW w:w="3334" w:type="dxa"/>
            <w:vMerge w:val="restart"/>
            <w:shd w:val="clear" w:color="000000" w:fill="C9D1CC"/>
            <w:noWrap/>
            <w:vAlign w:val="center"/>
            <w:hideMark/>
          </w:tcPr>
          <w:p w14:paraId="2A634065" w14:textId="08B45C26" w:rsidR="003F36E7" w:rsidRPr="00523986" w:rsidRDefault="003F36E7" w:rsidP="003F36E7">
            <w:pPr>
              <w:spacing w:after="0" w:line="240" w:lineRule="auto"/>
              <w:rPr>
                <w:rFonts w:eastAsia="Times New Roman" w:cs="Arial"/>
                <w:color w:val="4F5650"/>
                <w:sz w:val="18"/>
                <w:szCs w:val="18"/>
                <w:lang w:eastAsia="en-GB"/>
              </w:rPr>
            </w:pPr>
            <w:r w:rsidRPr="00523986">
              <w:rPr>
                <w:rFonts w:eastAsia="Times New Roman" w:cs="Arial"/>
                <w:color w:val="4F5650"/>
                <w:sz w:val="18"/>
                <w:szCs w:val="18"/>
                <w:lang w:eastAsia="en-GB"/>
              </w:rPr>
              <w:t>Rough AD Jacket</w:t>
            </w:r>
          </w:p>
        </w:tc>
        <w:tc>
          <w:tcPr>
            <w:tcW w:w="3335" w:type="dxa"/>
            <w:tcBorders>
              <w:bottom w:val="single" w:sz="4" w:space="0" w:color="FFFFFF" w:themeColor="background1"/>
            </w:tcBorders>
            <w:shd w:val="clear" w:color="000000" w:fill="C9D1CC"/>
            <w:noWrap/>
            <w:vAlign w:val="center"/>
            <w:hideMark/>
          </w:tcPr>
          <w:p w14:paraId="3CAA2E4B" w14:textId="77777777" w:rsidR="003F36E7" w:rsidRPr="00523986" w:rsidRDefault="003F36E7" w:rsidP="003F36E7">
            <w:pPr>
              <w:spacing w:after="0" w:line="240" w:lineRule="auto"/>
              <w:rPr>
                <w:rFonts w:eastAsia="Times New Roman" w:cs="Arial"/>
                <w:color w:val="4F5650"/>
                <w:sz w:val="18"/>
                <w:szCs w:val="18"/>
                <w:lang w:eastAsia="en-GB"/>
              </w:rPr>
            </w:pPr>
            <w:r w:rsidRPr="00523986">
              <w:rPr>
                <w:rFonts w:eastAsia="Times New Roman" w:cs="Arial"/>
                <w:color w:val="4F5650"/>
                <w:sz w:val="18"/>
                <w:szCs w:val="18"/>
                <w:lang w:val="en-US" w:eastAsia="en-GB"/>
              </w:rPr>
              <w:t>Jacket</w:t>
            </w:r>
          </w:p>
        </w:tc>
        <w:tc>
          <w:tcPr>
            <w:tcW w:w="3334" w:type="dxa"/>
            <w:tcBorders>
              <w:bottom w:val="single" w:sz="4" w:space="0" w:color="FFFFFF" w:themeColor="background1"/>
            </w:tcBorders>
            <w:shd w:val="clear" w:color="000000" w:fill="C9D1CC"/>
            <w:noWrap/>
            <w:vAlign w:val="center"/>
            <w:hideMark/>
          </w:tcPr>
          <w:p w14:paraId="67BED7A6" w14:textId="7548D530" w:rsidR="003F36E7" w:rsidRPr="00523986" w:rsidRDefault="003F36E7" w:rsidP="003F36E7">
            <w:pPr>
              <w:spacing w:after="0" w:line="240" w:lineRule="auto"/>
              <w:rPr>
                <w:rFonts w:eastAsia="Times New Roman" w:cs="Arial"/>
                <w:color w:val="4F5650"/>
                <w:sz w:val="18"/>
                <w:szCs w:val="18"/>
                <w:lang w:eastAsia="en-GB"/>
              </w:rPr>
            </w:pPr>
            <w:r w:rsidRPr="00523986">
              <w:rPr>
                <w:rFonts w:eastAsia="Times New Roman" w:cs="Arial"/>
                <w:color w:val="4F5650"/>
                <w:sz w:val="18"/>
                <w:szCs w:val="18"/>
                <w:lang w:eastAsia="en-GB"/>
              </w:rPr>
              <w:t>752</w:t>
            </w:r>
          </w:p>
        </w:tc>
      </w:tr>
      <w:tr w:rsidR="003F36E7" w:rsidRPr="003F36E7" w14:paraId="62E2D42E" w14:textId="77777777" w:rsidTr="00523986">
        <w:trPr>
          <w:trHeight w:val="334"/>
        </w:trPr>
        <w:tc>
          <w:tcPr>
            <w:tcW w:w="3334" w:type="dxa"/>
            <w:vMerge/>
            <w:shd w:val="clear" w:color="000000" w:fill="C9D1CC"/>
            <w:noWrap/>
            <w:vAlign w:val="center"/>
            <w:hideMark/>
          </w:tcPr>
          <w:p w14:paraId="563F23BB" w14:textId="77777777" w:rsidR="003F36E7" w:rsidRPr="00523986" w:rsidRDefault="003F36E7" w:rsidP="003F36E7">
            <w:pPr>
              <w:spacing w:after="0" w:line="240" w:lineRule="auto"/>
              <w:rPr>
                <w:rFonts w:eastAsia="Times New Roman" w:cs="Arial"/>
                <w:color w:val="4F5650"/>
                <w:sz w:val="18"/>
                <w:szCs w:val="18"/>
                <w:lang w:eastAsia="en-GB"/>
              </w:rPr>
            </w:pPr>
          </w:p>
        </w:tc>
        <w:tc>
          <w:tcPr>
            <w:tcW w:w="3335" w:type="dxa"/>
            <w:shd w:val="clear" w:color="000000" w:fill="DCE2DF"/>
            <w:noWrap/>
            <w:vAlign w:val="center"/>
            <w:hideMark/>
          </w:tcPr>
          <w:p w14:paraId="4F4A999F" w14:textId="77777777" w:rsidR="003F36E7" w:rsidRPr="00523986" w:rsidRDefault="003F36E7" w:rsidP="003F36E7">
            <w:pPr>
              <w:spacing w:after="0" w:line="240" w:lineRule="auto"/>
              <w:rPr>
                <w:rFonts w:eastAsia="Times New Roman" w:cs="Arial"/>
                <w:color w:val="4F5650"/>
                <w:sz w:val="18"/>
                <w:szCs w:val="18"/>
                <w:lang w:eastAsia="en-GB"/>
              </w:rPr>
            </w:pPr>
            <w:r w:rsidRPr="00523986">
              <w:rPr>
                <w:rFonts w:eastAsia="Times New Roman" w:cs="Arial"/>
                <w:color w:val="4F5650"/>
                <w:sz w:val="18"/>
                <w:szCs w:val="18"/>
                <w:lang w:val="en-US" w:eastAsia="en-GB"/>
              </w:rPr>
              <w:t>Marine growth estimate</w:t>
            </w:r>
          </w:p>
        </w:tc>
        <w:tc>
          <w:tcPr>
            <w:tcW w:w="3334" w:type="dxa"/>
            <w:shd w:val="clear" w:color="000000" w:fill="DCE2DF"/>
            <w:noWrap/>
            <w:vAlign w:val="center"/>
            <w:hideMark/>
          </w:tcPr>
          <w:p w14:paraId="7BF436AF" w14:textId="77777777" w:rsidR="003F36E7" w:rsidRPr="00523986" w:rsidRDefault="003F36E7" w:rsidP="003F36E7">
            <w:pPr>
              <w:spacing w:after="0" w:line="240" w:lineRule="auto"/>
              <w:rPr>
                <w:rFonts w:eastAsia="Times New Roman" w:cs="Arial"/>
                <w:color w:val="4F5650"/>
                <w:sz w:val="18"/>
                <w:szCs w:val="18"/>
                <w:lang w:eastAsia="en-GB"/>
              </w:rPr>
            </w:pPr>
            <w:r w:rsidRPr="00523986">
              <w:rPr>
                <w:rFonts w:eastAsia="Times New Roman" w:cs="Arial"/>
                <w:color w:val="4F5650"/>
                <w:sz w:val="18"/>
                <w:szCs w:val="18"/>
                <w:lang w:val="en-US" w:eastAsia="en-GB"/>
              </w:rPr>
              <w:t>348</w:t>
            </w:r>
          </w:p>
        </w:tc>
      </w:tr>
      <w:tr w:rsidR="003F36E7" w:rsidRPr="003F36E7" w14:paraId="69DB77A7" w14:textId="77777777" w:rsidTr="00D26E3D">
        <w:trPr>
          <w:trHeight w:val="334"/>
        </w:trPr>
        <w:tc>
          <w:tcPr>
            <w:tcW w:w="3334" w:type="dxa"/>
            <w:vMerge/>
            <w:shd w:val="clear" w:color="000000" w:fill="C9D1CC"/>
            <w:noWrap/>
            <w:vAlign w:val="center"/>
            <w:hideMark/>
          </w:tcPr>
          <w:p w14:paraId="32F2C540" w14:textId="77777777" w:rsidR="003F36E7" w:rsidRPr="00523986" w:rsidRDefault="003F36E7" w:rsidP="003F36E7">
            <w:pPr>
              <w:spacing w:after="0" w:line="240" w:lineRule="auto"/>
              <w:rPr>
                <w:rFonts w:eastAsia="Times New Roman" w:cs="Arial"/>
                <w:color w:val="4F5650"/>
                <w:sz w:val="18"/>
                <w:szCs w:val="18"/>
                <w:lang w:eastAsia="en-GB"/>
              </w:rPr>
            </w:pPr>
          </w:p>
        </w:tc>
        <w:tc>
          <w:tcPr>
            <w:tcW w:w="3335" w:type="dxa"/>
            <w:shd w:val="clear" w:color="000000" w:fill="C9D1CC"/>
            <w:noWrap/>
            <w:vAlign w:val="center"/>
            <w:hideMark/>
          </w:tcPr>
          <w:p w14:paraId="2685E83E" w14:textId="77777777" w:rsidR="003F36E7" w:rsidRPr="00523986" w:rsidRDefault="003F36E7" w:rsidP="003F36E7">
            <w:pPr>
              <w:spacing w:after="0" w:line="240" w:lineRule="auto"/>
              <w:rPr>
                <w:rFonts w:eastAsia="Times New Roman" w:cs="Arial"/>
                <w:color w:val="4F5650"/>
                <w:sz w:val="18"/>
                <w:szCs w:val="18"/>
                <w:lang w:eastAsia="en-GB"/>
              </w:rPr>
            </w:pPr>
            <w:r w:rsidRPr="00523986">
              <w:rPr>
                <w:rFonts w:eastAsia="Times New Roman" w:cs="Arial"/>
                <w:color w:val="4F5650"/>
                <w:sz w:val="18"/>
                <w:szCs w:val="18"/>
                <w:lang w:eastAsia="en-GB"/>
              </w:rPr>
              <w:t>Estimated net weight of piles</w:t>
            </w:r>
          </w:p>
        </w:tc>
        <w:tc>
          <w:tcPr>
            <w:tcW w:w="3334" w:type="dxa"/>
            <w:shd w:val="clear" w:color="000000" w:fill="C9D1CC"/>
            <w:noWrap/>
            <w:vAlign w:val="center"/>
            <w:hideMark/>
          </w:tcPr>
          <w:p w14:paraId="7A2B4AA4" w14:textId="77777777" w:rsidR="003F36E7" w:rsidRPr="00523986" w:rsidRDefault="003F36E7" w:rsidP="003F36E7">
            <w:pPr>
              <w:spacing w:after="0" w:line="240" w:lineRule="auto"/>
              <w:rPr>
                <w:rFonts w:eastAsia="Times New Roman" w:cs="Arial"/>
                <w:color w:val="4F5650"/>
                <w:sz w:val="18"/>
                <w:szCs w:val="18"/>
                <w:lang w:eastAsia="en-GB"/>
              </w:rPr>
            </w:pPr>
            <w:r w:rsidRPr="00523986">
              <w:rPr>
                <w:rFonts w:eastAsia="Times New Roman" w:cs="Arial"/>
                <w:color w:val="4F5650"/>
                <w:sz w:val="18"/>
                <w:szCs w:val="18"/>
                <w:lang w:eastAsia="en-GB"/>
              </w:rPr>
              <w:t>300</w:t>
            </w:r>
          </w:p>
        </w:tc>
      </w:tr>
      <w:tr w:rsidR="003F36E7" w:rsidRPr="003F36E7" w14:paraId="5B97F734" w14:textId="77777777" w:rsidTr="00D26E3D">
        <w:trPr>
          <w:trHeight w:val="334"/>
        </w:trPr>
        <w:tc>
          <w:tcPr>
            <w:tcW w:w="3334" w:type="dxa"/>
            <w:shd w:val="clear" w:color="000000" w:fill="DCE2DF"/>
            <w:noWrap/>
            <w:vAlign w:val="center"/>
            <w:hideMark/>
          </w:tcPr>
          <w:p w14:paraId="238A2819" w14:textId="77777777" w:rsidR="003F36E7" w:rsidRPr="00523986" w:rsidRDefault="003F36E7" w:rsidP="003F36E7">
            <w:pPr>
              <w:spacing w:after="0" w:line="240" w:lineRule="auto"/>
              <w:rPr>
                <w:rFonts w:eastAsia="Times New Roman" w:cs="Arial"/>
                <w:color w:val="4F5650"/>
                <w:sz w:val="18"/>
                <w:szCs w:val="18"/>
                <w:lang w:eastAsia="en-GB"/>
              </w:rPr>
            </w:pPr>
            <w:r w:rsidRPr="00523986">
              <w:rPr>
                <w:rFonts w:eastAsia="Times New Roman" w:cs="Arial"/>
                <w:color w:val="4F5650"/>
                <w:sz w:val="18"/>
                <w:szCs w:val="18"/>
                <w:lang w:eastAsia="en-GB"/>
              </w:rPr>
              <w:t xml:space="preserve">Rough AP Topsides </w:t>
            </w:r>
          </w:p>
        </w:tc>
        <w:tc>
          <w:tcPr>
            <w:tcW w:w="3335" w:type="dxa"/>
            <w:shd w:val="clear" w:color="000000" w:fill="DCE2DF"/>
            <w:noWrap/>
            <w:vAlign w:val="center"/>
            <w:hideMark/>
          </w:tcPr>
          <w:p w14:paraId="0631062D" w14:textId="77777777" w:rsidR="003F36E7" w:rsidRPr="00523986" w:rsidRDefault="003F36E7" w:rsidP="003F36E7">
            <w:pPr>
              <w:spacing w:after="0" w:line="240" w:lineRule="auto"/>
              <w:rPr>
                <w:rFonts w:eastAsia="Times New Roman" w:cs="Arial"/>
                <w:color w:val="4F5650"/>
                <w:sz w:val="18"/>
                <w:szCs w:val="18"/>
                <w:lang w:eastAsia="en-GB"/>
              </w:rPr>
            </w:pPr>
            <w:r w:rsidRPr="00523986">
              <w:rPr>
                <w:rFonts w:eastAsia="Times New Roman" w:cs="Arial"/>
                <w:color w:val="4F5650"/>
                <w:sz w:val="18"/>
                <w:szCs w:val="18"/>
                <w:lang w:eastAsia="en-GB"/>
              </w:rPr>
              <w:t>Topside</w:t>
            </w:r>
          </w:p>
        </w:tc>
        <w:tc>
          <w:tcPr>
            <w:tcW w:w="3334" w:type="dxa"/>
            <w:shd w:val="clear" w:color="000000" w:fill="DCE2DF"/>
            <w:noWrap/>
            <w:vAlign w:val="center"/>
            <w:hideMark/>
          </w:tcPr>
          <w:p w14:paraId="21C69D94" w14:textId="62C627DF" w:rsidR="003F36E7" w:rsidRPr="00523986" w:rsidRDefault="00B26D58" w:rsidP="003F36E7">
            <w:pPr>
              <w:spacing w:after="0" w:line="240" w:lineRule="auto"/>
              <w:rPr>
                <w:rFonts w:eastAsia="Times New Roman" w:cs="Arial"/>
                <w:color w:val="4F5650"/>
                <w:sz w:val="18"/>
                <w:szCs w:val="18"/>
                <w:lang w:eastAsia="en-GB"/>
              </w:rPr>
            </w:pPr>
            <w:r w:rsidRPr="00523986">
              <w:rPr>
                <w:rFonts w:eastAsia="Times New Roman" w:cs="Arial"/>
                <w:color w:val="4F5650"/>
                <w:sz w:val="18"/>
                <w:szCs w:val="18"/>
                <w:lang w:eastAsia="en-GB"/>
              </w:rPr>
              <w:t>2,</w:t>
            </w:r>
            <w:r w:rsidR="00EA50EF" w:rsidRPr="00523986">
              <w:rPr>
                <w:rFonts w:eastAsia="Times New Roman" w:cs="Arial"/>
                <w:color w:val="4F5650"/>
                <w:sz w:val="18"/>
                <w:szCs w:val="18"/>
                <w:lang w:eastAsia="en-GB"/>
              </w:rPr>
              <w:t>7</w:t>
            </w:r>
            <w:r w:rsidRPr="00523986">
              <w:rPr>
                <w:rFonts w:eastAsia="Times New Roman" w:cs="Arial"/>
                <w:color w:val="4F5650"/>
                <w:sz w:val="18"/>
                <w:szCs w:val="18"/>
                <w:lang w:eastAsia="en-GB"/>
              </w:rPr>
              <w:t>1</w:t>
            </w:r>
            <w:r w:rsidR="00DB5FE2" w:rsidRPr="00523986">
              <w:rPr>
                <w:rFonts w:eastAsia="Times New Roman" w:cs="Arial"/>
                <w:color w:val="4F5650"/>
                <w:sz w:val="18"/>
                <w:szCs w:val="18"/>
                <w:lang w:eastAsia="en-GB"/>
              </w:rPr>
              <w:t>3</w:t>
            </w:r>
          </w:p>
        </w:tc>
      </w:tr>
      <w:tr w:rsidR="003F36E7" w:rsidRPr="003F36E7" w14:paraId="3810C7E5" w14:textId="77777777" w:rsidTr="00523986">
        <w:trPr>
          <w:trHeight w:val="334"/>
        </w:trPr>
        <w:tc>
          <w:tcPr>
            <w:tcW w:w="3334" w:type="dxa"/>
            <w:vMerge w:val="restart"/>
            <w:shd w:val="clear" w:color="000000" w:fill="C9D1CC"/>
            <w:noWrap/>
            <w:vAlign w:val="center"/>
            <w:hideMark/>
          </w:tcPr>
          <w:p w14:paraId="6FF367D2" w14:textId="08D70CBD" w:rsidR="003F36E7" w:rsidRPr="00846B60" w:rsidRDefault="003F36E7" w:rsidP="003F36E7">
            <w:pPr>
              <w:spacing w:after="0" w:line="240" w:lineRule="auto"/>
              <w:rPr>
                <w:rFonts w:eastAsia="Times New Roman" w:cs="Arial"/>
                <w:color w:val="4F5650"/>
                <w:sz w:val="18"/>
                <w:szCs w:val="18"/>
                <w:lang w:eastAsia="en-GB"/>
              </w:rPr>
            </w:pPr>
            <w:r w:rsidRPr="003F36E7">
              <w:rPr>
                <w:rFonts w:eastAsia="Times New Roman" w:cs="Arial"/>
                <w:color w:val="4F5650"/>
                <w:sz w:val="18"/>
                <w:szCs w:val="18"/>
                <w:lang w:eastAsia="en-GB"/>
              </w:rPr>
              <w:t>Rough AP Jacket</w:t>
            </w:r>
          </w:p>
        </w:tc>
        <w:tc>
          <w:tcPr>
            <w:tcW w:w="3335" w:type="dxa"/>
            <w:tcBorders>
              <w:bottom w:val="single" w:sz="4" w:space="0" w:color="FFFFFF" w:themeColor="background1"/>
            </w:tcBorders>
            <w:shd w:val="clear" w:color="000000" w:fill="C9D1CC"/>
            <w:noWrap/>
            <w:vAlign w:val="center"/>
            <w:hideMark/>
          </w:tcPr>
          <w:p w14:paraId="67E2CCA3" w14:textId="77777777" w:rsidR="003F36E7" w:rsidRPr="003F36E7" w:rsidRDefault="003F36E7" w:rsidP="003F36E7">
            <w:pPr>
              <w:spacing w:after="0" w:line="240" w:lineRule="auto"/>
              <w:rPr>
                <w:rFonts w:eastAsia="Times New Roman" w:cs="Arial"/>
                <w:color w:val="4F5650"/>
                <w:sz w:val="18"/>
                <w:szCs w:val="18"/>
                <w:lang w:eastAsia="en-GB"/>
              </w:rPr>
            </w:pPr>
            <w:r w:rsidRPr="003F36E7">
              <w:rPr>
                <w:rFonts w:eastAsia="Times New Roman" w:cs="Arial"/>
                <w:color w:val="4F5650"/>
                <w:sz w:val="18"/>
                <w:szCs w:val="18"/>
                <w:lang w:eastAsia="en-GB"/>
              </w:rPr>
              <w:t>Jacket</w:t>
            </w:r>
          </w:p>
        </w:tc>
        <w:tc>
          <w:tcPr>
            <w:tcW w:w="3334" w:type="dxa"/>
            <w:tcBorders>
              <w:bottom w:val="single" w:sz="4" w:space="0" w:color="FFFFFF" w:themeColor="background1"/>
            </w:tcBorders>
            <w:shd w:val="clear" w:color="000000" w:fill="C9D1CC"/>
            <w:noWrap/>
            <w:vAlign w:val="center"/>
            <w:hideMark/>
          </w:tcPr>
          <w:p w14:paraId="02D1720B" w14:textId="5BB0DF85" w:rsidR="003F36E7" w:rsidRPr="00846B60" w:rsidRDefault="003F36E7" w:rsidP="003F36E7">
            <w:pPr>
              <w:spacing w:after="0" w:line="240" w:lineRule="auto"/>
              <w:rPr>
                <w:rFonts w:eastAsia="Times New Roman" w:cs="Arial"/>
                <w:color w:val="4F5650"/>
                <w:sz w:val="18"/>
                <w:szCs w:val="18"/>
                <w:lang w:eastAsia="en-GB"/>
              </w:rPr>
            </w:pPr>
            <w:r w:rsidRPr="00846B60">
              <w:rPr>
                <w:rFonts w:eastAsia="Times New Roman" w:cs="Arial"/>
                <w:color w:val="4F5650"/>
                <w:sz w:val="18"/>
                <w:szCs w:val="18"/>
                <w:lang w:eastAsia="en-GB"/>
              </w:rPr>
              <w:t>731</w:t>
            </w:r>
          </w:p>
        </w:tc>
      </w:tr>
      <w:tr w:rsidR="003F36E7" w:rsidRPr="003F36E7" w14:paraId="6DCF128E" w14:textId="77777777" w:rsidTr="00523986">
        <w:trPr>
          <w:trHeight w:val="334"/>
        </w:trPr>
        <w:tc>
          <w:tcPr>
            <w:tcW w:w="3334" w:type="dxa"/>
            <w:vMerge/>
            <w:shd w:val="clear" w:color="000000" w:fill="C9D1CC"/>
            <w:noWrap/>
            <w:vAlign w:val="center"/>
            <w:hideMark/>
          </w:tcPr>
          <w:p w14:paraId="76D162FF" w14:textId="77777777" w:rsidR="003F36E7" w:rsidRPr="003F36E7" w:rsidRDefault="003F36E7" w:rsidP="003F36E7">
            <w:pPr>
              <w:spacing w:after="0" w:line="240" w:lineRule="auto"/>
              <w:rPr>
                <w:rFonts w:eastAsia="Times New Roman" w:cs="Arial"/>
                <w:color w:val="4F5650"/>
                <w:sz w:val="18"/>
                <w:szCs w:val="18"/>
                <w:lang w:eastAsia="en-GB"/>
              </w:rPr>
            </w:pPr>
          </w:p>
        </w:tc>
        <w:tc>
          <w:tcPr>
            <w:tcW w:w="3335" w:type="dxa"/>
            <w:shd w:val="clear" w:color="000000" w:fill="DCE2DF"/>
            <w:noWrap/>
            <w:vAlign w:val="center"/>
            <w:hideMark/>
          </w:tcPr>
          <w:p w14:paraId="59CFDA6E" w14:textId="77777777" w:rsidR="003F36E7" w:rsidRPr="003F36E7" w:rsidRDefault="003F36E7" w:rsidP="003F36E7">
            <w:pPr>
              <w:spacing w:after="0" w:line="240" w:lineRule="auto"/>
              <w:rPr>
                <w:rFonts w:eastAsia="Times New Roman" w:cs="Arial"/>
                <w:color w:val="4F5650"/>
                <w:sz w:val="18"/>
                <w:szCs w:val="18"/>
                <w:lang w:eastAsia="en-GB"/>
              </w:rPr>
            </w:pPr>
            <w:r w:rsidRPr="003F36E7">
              <w:rPr>
                <w:rFonts w:eastAsia="Times New Roman" w:cs="Arial"/>
                <w:color w:val="4F5650"/>
                <w:sz w:val="18"/>
                <w:szCs w:val="18"/>
                <w:lang w:eastAsia="en-GB"/>
              </w:rPr>
              <w:t>Marine growth estimate</w:t>
            </w:r>
          </w:p>
        </w:tc>
        <w:tc>
          <w:tcPr>
            <w:tcW w:w="3334" w:type="dxa"/>
            <w:shd w:val="clear" w:color="000000" w:fill="DCE2DF"/>
            <w:noWrap/>
            <w:vAlign w:val="center"/>
            <w:hideMark/>
          </w:tcPr>
          <w:p w14:paraId="15FB894D" w14:textId="77777777" w:rsidR="003F36E7" w:rsidRPr="003F36E7" w:rsidRDefault="003F36E7" w:rsidP="003F36E7">
            <w:pPr>
              <w:spacing w:after="0" w:line="240" w:lineRule="auto"/>
              <w:rPr>
                <w:rFonts w:eastAsia="Times New Roman" w:cs="Arial"/>
                <w:color w:val="4F5650"/>
                <w:sz w:val="18"/>
                <w:szCs w:val="18"/>
                <w:lang w:eastAsia="en-GB"/>
              </w:rPr>
            </w:pPr>
            <w:r w:rsidRPr="003F36E7">
              <w:rPr>
                <w:rFonts w:eastAsia="Times New Roman" w:cs="Arial"/>
                <w:color w:val="4F5650"/>
                <w:sz w:val="18"/>
                <w:szCs w:val="18"/>
                <w:lang w:eastAsia="en-GB"/>
              </w:rPr>
              <w:t>348</w:t>
            </w:r>
          </w:p>
        </w:tc>
      </w:tr>
      <w:tr w:rsidR="003F36E7" w:rsidRPr="003F36E7" w14:paraId="5F8CDDCF" w14:textId="77777777" w:rsidTr="00D26E3D">
        <w:trPr>
          <w:trHeight w:val="334"/>
        </w:trPr>
        <w:tc>
          <w:tcPr>
            <w:tcW w:w="3334" w:type="dxa"/>
            <w:vMerge/>
            <w:shd w:val="clear" w:color="000000" w:fill="C9D1CC"/>
            <w:noWrap/>
            <w:vAlign w:val="center"/>
            <w:hideMark/>
          </w:tcPr>
          <w:p w14:paraId="3C07CBA5" w14:textId="77777777" w:rsidR="003F36E7" w:rsidRPr="003F36E7" w:rsidRDefault="003F36E7" w:rsidP="003F36E7">
            <w:pPr>
              <w:spacing w:after="0" w:line="240" w:lineRule="auto"/>
              <w:rPr>
                <w:rFonts w:eastAsia="Times New Roman" w:cs="Arial"/>
                <w:color w:val="4F5650"/>
                <w:sz w:val="18"/>
                <w:szCs w:val="18"/>
                <w:lang w:eastAsia="en-GB"/>
              </w:rPr>
            </w:pPr>
          </w:p>
        </w:tc>
        <w:tc>
          <w:tcPr>
            <w:tcW w:w="3335" w:type="dxa"/>
            <w:shd w:val="clear" w:color="000000" w:fill="C9D1CC"/>
            <w:noWrap/>
            <w:vAlign w:val="center"/>
            <w:hideMark/>
          </w:tcPr>
          <w:p w14:paraId="121C4EBD" w14:textId="77777777" w:rsidR="003F36E7" w:rsidRPr="004D1232" w:rsidRDefault="003F36E7" w:rsidP="003F36E7">
            <w:pPr>
              <w:spacing w:after="0" w:line="240" w:lineRule="auto"/>
              <w:rPr>
                <w:rFonts w:eastAsia="Times New Roman" w:cs="Arial"/>
                <w:color w:val="4F5650"/>
                <w:sz w:val="18"/>
                <w:szCs w:val="18"/>
                <w:lang w:eastAsia="en-GB"/>
              </w:rPr>
            </w:pPr>
            <w:r w:rsidRPr="004D1232">
              <w:rPr>
                <w:rFonts w:eastAsia="Times New Roman" w:cs="Arial"/>
                <w:color w:val="4F5650"/>
                <w:sz w:val="18"/>
                <w:szCs w:val="18"/>
                <w:lang w:eastAsia="en-GB"/>
              </w:rPr>
              <w:t>Estimated net weight of piles</w:t>
            </w:r>
          </w:p>
        </w:tc>
        <w:tc>
          <w:tcPr>
            <w:tcW w:w="3334" w:type="dxa"/>
            <w:shd w:val="clear" w:color="000000" w:fill="C9D1CC"/>
            <w:noWrap/>
            <w:vAlign w:val="center"/>
            <w:hideMark/>
          </w:tcPr>
          <w:p w14:paraId="63055B4F" w14:textId="77777777" w:rsidR="003F36E7" w:rsidRPr="004D1232" w:rsidRDefault="003F36E7" w:rsidP="003F36E7">
            <w:pPr>
              <w:spacing w:after="0" w:line="240" w:lineRule="auto"/>
              <w:rPr>
                <w:rFonts w:eastAsia="Times New Roman" w:cs="Arial"/>
                <w:color w:val="4F5650"/>
                <w:sz w:val="18"/>
                <w:szCs w:val="18"/>
                <w:lang w:eastAsia="en-GB"/>
              </w:rPr>
            </w:pPr>
            <w:r w:rsidRPr="004D1232">
              <w:rPr>
                <w:rFonts w:eastAsia="Times New Roman" w:cs="Arial"/>
                <w:color w:val="4F5650"/>
                <w:sz w:val="18"/>
                <w:szCs w:val="18"/>
                <w:lang w:eastAsia="en-GB"/>
              </w:rPr>
              <w:t>300</w:t>
            </w:r>
          </w:p>
        </w:tc>
      </w:tr>
      <w:tr w:rsidR="003F36E7" w:rsidRPr="003F36E7" w14:paraId="5F61156F" w14:textId="77777777" w:rsidTr="00D26E3D">
        <w:trPr>
          <w:trHeight w:val="334"/>
        </w:trPr>
        <w:tc>
          <w:tcPr>
            <w:tcW w:w="3334" w:type="dxa"/>
            <w:shd w:val="clear" w:color="000000" w:fill="DCE2DF"/>
            <w:noWrap/>
            <w:vAlign w:val="center"/>
            <w:hideMark/>
          </w:tcPr>
          <w:p w14:paraId="3A262E8F" w14:textId="77777777" w:rsidR="003F36E7" w:rsidRPr="003F36E7" w:rsidRDefault="003F36E7" w:rsidP="003F36E7">
            <w:pPr>
              <w:spacing w:after="0" w:line="240" w:lineRule="auto"/>
              <w:rPr>
                <w:rFonts w:eastAsia="Times New Roman" w:cs="Arial"/>
                <w:color w:val="4F5650"/>
                <w:sz w:val="18"/>
                <w:szCs w:val="18"/>
                <w:lang w:eastAsia="en-GB"/>
              </w:rPr>
            </w:pPr>
            <w:r w:rsidRPr="003F36E7">
              <w:rPr>
                <w:rFonts w:eastAsia="Times New Roman" w:cs="Arial"/>
                <w:color w:val="4F5650"/>
                <w:sz w:val="18"/>
                <w:szCs w:val="18"/>
                <w:lang w:eastAsia="en-GB"/>
              </w:rPr>
              <w:t>Rough Alpha Bridge-Link</w:t>
            </w:r>
          </w:p>
        </w:tc>
        <w:tc>
          <w:tcPr>
            <w:tcW w:w="3335" w:type="dxa"/>
            <w:shd w:val="clear" w:color="000000" w:fill="DCE2DF"/>
            <w:noWrap/>
            <w:vAlign w:val="center"/>
            <w:hideMark/>
          </w:tcPr>
          <w:p w14:paraId="65D4EE0D" w14:textId="77777777" w:rsidR="003F36E7" w:rsidRPr="003F36E7" w:rsidRDefault="003F36E7" w:rsidP="003F36E7">
            <w:pPr>
              <w:spacing w:after="0" w:line="240" w:lineRule="auto"/>
              <w:rPr>
                <w:rFonts w:eastAsia="Times New Roman" w:cs="Arial"/>
                <w:color w:val="4F5650"/>
                <w:sz w:val="18"/>
                <w:szCs w:val="18"/>
                <w:lang w:eastAsia="en-GB"/>
              </w:rPr>
            </w:pPr>
            <w:r w:rsidRPr="003F36E7">
              <w:rPr>
                <w:rFonts w:eastAsia="Times New Roman" w:cs="Arial"/>
                <w:color w:val="4F5650"/>
                <w:sz w:val="18"/>
                <w:szCs w:val="18"/>
                <w:lang w:val="en-US" w:eastAsia="en-GB"/>
              </w:rPr>
              <w:t>Bridge</w:t>
            </w:r>
          </w:p>
        </w:tc>
        <w:tc>
          <w:tcPr>
            <w:tcW w:w="3334" w:type="dxa"/>
            <w:shd w:val="clear" w:color="000000" w:fill="DCE2DF"/>
            <w:noWrap/>
            <w:vAlign w:val="center"/>
            <w:hideMark/>
          </w:tcPr>
          <w:p w14:paraId="34BD5B37" w14:textId="77777777" w:rsidR="003F36E7" w:rsidRPr="003F36E7" w:rsidRDefault="003F36E7" w:rsidP="003F36E7">
            <w:pPr>
              <w:spacing w:after="0" w:line="240" w:lineRule="auto"/>
              <w:rPr>
                <w:rFonts w:eastAsia="Times New Roman" w:cs="Arial"/>
                <w:color w:val="4F5650"/>
                <w:sz w:val="18"/>
                <w:szCs w:val="18"/>
                <w:lang w:eastAsia="en-GB"/>
              </w:rPr>
            </w:pPr>
            <w:r w:rsidRPr="003F36E7">
              <w:rPr>
                <w:rFonts w:eastAsia="Times New Roman" w:cs="Arial"/>
                <w:color w:val="4F5650"/>
                <w:sz w:val="18"/>
                <w:szCs w:val="18"/>
                <w:lang w:eastAsia="en-GB"/>
              </w:rPr>
              <w:t>150</w:t>
            </w:r>
          </w:p>
        </w:tc>
      </w:tr>
      <w:tr w:rsidR="003F36E7" w:rsidRPr="003F36E7" w14:paraId="73545EA8" w14:textId="77777777" w:rsidTr="00D26E3D">
        <w:trPr>
          <w:trHeight w:val="351"/>
        </w:trPr>
        <w:tc>
          <w:tcPr>
            <w:tcW w:w="6669" w:type="dxa"/>
            <w:gridSpan w:val="2"/>
            <w:shd w:val="clear" w:color="000000" w:fill="1ABDC9"/>
            <w:noWrap/>
            <w:vAlign w:val="center"/>
            <w:hideMark/>
          </w:tcPr>
          <w:p w14:paraId="2A8035F7" w14:textId="77777777" w:rsidR="003F36E7" w:rsidRPr="003F36E7" w:rsidRDefault="003F36E7" w:rsidP="003F36E7">
            <w:pPr>
              <w:spacing w:after="0" w:line="240" w:lineRule="auto"/>
              <w:rPr>
                <w:rFonts w:eastAsia="Times New Roman" w:cs="Arial"/>
                <w:color w:val="FFFFFF"/>
                <w:sz w:val="18"/>
                <w:szCs w:val="18"/>
                <w:lang w:eastAsia="en-GB"/>
              </w:rPr>
            </w:pPr>
            <w:r w:rsidRPr="003F36E7">
              <w:rPr>
                <w:rFonts w:eastAsia="Times New Roman" w:cs="Arial"/>
                <w:color w:val="FFFFFF"/>
                <w:sz w:val="18"/>
                <w:szCs w:val="18"/>
                <w:lang w:eastAsia="en-GB"/>
              </w:rPr>
              <w:lastRenderedPageBreak/>
              <w:t>Total</w:t>
            </w:r>
          </w:p>
        </w:tc>
        <w:tc>
          <w:tcPr>
            <w:tcW w:w="3334" w:type="dxa"/>
            <w:shd w:val="clear" w:color="000000" w:fill="1ABDC9"/>
            <w:noWrap/>
            <w:vAlign w:val="center"/>
            <w:hideMark/>
          </w:tcPr>
          <w:p w14:paraId="13A31B20" w14:textId="10704C7A" w:rsidR="003F36E7" w:rsidRPr="004D1232" w:rsidRDefault="004D1232" w:rsidP="003F36E7">
            <w:pPr>
              <w:spacing w:after="0" w:line="240" w:lineRule="auto"/>
              <w:rPr>
                <w:rFonts w:eastAsia="Times New Roman" w:cs="Arial"/>
                <w:color w:val="FFFFFF"/>
                <w:sz w:val="18"/>
                <w:szCs w:val="18"/>
                <w:lang w:eastAsia="en-GB"/>
              </w:rPr>
            </w:pPr>
            <w:r w:rsidRPr="000547B1">
              <w:rPr>
                <w:rFonts w:eastAsia="Times New Roman" w:cs="Arial"/>
                <w:color w:val="FFFFFF"/>
                <w:sz w:val="18"/>
                <w:szCs w:val="18"/>
                <w:lang w:eastAsia="en-GB"/>
              </w:rPr>
              <w:t>7,</w:t>
            </w:r>
            <w:r w:rsidR="00EA50EF">
              <w:rPr>
                <w:rFonts w:eastAsia="Times New Roman" w:cs="Arial"/>
                <w:color w:val="FFFFFF"/>
                <w:sz w:val="18"/>
                <w:szCs w:val="18"/>
                <w:lang w:eastAsia="en-GB"/>
              </w:rPr>
              <w:t>9</w:t>
            </w:r>
            <w:r w:rsidR="00B26D58">
              <w:rPr>
                <w:rFonts w:eastAsia="Times New Roman" w:cs="Arial"/>
                <w:color w:val="FFFFFF"/>
                <w:sz w:val="18"/>
                <w:szCs w:val="18"/>
                <w:lang w:eastAsia="en-GB"/>
              </w:rPr>
              <w:t>4</w:t>
            </w:r>
            <w:r w:rsidR="00DB5FE2">
              <w:rPr>
                <w:rFonts w:eastAsia="Times New Roman" w:cs="Arial"/>
                <w:color w:val="FFFFFF"/>
                <w:sz w:val="18"/>
                <w:szCs w:val="18"/>
                <w:lang w:eastAsia="en-GB"/>
              </w:rPr>
              <w:t>3</w:t>
            </w:r>
          </w:p>
        </w:tc>
      </w:tr>
    </w:tbl>
    <w:p w14:paraId="06C0508A" w14:textId="77777777" w:rsidR="003F36E7" w:rsidRPr="003F36E7" w:rsidRDefault="003F36E7" w:rsidP="003F36E7">
      <w:pPr>
        <w:rPr>
          <w:b/>
          <w:bCs/>
        </w:rPr>
      </w:pPr>
    </w:p>
    <w:p w14:paraId="1ADE7B34" w14:textId="77777777" w:rsidR="003F36E7" w:rsidRPr="003F36E7" w:rsidRDefault="003F36E7" w:rsidP="002E699C">
      <w:pPr>
        <w:pStyle w:val="Heading2"/>
      </w:pPr>
      <w:bookmarkStart w:id="403" w:name="_Toc122446843"/>
      <w:bookmarkStart w:id="404" w:name="_Toc127446544"/>
      <w:bookmarkStart w:id="405" w:name="_Toc127447445"/>
      <w:bookmarkStart w:id="406" w:name="_Toc198800114"/>
      <w:bookmarkStart w:id="407" w:name="_Toc198800572"/>
      <w:bookmarkStart w:id="408" w:name="_Toc198801030"/>
      <w:bookmarkStart w:id="409" w:name="_Toc198801635"/>
      <w:bookmarkStart w:id="410" w:name="_Toc201330618"/>
      <w:bookmarkStart w:id="411" w:name="_Toc202449510"/>
      <w:bookmarkStart w:id="412" w:name="_Toc202526629"/>
      <w:bookmarkStart w:id="413" w:name="_Toc216280426"/>
      <w:r w:rsidRPr="003F36E7">
        <w:t>Decommissioning Schedule</w:t>
      </w:r>
      <w:bookmarkEnd w:id="403"/>
      <w:bookmarkEnd w:id="404"/>
      <w:bookmarkEnd w:id="405"/>
      <w:bookmarkEnd w:id="406"/>
      <w:bookmarkEnd w:id="407"/>
      <w:bookmarkEnd w:id="408"/>
      <w:bookmarkEnd w:id="409"/>
      <w:bookmarkEnd w:id="410"/>
      <w:bookmarkEnd w:id="411"/>
      <w:bookmarkEnd w:id="412"/>
      <w:bookmarkEnd w:id="413"/>
    </w:p>
    <w:p w14:paraId="64292ECA" w14:textId="6A5C2436" w:rsidR="003F36E7" w:rsidRPr="003F36E7" w:rsidRDefault="00866FCB" w:rsidP="003F36E7">
      <w:r>
        <w:fldChar w:fldCharType="begin"/>
      </w:r>
      <w:r>
        <w:instrText xml:space="preserve"> REF _Ref202948212 \n \h </w:instrText>
      </w:r>
      <w:r>
        <w:fldChar w:fldCharType="separate"/>
      </w:r>
      <w:r>
        <w:t>Figure 2.2</w:t>
      </w:r>
      <w:r>
        <w:fldChar w:fldCharType="end"/>
      </w:r>
      <w:r>
        <w:t xml:space="preserve"> </w:t>
      </w:r>
      <w:r w:rsidR="003F36E7" w:rsidRPr="003F36E7">
        <w:t>displays a Gantt chart of the proposed project plan schedule.</w:t>
      </w:r>
    </w:p>
    <w:p w14:paraId="1AF4DE5E" w14:textId="5B574195" w:rsidR="003F36E7" w:rsidRDefault="006D0EB5" w:rsidP="006D0EB5">
      <w:pPr>
        <w:jc w:val="left"/>
      </w:pPr>
      <w:r>
        <w:rPr>
          <w:noProof/>
        </w:rPr>
        <w:drawing>
          <wp:inline distT="0" distB="0" distL="0" distR="0" wp14:anchorId="65D26CCC" wp14:editId="7C43A0EC">
            <wp:extent cx="6095790" cy="2887980"/>
            <wp:effectExtent l="0" t="0" r="635" b="7620"/>
            <wp:docPr id="12596901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9580" cy="2889776"/>
                    </a:xfrm>
                    <a:prstGeom prst="rect">
                      <a:avLst/>
                    </a:prstGeom>
                    <a:noFill/>
                  </pic:spPr>
                </pic:pic>
              </a:graphicData>
            </a:graphic>
          </wp:inline>
        </w:drawing>
      </w:r>
    </w:p>
    <w:p w14:paraId="140E5CEC" w14:textId="4D0E889E" w:rsidR="006D0EB5" w:rsidRPr="003F36E7" w:rsidRDefault="006D0EB5" w:rsidP="006D0EB5">
      <w:pPr>
        <w:jc w:val="left"/>
      </w:pPr>
      <w:r>
        <w:rPr>
          <w:noProof/>
        </w:rPr>
        <w:drawing>
          <wp:inline distT="0" distB="0" distL="0" distR="0" wp14:anchorId="0D2F1E63" wp14:editId="322C9207">
            <wp:extent cx="1767840" cy="1195221"/>
            <wp:effectExtent l="0" t="0" r="3810" b="5080"/>
            <wp:docPr id="16925801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8711" cy="1202571"/>
                    </a:xfrm>
                    <a:prstGeom prst="rect">
                      <a:avLst/>
                    </a:prstGeom>
                    <a:noFill/>
                  </pic:spPr>
                </pic:pic>
              </a:graphicData>
            </a:graphic>
          </wp:inline>
        </w:drawing>
      </w:r>
    </w:p>
    <w:p w14:paraId="1FE32674" w14:textId="2880694C" w:rsidR="003F36E7" w:rsidRPr="003F36E7" w:rsidRDefault="003F36E7" w:rsidP="003F36E7">
      <w:pPr>
        <w:pStyle w:val="FigureTitle"/>
      </w:pPr>
      <w:bookmarkStart w:id="414" w:name="_Toc122524237"/>
      <w:bookmarkStart w:id="415" w:name="_Toc127446730"/>
      <w:bookmarkStart w:id="416" w:name="_Toc127447126"/>
      <w:bookmarkStart w:id="417" w:name="_Toc202449659"/>
      <w:bookmarkStart w:id="418" w:name="_Toc202526778"/>
      <w:bookmarkStart w:id="419" w:name="_Ref202948212"/>
      <w:bookmarkStart w:id="420" w:name="_44914_6261226852"/>
      <w:bookmarkStart w:id="421" w:name="_Toc198800299"/>
      <w:bookmarkStart w:id="422" w:name="_Toc198800757"/>
      <w:bookmarkStart w:id="423" w:name="_Toc198801215"/>
      <w:bookmarkStart w:id="424" w:name="_Toc198801820"/>
      <w:r w:rsidRPr="003F36E7">
        <w:t>Gantt Chart of Project Plan</w:t>
      </w:r>
      <w:bookmarkEnd w:id="414"/>
      <w:bookmarkEnd w:id="415"/>
      <w:bookmarkEnd w:id="416"/>
      <w:bookmarkEnd w:id="417"/>
      <w:bookmarkEnd w:id="418"/>
      <w:bookmarkEnd w:id="419"/>
      <w:r w:rsidRPr="003F36E7">
        <w:t xml:space="preserve"> </w:t>
      </w:r>
      <w:bookmarkEnd w:id="420"/>
      <w:bookmarkEnd w:id="421"/>
      <w:bookmarkEnd w:id="422"/>
      <w:bookmarkEnd w:id="423"/>
      <w:bookmarkEnd w:id="424"/>
    </w:p>
    <w:p w14:paraId="6846F440" w14:textId="77777777" w:rsidR="003F36E7" w:rsidRPr="003F36E7" w:rsidRDefault="003F36E7" w:rsidP="003F36E7"/>
    <w:p w14:paraId="051524DE" w14:textId="77777777" w:rsidR="003F36E7" w:rsidRPr="003F36E7" w:rsidRDefault="003F36E7" w:rsidP="003F36E7"/>
    <w:p w14:paraId="1733F9C5" w14:textId="77777777" w:rsidR="003F36E7" w:rsidRPr="003F36E7" w:rsidRDefault="003F36E7" w:rsidP="002E699C">
      <w:pPr>
        <w:pStyle w:val="Heading1"/>
      </w:pPr>
      <w:bookmarkStart w:id="425" w:name="_Toc106890189"/>
      <w:bookmarkStart w:id="426" w:name="_Toc107300395"/>
      <w:bookmarkStart w:id="427" w:name="_Toc115095770"/>
      <w:bookmarkStart w:id="428" w:name="_Toc121312321"/>
      <w:bookmarkStart w:id="429" w:name="_Toc122446844"/>
      <w:bookmarkStart w:id="430" w:name="_Toc127446545"/>
      <w:bookmarkStart w:id="431" w:name="_Toc127447446"/>
      <w:bookmarkStart w:id="432" w:name="_Toc198800115"/>
      <w:bookmarkStart w:id="433" w:name="_Toc198800573"/>
      <w:bookmarkStart w:id="434" w:name="_Toc198801031"/>
      <w:bookmarkStart w:id="435" w:name="_Toc198801636"/>
      <w:bookmarkStart w:id="436" w:name="_Toc201330619"/>
      <w:bookmarkStart w:id="437" w:name="_Toc202449511"/>
      <w:bookmarkStart w:id="438" w:name="_Toc202526630"/>
      <w:bookmarkStart w:id="439" w:name="_Ref202949149"/>
      <w:bookmarkStart w:id="440" w:name="_Ref202950266"/>
      <w:bookmarkStart w:id="441" w:name="_Ref202950337"/>
      <w:bookmarkStart w:id="442" w:name="_Ref202950353"/>
      <w:bookmarkStart w:id="443" w:name="_Ref202950716"/>
      <w:bookmarkStart w:id="444" w:name="_Ref202950767"/>
      <w:bookmarkStart w:id="445" w:name="_Toc216280427"/>
      <w:r w:rsidRPr="003F36E7">
        <w:lastRenderedPageBreak/>
        <w:t xml:space="preserve">Environmental </w:t>
      </w:r>
      <w:bookmarkEnd w:id="425"/>
      <w:bookmarkEnd w:id="426"/>
      <w:r w:rsidRPr="003F36E7">
        <w:t>Baseline</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4001B8FB" w14:textId="77777777" w:rsidR="003F36E7" w:rsidRPr="003F36E7" w:rsidRDefault="003F36E7" w:rsidP="001724C7">
      <w:pPr>
        <w:pStyle w:val="Heading1ExtraLine"/>
      </w:pPr>
    </w:p>
    <w:p w14:paraId="1D225ACA" w14:textId="77777777" w:rsidR="003F36E7" w:rsidRPr="003F36E7" w:rsidRDefault="003F36E7" w:rsidP="003F36E7">
      <w:r w:rsidRPr="003F36E7">
        <w:t>This section provides a description of the environmental setting of the Rough A decommissioning project and an assessment of the environmental sensitivities in and around this location. An understanding of the environmental sensitivity will inform the assessment of the risks associated with the proposed decommissioning of the Rough A field.</w:t>
      </w:r>
    </w:p>
    <w:p w14:paraId="4A01B68C" w14:textId="77777777" w:rsidR="003F36E7" w:rsidRPr="003F36E7" w:rsidRDefault="003F36E7" w:rsidP="002E699C">
      <w:pPr>
        <w:pStyle w:val="Heading2"/>
      </w:pPr>
      <w:bookmarkStart w:id="446" w:name="_Toc115095771"/>
      <w:bookmarkStart w:id="447" w:name="_Toc121312322"/>
      <w:bookmarkStart w:id="448" w:name="_Toc122446845"/>
      <w:bookmarkStart w:id="449" w:name="_Toc127446546"/>
      <w:bookmarkStart w:id="450" w:name="_Toc127447447"/>
      <w:bookmarkStart w:id="451" w:name="_Toc198800116"/>
      <w:bookmarkStart w:id="452" w:name="_Toc198800574"/>
      <w:bookmarkStart w:id="453" w:name="_Toc198801032"/>
      <w:bookmarkStart w:id="454" w:name="_Toc198801637"/>
      <w:bookmarkStart w:id="455" w:name="_Toc201330620"/>
      <w:bookmarkStart w:id="456" w:name="_Toc202449512"/>
      <w:bookmarkStart w:id="457" w:name="_Toc202526631"/>
      <w:bookmarkStart w:id="458" w:name="_Toc216280428"/>
      <w:r w:rsidRPr="003F36E7">
        <w:t>Location of the Rough A infrastructure</w:t>
      </w:r>
      <w:bookmarkEnd w:id="446"/>
      <w:bookmarkEnd w:id="447"/>
      <w:bookmarkEnd w:id="448"/>
      <w:bookmarkEnd w:id="449"/>
      <w:bookmarkEnd w:id="450"/>
      <w:bookmarkEnd w:id="451"/>
      <w:bookmarkEnd w:id="452"/>
      <w:bookmarkEnd w:id="453"/>
      <w:bookmarkEnd w:id="454"/>
      <w:bookmarkEnd w:id="455"/>
      <w:bookmarkEnd w:id="456"/>
      <w:bookmarkEnd w:id="457"/>
      <w:bookmarkEnd w:id="458"/>
    </w:p>
    <w:p w14:paraId="3EC4F76B" w14:textId="77777777" w:rsidR="003F36E7" w:rsidRPr="003F36E7" w:rsidRDefault="003F36E7" w:rsidP="003F36E7">
      <w:r w:rsidRPr="003F36E7">
        <w:t>The Rough A field, in SNS UKCS Blocks 47/3, 47/6, 47/7, 47/8, and 47/11, is located approximately 29 km southwest of Easington Yorkshire, and 160 km west of the UK/Norwegian median line in 36 m lowest astronomical depth (LAT). The Rough 47/8A infrastructure is located in Block 47/8.</w:t>
      </w:r>
    </w:p>
    <w:p w14:paraId="2554A68E" w14:textId="77777777" w:rsidR="003F36E7" w:rsidRPr="003F36E7" w:rsidRDefault="003F36E7" w:rsidP="002E699C">
      <w:pPr>
        <w:pStyle w:val="Heading2"/>
      </w:pPr>
      <w:bookmarkStart w:id="459" w:name="_Toc115095772"/>
      <w:bookmarkStart w:id="460" w:name="_Toc121312323"/>
      <w:bookmarkStart w:id="461" w:name="_Toc122446846"/>
      <w:bookmarkStart w:id="462" w:name="_Ref122534361"/>
      <w:bookmarkStart w:id="463" w:name="_Toc127446547"/>
      <w:bookmarkStart w:id="464" w:name="_Toc127447448"/>
      <w:bookmarkStart w:id="465" w:name="_Toc198800117"/>
      <w:bookmarkStart w:id="466" w:name="_Toc198800575"/>
      <w:bookmarkStart w:id="467" w:name="_Toc198801033"/>
      <w:bookmarkStart w:id="468" w:name="_Toc198801638"/>
      <w:bookmarkStart w:id="469" w:name="_Toc201330621"/>
      <w:bookmarkStart w:id="470" w:name="_Toc202449513"/>
      <w:bookmarkStart w:id="471" w:name="_Toc202526632"/>
      <w:bookmarkStart w:id="472" w:name="_Toc216280429"/>
      <w:r w:rsidRPr="003F36E7">
        <w:t>Physical and Chemical Environment</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3B865187" w14:textId="77777777" w:rsidR="003F36E7" w:rsidRPr="003F36E7" w:rsidRDefault="003F36E7" w:rsidP="003F36E7">
      <w:r w:rsidRPr="003F36E7">
        <w:t>Characteristics of the bathymetry, currents, meteorology, sea temperature, salinity and seabed sediments in the area of the Rough A field are described in the following subsections.</w:t>
      </w:r>
    </w:p>
    <w:p w14:paraId="2AF28DDF" w14:textId="77777777" w:rsidR="003F36E7" w:rsidRPr="003F36E7" w:rsidRDefault="003F36E7" w:rsidP="002E699C">
      <w:pPr>
        <w:pStyle w:val="Heading3NoTOC"/>
      </w:pPr>
      <w:bookmarkStart w:id="473" w:name="_Toc122446847"/>
      <w:bookmarkStart w:id="474" w:name="_Toc127446548"/>
      <w:bookmarkStart w:id="475" w:name="_Toc198800118"/>
      <w:bookmarkStart w:id="476" w:name="_Toc198800576"/>
      <w:bookmarkStart w:id="477" w:name="_Toc198801034"/>
      <w:bookmarkStart w:id="478" w:name="_Toc198801639"/>
      <w:bookmarkStart w:id="479" w:name="_Toc201330622"/>
      <w:bookmarkStart w:id="480" w:name="_Toc202449514"/>
      <w:bookmarkStart w:id="481" w:name="_Toc202526633"/>
      <w:r w:rsidRPr="003F36E7">
        <w:t>Bathymetry</w:t>
      </w:r>
      <w:bookmarkEnd w:id="473"/>
      <w:bookmarkEnd w:id="474"/>
      <w:bookmarkEnd w:id="475"/>
      <w:bookmarkEnd w:id="476"/>
      <w:bookmarkEnd w:id="477"/>
      <w:bookmarkEnd w:id="478"/>
      <w:bookmarkEnd w:id="479"/>
      <w:bookmarkEnd w:id="480"/>
      <w:bookmarkEnd w:id="481"/>
    </w:p>
    <w:p w14:paraId="36397815" w14:textId="77777777" w:rsidR="003F36E7" w:rsidRPr="003F36E7" w:rsidRDefault="003F36E7" w:rsidP="003F36E7">
      <w:r w:rsidRPr="003F36E7">
        <w:t xml:space="preserve">The North Sea basin is relatively shallow, varying from 30 to 200 m, with the deep Norwegian Trench in the northeast margin reaching approximately 700 m depth. Water depth in the UK SNS varies between 50 and 200 m (NSTF, 1993). Bathymetry around the Rough 47/8A infrastructure area ranges from 33.3 m LAT to 36.5 m LAT (Fugro, 2022a). Seabed depth at the Rough A is approximately 36 m LAT. </w:t>
      </w:r>
    </w:p>
    <w:p w14:paraId="55C08FD3" w14:textId="77777777" w:rsidR="003F36E7" w:rsidRPr="003F36E7" w:rsidRDefault="003F36E7" w:rsidP="002E699C">
      <w:pPr>
        <w:pStyle w:val="Heading3NoTOC"/>
      </w:pPr>
      <w:bookmarkStart w:id="482" w:name="_Toc122446848"/>
      <w:bookmarkStart w:id="483" w:name="_Toc127446549"/>
      <w:bookmarkStart w:id="484" w:name="_Toc198800119"/>
      <w:bookmarkStart w:id="485" w:name="_Toc198800577"/>
      <w:bookmarkStart w:id="486" w:name="_Toc198801035"/>
      <w:bookmarkStart w:id="487" w:name="_Toc198801640"/>
      <w:bookmarkStart w:id="488" w:name="_Toc201330623"/>
      <w:bookmarkStart w:id="489" w:name="_Toc202449515"/>
      <w:bookmarkStart w:id="490" w:name="_Toc202526634"/>
      <w:r w:rsidRPr="003F36E7">
        <w:t>Currents</w:t>
      </w:r>
      <w:bookmarkEnd w:id="482"/>
      <w:bookmarkEnd w:id="483"/>
      <w:bookmarkEnd w:id="484"/>
      <w:bookmarkEnd w:id="485"/>
      <w:bookmarkEnd w:id="486"/>
      <w:bookmarkEnd w:id="487"/>
      <w:bookmarkEnd w:id="488"/>
      <w:bookmarkEnd w:id="489"/>
      <w:bookmarkEnd w:id="490"/>
    </w:p>
    <w:p w14:paraId="575A7575" w14:textId="1C978CF6" w:rsidR="003F36E7" w:rsidRPr="003F36E7" w:rsidRDefault="003F36E7" w:rsidP="003F36E7">
      <w:r w:rsidRPr="003F36E7">
        <w:t>Several water masses exist in the North Sea with differing temperature, salinity and residual current patterns and/ or stratification. These different factors play a major role in the supply and dispersion of nutrients, plankton and fish larvae. The major water masses in the North Sea can be classified as Atlantic water, Scottish coastal water, SNS water, Norwegian coastal water, central North Sea (CNS) water, northern North Sea (NNS) water, Jutland coastal water and Channel water (</w:t>
      </w:r>
      <w:bookmarkStart w:id="491" w:name="_Hlk126498995"/>
      <w:r w:rsidRPr="003F36E7">
        <w:t>OESEA, 2022</w:t>
      </w:r>
      <w:bookmarkEnd w:id="491"/>
      <w:r w:rsidRPr="003F36E7">
        <w:t>). The Rough A field is located in the area influenced most by the SNS water mass (</w:t>
      </w:r>
      <w:r w:rsidRPr="003F36E7">
        <w:fldChar w:fldCharType="begin"/>
      </w:r>
      <w:r w:rsidRPr="003F36E7">
        <w:instrText xml:space="preserve"> REF _Ref122092049 \r \h  \* MERGEFORMAT </w:instrText>
      </w:r>
      <w:r w:rsidRPr="003F36E7">
        <w:fldChar w:fldCharType="separate"/>
      </w:r>
      <w:r w:rsidR="001724C7">
        <w:t>Figure 3.1</w:t>
      </w:r>
      <w:r w:rsidRPr="003F36E7">
        <w:fldChar w:fldCharType="end"/>
      </w:r>
      <w:r w:rsidRPr="003F36E7">
        <w:t>).</w:t>
      </w:r>
    </w:p>
    <w:p w14:paraId="4458E13F" w14:textId="77777777" w:rsidR="003F36E7" w:rsidRPr="003F36E7" w:rsidRDefault="003F36E7" w:rsidP="003F36E7">
      <w:r w:rsidRPr="003F36E7">
        <w:t>Tidal currents in the location of the Rough A infrastructure are typical of the SNS with relatively strong surface current velocities and mean spring tides ranging from 1.25 to 1.75 m/s (ABPmer, 2016). Throughout the year the residual current speed reaches up to 0.2 m/s (UKDMAP, 1998). The annual mean significant wave height in the blocks of interest range between 1.00 and 1.50 m (ABPmer, 2016).</w:t>
      </w:r>
    </w:p>
    <w:p w14:paraId="20C5FC44" w14:textId="77777777" w:rsidR="003F36E7" w:rsidRPr="003F36E7" w:rsidRDefault="003F36E7" w:rsidP="002E699C">
      <w:pPr>
        <w:pStyle w:val="Heading3NoTOC"/>
      </w:pPr>
      <w:bookmarkStart w:id="492" w:name="_Toc122446849"/>
      <w:bookmarkStart w:id="493" w:name="_Toc127446550"/>
      <w:bookmarkStart w:id="494" w:name="_Toc198800120"/>
      <w:bookmarkStart w:id="495" w:name="_Toc198800578"/>
      <w:bookmarkStart w:id="496" w:name="_Toc198801036"/>
      <w:bookmarkStart w:id="497" w:name="_Toc198801641"/>
      <w:bookmarkStart w:id="498" w:name="_Toc201330624"/>
      <w:bookmarkStart w:id="499" w:name="_Toc202449516"/>
      <w:bookmarkStart w:id="500" w:name="_Toc202526635"/>
      <w:r w:rsidRPr="003F36E7">
        <w:t>Meteorology</w:t>
      </w:r>
      <w:bookmarkEnd w:id="492"/>
      <w:bookmarkEnd w:id="493"/>
      <w:bookmarkEnd w:id="494"/>
      <w:bookmarkEnd w:id="495"/>
      <w:bookmarkEnd w:id="496"/>
      <w:bookmarkEnd w:id="497"/>
      <w:bookmarkEnd w:id="498"/>
      <w:bookmarkEnd w:id="499"/>
      <w:bookmarkEnd w:id="500"/>
    </w:p>
    <w:p w14:paraId="666B7007" w14:textId="77777777" w:rsidR="003F36E7" w:rsidRPr="003F36E7" w:rsidRDefault="003F36E7" w:rsidP="003F36E7">
      <w:r w:rsidRPr="003F36E7">
        <w:t xml:space="preserve">In the vicinity of the Rough A field winds vary seasonally and are characterised by large variations in wind direction and speed. The annual wind data generally comes from the south and northwest; during the spring, the frequency of those from the north and east increases (OESEA, 2022). Easterly winds are not common, however, and can bring exceptionally cold weather in winter. Wind speed is on average between Beaufort scale 1-6 (1-11 m/s) in the summer months, strong gale force winds of speeds 7-12 (14-32 m/s) </w:t>
      </w:r>
      <w:bookmarkStart w:id="501" w:name="_Toc121312324"/>
      <w:r w:rsidRPr="003F36E7">
        <w:t xml:space="preserve">occur in winter months (UKHO, 2013). </w:t>
      </w:r>
    </w:p>
    <w:p w14:paraId="42B5A6A4" w14:textId="77777777" w:rsidR="003F36E7" w:rsidRPr="003F36E7" w:rsidRDefault="003F36E7" w:rsidP="003F36E7">
      <w:pPr>
        <w:jc w:val="center"/>
      </w:pPr>
      <w:r w:rsidRPr="003F36E7">
        <w:rPr>
          <w:noProof/>
        </w:rPr>
        <w:lastRenderedPageBreak/>
        <w:drawing>
          <wp:anchor distT="0" distB="0" distL="114300" distR="114300" simplePos="0" relativeHeight="251658247" behindDoc="0" locked="0" layoutInCell="1" allowOverlap="1" wp14:anchorId="74554E12" wp14:editId="07A1085F">
            <wp:simplePos x="0" y="0"/>
            <wp:positionH relativeFrom="column">
              <wp:posOffset>339725</wp:posOffset>
            </wp:positionH>
            <wp:positionV relativeFrom="paragraph">
              <wp:posOffset>6922121</wp:posOffset>
            </wp:positionV>
            <wp:extent cx="1170432" cy="384266"/>
            <wp:effectExtent l="0" t="0" r="0" b="0"/>
            <wp:wrapNone/>
            <wp:docPr id="1607336549" name="Picture 4" descr="A blue and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00806" name="Picture 4" descr="A blue and green text on a black background&#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70432" cy="384266"/>
                    </a:xfrm>
                    <a:prstGeom prst="rect">
                      <a:avLst/>
                    </a:prstGeom>
                    <a:noFill/>
                  </pic:spPr>
                </pic:pic>
              </a:graphicData>
            </a:graphic>
            <wp14:sizeRelH relativeFrom="page">
              <wp14:pctWidth>0</wp14:pctWidth>
            </wp14:sizeRelH>
            <wp14:sizeRelV relativeFrom="page">
              <wp14:pctHeight>0</wp14:pctHeight>
            </wp14:sizeRelV>
          </wp:anchor>
        </w:drawing>
      </w:r>
      <w:r w:rsidRPr="003F36E7">
        <w:rPr>
          <w:noProof/>
        </w:rPr>
        <mc:AlternateContent>
          <mc:Choice Requires="wps">
            <w:drawing>
              <wp:anchor distT="0" distB="0" distL="114300" distR="114300" simplePos="0" relativeHeight="251658246" behindDoc="0" locked="0" layoutInCell="1" allowOverlap="1" wp14:anchorId="47CAD37E" wp14:editId="4B205E57">
                <wp:simplePos x="0" y="0"/>
                <wp:positionH relativeFrom="column">
                  <wp:posOffset>379245</wp:posOffset>
                </wp:positionH>
                <wp:positionV relativeFrom="paragraph">
                  <wp:posOffset>6933872</wp:posOffset>
                </wp:positionV>
                <wp:extent cx="1130157" cy="369869"/>
                <wp:effectExtent l="0" t="0" r="13335" b="11430"/>
                <wp:wrapNone/>
                <wp:docPr id="1956722202" name="Rectangle 5"/>
                <wp:cNvGraphicFramePr/>
                <a:graphic xmlns:a="http://schemas.openxmlformats.org/drawingml/2006/main">
                  <a:graphicData uri="http://schemas.microsoft.com/office/word/2010/wordprocessingShape">
                    <wps:wsp>
                      <wps:cNvSpPr/>
                      <wps:spPr>
                        <a:xfrm>
                          <a:off x="0" y="0"/>
                          <a:ext cx="1130157" cy="369869"/>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7B38ED" id="Rectangle 5" o:spid="_x0000_s1026" style="position:absolute;margin-left:29.85pt;margin-top:545.95pt;width:89pt;height:29.1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" fillcolor="window" strokecolor="window" strokeweight="2pt"/>
            </w:pict>
          </mc:Fallback>
        </mc:AlternateContent>
      </w:r>
      <w:r w:rsidRPr="003F36E7">
        <w:rPr>
          <w:noProof/>
        </w:rPr>
        <w:drawing>
          <wp:inline distT="0" distB="0" distL="0" distR="0" wp14:anchorId="33D01A14" wp14:editId="51854F60">
            <wp:extent cx="5772150" cy="8164527"/>
            <wp:effectExtent l="0" t="0" r="0" b="8255"/>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787402" cy="8186100"/>
                    </a:xfrm>
                    <a:prstGeom prst="rect">
                      <a:avLst/>
                    </a:prstGeom>
                    <a:noFill/>
                    <a:ln>
                      <a:noFill/>
                    </a:ln>
                  </pic:spPr>
                </pic:pic>
              </a:graphicData>
            </a:graphic>
          </wp:inline>
        </w:drawing>
      </w:r>
    </w:p>
    <w:p w14:paraId="4DC6C336" w14:textId="77777777" w:rsidR="003F36E7" w:rsidRPr="003F36E7" w:rsidRDefault="003F36E7" w:rsidP="00AE414D">
      <w:pPr>
        <w:pStyle w:val="FigureTitle"/>
        <w:jc w:val="center"/>
      </w:pPr>
      <w:bookmarkStart w:id="502" w:name="_Ref122092049"/>
      <w:bookmarkStart w:id="503" w:name="_Toc122524238"/>
      <w:bookmarkStart w:id="504" w:name="_Toc127446731"/>
      <w:bookmarkStart w:id="505" w:name="_Toc127447127"/>
      <w:bookmarkStart w:id="506" w:name="_Toc198800300"/>
      <w:bookmarkStart w:id="507" w:name="_Toc198800758"/>
      <w:bookmarkStart w:id="508" w:name="_Toc198801216"/>
      <w:bookmarkStart w:id="509" w:name="_Toc198801821"/>
      <w:bookmarkStart w:id="510" w:name="_Toc202449660"/>
      <w:bookmarkStart w:id="511" w:name="_Toc202526779"/>
      <w:bookmarkStart w:id="512" w:name="_Toc201325903"/>
      <w:bookmarkEnd w:id="501"/>
      <w:r w:rsidRPr="003F36E7">
        <w:t>Water currents circulation in the vicinity of Rough A</w:t>
      </w:r>
      <w:bookmarkEnd w:id="502"/>
      <w:bookmarkEnd w:id="503"/>
      <w:bookmarkEnd w:id="504"/>
      <w:bookmarkEnd w:id="505"/>
      <w:bookmarkEnd w:id="506"/>
      <w:bookmarkEnd w:id="507"/>
      <w:bookmarkEnd w:id="508"/>
      <w:bookmarkEnd w:id="509"/>
      <w:bookmarkEnd w:id="510"/>
      <w:bookmarkEnd w:id="511"/>
    </w:p>
    <w:p w14:paraId="5D3BBC17" w14:textId="77777777" w:rsidR="003F36E7" w:rsidRPr="003F36E7" w:rsidRDefault="003F36E7" w:rsidP="003F36E7"/>
    <w:p w14:paraId="57ABB783" w14:textId="77777777" w:rsidR="003F36E7" w:rsidRPr="003F36E7" w:rsidRDefault="003F36E7" w:rsidP="002E699C">
      <w:pPr>
        <w:pStyle w:val="Heading3NoTOC"/>
      </w:pPr>
      <w:bookmarkStart w:id="513" w:name="_Toc201330625"/>
      <w:bookmarkStart w:id="514" w:name="_Toc202449517"/>
      <w:bookmarkStart w:id="515" w:name="_Toc202526636"/>
      <w:r w:rsidRPr="003F36E7">
        <w:lastRenderedPageBreak/>
        <w:t>Sea Temperature and Salinity</w:t>
      </w:r>
      <w:bookmarkEnd w:id="512"/>
      <w:bookmarkEnd w:id="513"/>
      <w:bookmarkEnd w:id="514"/>
      <w:bookmarkEnd w:id="515"/>
    </w:p>
    <w:p w14:paraId="71AC11C6" w14:textId="77777777" w:rsidR="003F36E7" w:rsidRPr="003F36E7" w:rsidRDefault="003F36E7" w:rsidP="003F36E7">
      <w:bookmarkStart w:id="516" w:name="_Figure_3.1_Water"/>
      <w:bookmarkEnd w:id="516"/>
      <w:r w:rsidRPr="003F36E7">
        <w:rPr>
          <w:rFonts w:eastAsiaTheme="majorEastAsia" w:cs="Arial"/>
          <w:lang w:val="en-US"/>
        </w:rPr>
        <w:t>Sea temperatures in the SNS are some of the coldest areas of UK waters (Jones et al., 2004). Sea-surface temperatures increase southwards (from 5 to 7ºC) in February. This is a result of a stream of relatively warm water extending up from the English Channel which prevents the water temperature from dropping below 5ºC. In August, temperatures again increase progressively to the south (from 14 to 16.5ºC). The SNS receives significant freshwater input from the rivers along its eastern boundary and therefore is less saline than the NSN (OESEA, 2022).</w:t>
      </w:r>
    </w:p>
    <w:p w14:paraId="7132DC6D" w14:textId="77777777" w:rsidR="003F36E7" w:rsidRPr="003F36E7" w:rsidRDefault="003F36E7" w:rsidP="003F36E7">
      <w:r w:rsidRPr="003F36E7">
        <w:t xml:space="preserve">In the SNS, the shallow parts remain well mixed throughout the year due to tidal action with no stratification taking place (OSPAR 2010). </w:t>
      </w:r>
    </w:p>
    <w:p w14:paraId="473F3968" w14:textId="77777777" w:rsidR="003F36E7" w:rsidRPr="003F36E7" w:rsidRDefault="003F36E7" w:rsidP="003F36E7">
      <w:r w:rsidRPr="003F36E7">
        <w:t xml:space="preserve">There is little seasonal variation in the salinity of the water column in the Rough A field area, which is around 34.5 parts per thousand (ppt) (NMPI, 2022). </w:t>
      </w:r>
    </w:p>
    <w:p w14:paraId="5F8A35B4" w14:textId="77777777" w:rsidR="003F36E7" w:rsidRPr="003F36E7" w:rsidRDefault="003F36E7" w:rsidP="002E699C">
      <w:pPr>
        <w:pStyle w:val="Heading3NoTOC"/>
      </w:pPr>
      <w:bookmarkStart w:id="517" w:name="_Toc122446851"/>
      <w:bookmarkStart w:id="518" w:name="_Toc127446552"/>
      <w:bookmarkStart w:id="519" w:name="_Toc198800122"/>
      <w:bookmarkStart w:id="520" w:name="_Toc198800580"/>
      <w:bookmarkStart w:id="521" w:name="_Toc198801038"/>
      <w:bookmarkStart w:id="522" w:name="_Toc198801643"/>
      <w:bookmarkStart w:id="523" w:name="_Toc201330626"/>
      <w:bookmarkStart w:id="524" w:name="_Toc202449518"/>
      <w:bookmarkStart w:id="525" w:name="_Toc202526637"/>
      <w:r w:rsidRPr="003F36E7">
        <w:t>Seabed Sediments</w:t>
      </w:r>
      <w:bookmarkEnd w:id="517"/>
      <w:bookmarkEnd w:id="518"/>
      <w:bookmarkEnd w:id="519"/>
      <w:bookmarkEnd w:id="520"/>
      <w:bookmarkEnd w:id="521"/>
      <w:bookmarkEnd w:id="522"/>
      <w:bookmarkEnd w:id="523"/>
      <w:bookmarkEnd w:id="524"/>
      <w:bookmarkEnd w:id="525"/>
    </w:p>
    <w:p w14:paraId="543B1BF2" w14:textId="77777777" w:rsidR="003F36E7" w:rsidRPr="003F36E7" w:rsidRDefault="003F36E7" w:rsidP="002E699C">
      <w:pPr>
        <w:pStyle w:val="Heading4"/>
      </w:pPr>
      <w:r w:rsidRPr="003F36E7">
        <w:t>Sediment Types</w:t>
      </w:r>
    </w:p>
    <w:p w14:paraId="7AABFFC8" w14:textId="77777777" w:rsidR="003F36E7" w:rsidRPr="003F36E7" w:rsidRDefault="003F36E7" w:rsidP="003F36E7">
      <w:pPr>
        <w:rPr>
          <w:lang w:eastAsia="en-GB"/>
        </w:rPr>
      </w:pPr>
      <w:r w:rsidRPr="003F36E7">
        <w:rPr>
          <w:lang w:eastAsia="en-GB"/>
        </w:rPr>
        <w:t xml:space="preserve">The SNS extends from the Flamborough front in the north to north of the Dover Strait in the south, with a transition from North Sea water to Atlantic water. This region is shallow (generally 0-50 m), with a predominantly sandy seabed (OESEA, 2022). Mapped information (McBreen </w:t>
      </w:r>
      <w:r w:rsidRPr="003F36E7">
        <w:rPr>
          <w:i/>
          <w:lang w:eastAsia="en-GB"/>
        </w:rPr>
        <w:t>et al.</w:t>
      </w:r>
      <w:r w:rsidRPr="003F36E7">
        <w:rPr>
          <w:lang w:eastAsia="en-GB"/>
        </w:rPr>
        <w:t xml:space="preserve">, 2011) indicates that the SNS general comprises sand and muddy sand with significant areas of coarse sediment, especially closer to shore. </w:t>
      </w:r>
    </w:p>
    <w:p w14:paraId="338098F0" w14:textId="20CD8D4F" w:rsidR="003F36E7" w:rsidRPr="003F36E7" w:rsidRDefault="003F36E7" w:rsidP="003F36E7">
      <w:pPr>
        <w:rPr>
          <w:lang w:eastAsia="en-GB"/>
        </w:rPr>
      </w:pPr>
      <w:r w:rsidRPr="003F36E7">
        <w:rPr>
          <w:lang w:eastAsia="en-GB"/>
        </w:rPr>
        <w:t>EUSeaMap 2021 is a broad-scale seabed habitat map covering European waters, which uses the European Nature Information System (EUNIS) habitat classification and Marine Strategy Framework Directive (MSFD) predominant habitat classification systems. The UKSeaMap describes the seabed in the subtidal section of the proposed area as a mixture of A5.14 Circalittoral coarse sand and A5.13 Infralittoral coarse sand, A5.43 Infralittoral mixed sediment and A5.44 Circalittoral mixed sediment (EMODnet, 2021) (</w:t>
      </w:r>
      <w:r w:rsidRPr="003F36E7">
        <w:rPr>
          <w:lang w:eastAsia="en-GB"/>
        </w:rPr>
        <w:fldChar w:fldCharType="begin"/>
      </w:r>
      <w:r w:rsidRPr="003F36E7">
        <w:rPr>
          <w:lang w:eastAsia="en-GB"/>
        </w:rPr>
        <w:instrText xml:space="preserve"> REF _Ref122092063 \r \h  \* MERGEFORMAT </w:instrText>
      </w:r>
      <w:r w:rsidRPr="003F36E7">
        <w:rPr>
          <w:lang w:eastAsia="en-GB"/>
        </w:rPr>
      </w:r>
      <w:r w:rsidRPr="003F36E7">
        <w:rPr>
          <w:lang w:eastAsia="en-GB"/>
        </w:rPr>
        <w:fldChar w:fldCharType="separate"/>
      </w:r>
      <w:r w:rsidR="001724C7">
        <w:rPr>
          <w:lang w:eastAsia="en-GB"/>
        </w:rPr>
        <w:t>Figure 3.2</w:t>
      </w:r>
      <w:r w:rsidRPr="003F36E7">
        <w:rPr>
          <w:lang w:eastAsia="en-GB"/>
        </w:rPr>
        <w:fldChar w:fldCharType="end"/>
      </w:r>
      <w:r w:rsidRPr="003F36E7">
        <w:rPr>
          <w:lang w:eastAsia="en-GB"/>
        </w:rPr>
        <w:t>).</w:t>
      </w:r>
    </w:p>
    <w:p w14:paraId="6777FDA3" w14:textId="77777777" w:rsidR="003F36E7" w:rsidRPr="003F36E7" w:rsidRDefault="003F36E7" w:rsidP="002E699C">
      <w:pPr>
        <w:pStyle w:val="Heading4"/>
        <w:rPr>
          <w:lang w:eastAsia="en-GB"/>
        </w:rPr>
      </w:pPr>
      <w:r w:rsidRPr="003F36E7">
        <w:rPr>
          <w:lang w:eastAsia="en-GB"/>
        </w:rPr>
        <w:t>Environmental Contaminants</w:t>
      </w:r>
    </w:p>
    <w:p w14:paraId="014A36E0" w14:textId="77777777" w:rsidR="003F36E7" w:rsidRPr="003F36E7" w:rsidRDefault="003F36E7" w:rsidP="003F36E7">
      <w:pPr>
        <w:rPr>
          <w:lang w:eastAsia="en-GB"/>
        </w:rPr>
      </w:pPr>
      <w:r w:rsidRPr="003F36E7">
        <w:rPr>
          <w:lang w:eastAsia="en-GB"/>
        </w:rPr>
        <w:t>Both total organic matter and total organic carbon values were comparable to the reference station suggesting that the sediments were comparable to the wider area. The majority of total hydrocarbon values were representative of the wider SNS region and could be ascribed as background (Fugro, 2022b). Total 2 to 6 ring polycyclic aromatic hydrocarbon concentrations were generally higher than the SNS mean background concentration, but comparable to the reference station, indicating concentrations were likely to be background for the area. The US EPA 16 PAHs and alkylated PAH concentrations were below their respective effects level values at all station (Fugro, 2022b). The mean concentrations for the majority of metals were higher than their respective SNS mean background concentrations with copper, lead and zinc having a mean concentration higher than the SNS 95</w:t>
      </w:r>
      <w:r w:rsidRPr="003F36E7">
        <w:rPr>
          <w:vertAlign w:val="superscript"/>
          <w:lang w:eastAsia="en-GB"/>
        </w:rPr>
        <w:t>th</w:t>
      </w:r>
      <w:r w:rsidRPr="003F36E7">
        <w:rPr>
          <w:lang w:eastAsia="en-GB"/>
        </w:rPr>
        <w:t xml:space="preserve"> percentile value. The concentrations at the main survey array were higher than the reference station, suggesting some input to the sediment from operational activity. Effects level values were exceeded for copper (two stations), mercury (two stations), lead (three stations) and zinc (four stations) (Fugro, 2022b). The correlations highlighted between the physiochemical variables and the biota component did not indicate that the biological community is affected at the time of sampling. Despite the high levels of metals recorded within the survey area, these did not appear to drive any faunal variability (Fugro, 2022b).</w:t>
      </w:r>
    </w:p>
    <w:p w14:paraId="1727EEFE" w14:textId="77777777" w:rsidR="003F36E7" w:rsidRPr="003F36E7" w:rsidRDefault="003F36E7" w:rsidP="003F36E7">
      <w:pPr>
        <w:jc w:val="center"/>
      </w:pPr>
      <w:bookmarkStart w:id="526" w:name="_Toc121312325"/>
      <w:r w:rsidRPr="003F36E7">
        <w:rPr>
          <w:noProof/>
        </w:rPr>
        <w:lastRenderedPageBreak/>
        <w:drawing>
          <wp:anchor distT="0" distB="0" distL="114300" distR="114300" simplePos="0" relativeHeight="251658249" behindDoc="0" locked="0" layoutInCell="1" allowOverlap="1" wp14:anchorId="0242F51D" wp14:editId="5DC207D7">
            <wp:simplePos x="0" y="0"/>
            <wp:positionH relativeFrom="column">
              <wp:posOffset>308125</wp:posOffset>
            </wp:positionH>
            <wp:positionV relativeFrom="paragraph">
              <wp:posOffset>6919253</wp:posOffset>
            </wp:positionV>
            <wp:extent cx="1170432" cy="384266"/>
            <wp:effectExtent l="0" t="0" r="0" b="0"/>
            <wp:wrapNone/>
            <wp:docPr id="1409476463" name="Picture 4" descr="A blue and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00806" name="Picture 4" descr="A blue and green text on a black background&#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70432" cy="384266"/>
                    </a:xfrm>
                    <a:prstGeom prst="rect">
                      <a:avLst/>
                    </a:prstGeom>
                    <a:noFill/>
                  </pic:spPr>
                </pic:pic>
              </a:graphicData>
            </a:graphic>
            <wp14:sizeRelH relativeFrom="page">
              <wp14:pctWidth>0</wp14:pctWidth>
            </wp14:sizeRelH>
            <wp14:sizeRelV relativeFrom="page">
              <wp14:pctHeight>0</wp14:pctHeight>
            </wp14:sizeRelV>
          </wp:anchor>
        </w:drawing>
      </w:r>
      <w:r w:rsidRPr="003F36E7">
        <w:rPr>
          <w:noProof/>
        </w:rPr>
        <mc:AlternateContent>
          <mc:Choice Requires="wps">
            <w:drawing>
              <wp:anchor distT="0" distB="0" distL="114300" distR="114300" simplePos="0" relativeHeight="251658248" behindDoc="0" locked="0" layoutInCell="1" allowOverlap="1" wp14:anchorId="77B3A6AF" wp14:editId="420E87C7">
                <wp:simplePos x="0" y="0"/>
                <wp:positionH relativeFrom="column">
                  <wp:posOffset>327874</wp:posOffset>
                </wp:positionH>
                <wp:positionV relativeFrom="paragraph">
                  <wp:posOffset>6933872</wp:posOffset>
                </wp:positionV>
                <wp:extent cx="1130157" cy="339047"/>
                <wp:effectExtent l="0" t="0" r="13335" b="23495"/>
                <wp:wrapNone/>
                <wp:docPr id="553780098" name="Rectangle 6"/>
                <wp:cNvGraphicFramePr/>
                <a:graphic xmlns:a="http://schemas.openxmlformats.org/drawingml/2006/main">
                  <a:graphicData uri="http://schemas.microsoft.com/office/word/2010/wordprocessingShape">
                    <wps:wsp>
                      <wps:cNvSpPr/>
                      <wps:spPr>
                        <a:xfrm>
                          <a:off x="0" y="0"/>
                          <a:ext cx="1130157" cy="339047"/>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93ABF3" id="Rectangle 6" o:spid="_x0000_s1026" style="position:absolute;margin-left:25.8pt;margin-top:545.95pt;width:89pt;height:26.7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" fillcolor="window" strokecolor="window" strokeweight="2pt"/>
            </w:pict>
          </mc:Fallback>
        </mc:AlternateContent>
      </w:r>
      <w:r w:rsidRPr="003F36E7">
        <w:rPr>
          <w:noProof/>
        </w:rPr>
        <w:drawing>
          <wp:inline distT="0" distB="0" distL="0" distR="0" wp14:anchorId="427BAF0A" wp14:editId="1DF6F2FE">
            <wp:extent cx="5893320" cy="8191500"/>
            <wp:effectExtent l="0" t="0" r="0" b="0"/>
            <wp:docPr id="25"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12962" cy="8218801"/>
                    </a:xfrm>
                    <a:prstGeom prst="rect">
                      <a:avLst/>
                    </a:prstGeom>
                  </pic:spPr>
                </pic:pic>
              </a:graphicData>
            </a:graphic>
          </wp:inline>
        </w:drawing>
      </w:r>
      <w:bookmarkEnd w:id="526"/>
    </w:p>
    <w:p w14:paraId="720841EA" w14:textId="77777777" w:rsidR="003F36E7" w:rsidRPr="003F36E7" w:rsidRDefault="003F36E7" w:rsidP="00AE414D">
      <w:pPr>
        <w:pStyle w:val="FigureTitle"/>
        <w:jc w:val="center"/>
      </w:pPr>
      <w:bookmarkStart w:id="527" w:name="_Ref122092063"/>
      <w:bookmarkStart w:id="528" w:name="_Toc122524239"/>
      <w:bookmarkStart w:id="529" w:name="_Toc127446732"/>
      <w:bookmarkStart w:id="530" w:name="_Toc127447128"/>
      <w:bookmarkStart w:id="531" w:name="_Toc198800301"/>
      <w:bookmarkStart w:id="532" w:name="_Toc198800759"/>
      <w:bookmarkStart w:id="533" w:name="_Toc198801217"/>
      <w:bookmarkStart w:id="534" w:name="_Toc198801822"/>
      <w:bookmarkStart w:id="535" w:name="_Toc201325904"/>
      <w:bookmarkStart w:id="536" w:name="_Toc202449661"/>
      <w:bookmarkStart w:id="537" w:name="_Toc202526780"/>
      <w:r w:rsidRPr="003F36E7">
        <w:t>Map of EU biotopes in Rough A area</w:t>
      </w:r>
      <w:bookmarkEnd w:id="527"/>
      <w:bookmarkEnd w:id="528"/>
      <w:bookmarkEnd w:id="529"/>
      <w:bookmarkEnd w:id="530"/>
      <w:bookmarkEnd w:id="531"/>
      <w:bookmarkEnd w:id="532"/>
      <w:bookmarkEnd w:id="533"/>
      <w:bookmarkEnd w:id="534"/>
      <w:bookmarkEnd w:id="535"/>
      <w:bookmarkEnd w:id="536"/>
      <w:bookmarkEnd w:id="537"/>
    </w:p>
    <w:p w14:paraId="41D5A9D4" w14:textId="77777777" w:rsidR="003F36E7" w:rsidRPr="003F36E7" w:rsidRDefault="003F36E7" w:rsidP="003F36E7"/>
    <w:p w14:paraId="3CE0F6F8" w14:textId="77777777" w:rsidR="003F36E7" w:rsidRPr="003F36E7" w:rsidRDefault="003F36E7" w:rsidP="002E699C">
      <w:pPr>
        <w:pStyle w:val="Heading2"/>
      </w:pPr>
      <w:bookmarkStart w:id="538" w:name="_Toc115095773"/>
      <w:bookmarkStart w:id="539" w:name="_Toc121312326"/>
      <w:bookmarkStart w:id="540" w:name="_Toc122446852"/>
      <w:bookmarkStart w:id="541" w:name="_Ref122525523"/>
      <w:bookmarkStart w:id="542" w:name="_Ref122535017"/>
      <w:bookmarkStart w:id="543" w:name="_Toc127446553"/>
      <w:bookmarkStart w:id="544" w:name="_Toc127447449"/>
      <w:bookmarkStart w:id="545" w:name="_Toc198800123"/>
      <w:bookmarkStart w:id="546" w:name="_Toc198800581"/>
      <w:bookmarkStart w:id="547" w:name="_Toc198801039"/>
      <w:bookmarkStart w:id="548" w:name="_Toc198801644"/>
      <w:bookmarkStart w:id="549" w:name="_Toc201330627"/>
      <w:bookmarkStart w:id="550" w:name="_Toc202449519"/>
      <w:bookmarkStart w:id="551" w:name="_Toc202526638"/>
      <w:bookmarkStart w:id="552" w:name="_Toc216280430"/>
      <w:r w:rsidRPr="003F36E7">
        <w:lastRenderedPageBreak/>
        <w:t>Biological Environment</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14:paraId="1D6F507A" w14:textId="77777777" w:rsidR="003F36E7" w:rsidRPr="003F36E7" w:rsidRDefault="003F36E7" w:rsidP="003F36E7">
      <w:r w:rsidRPr="003F36E7">
        <w:t>This section summarises the characteristics of plankton, benthos, finfish and shellfish spawning and nursery grounds, marine mammals, seabirds and offshore conservation areas relevant to the Rough A Decommissioning Project.</w:t>
      </w:r>
    </w:p>
    <w:p w14:paraId="526F1DA1" w14:textId="77777777" w:rsidR="003F36E7" w:rsidRPr="003F36E7" w:rsidRDefault="003F36E7" w:rsidP="003F36E7">
      <w:pPr>
        <w:keepNext/>
        <w:keepLines/>
        <w:spacing w:before="240" w:after="60"/>
        <w:outlineLvl w:val="2"/>
        <w:rPr>
          <w:rFonts w:eastAsiaTheme="majorEastAsia" w:cstheme="majorBidi"/>
          <w:color w:val="1ABDC9" w:themeColor="accent3"/>
          <w:sz w:val="22"/>
          <w:szCs w:val="24"/>
        </w:rPr>
      </w:pPr>
      <w:bookmarkStart w:id="553" w:name="_Toc122446853"/>
      <w:bookmarkStart w:id="554" w:name="_Toc127446554"/>
      <w:bookmarkStart w:id="555" w:name="_Toc198800124"/>
      <w:bookmarkStart w:id="556" w:name="_Toc198800582"/>
      <w:bookmarkStart w:id="557" w:name="_Toc198801040"/>
      <w:bookmarkStart w:id="558" w:name="_Toc198801645"/>
      <w:bookmarkStart w:id="559" w:name="_Toc201330628"/>
      <w:bookmarkStart w:id="560" w:name="_Toc202449520"/>
      <w:bookmarkStart w:id="561" w:name="_Toc202526639"/>
      <w:r w:rsidRPr="003F36E7">
        <w:rPr>
          <w:rFonts w:eastAsiaTheme="majorEastAsia" w:cstheme="majorBidi"/>
          <w:color w:val="1ABDC9" w:themeColor="accent3"/>
          <w:sz w:val="22"/>
          <w:szCs w:val="24"/>
        </w:rPr>
        <w:t>Plankton</w:t>
      </w:r>
      <w:bookmarkEnd w:id="553"/>
      <w:bookmarkEnd w:id="554"/>
      <w:bookmarkEnd w:id="555"/>
      <w:bookmarkEnd w:id="556"/>
      <w:bookmarkEnd w:id="557"/>
      <w:bookmarkEnd w:id="558"/>
      <w:bookmarkEnd w:id="559"/>
      <w:bookmarkEnd w:id="560"/>
      <w:bookmarkEnd w:id="561"/>
    </w:p>
    <w:p w14:paraId="0BD08401" w14:textId="77777777" w:rsidR="003F36E7" w:rsidRPr="003F36E7" w:rsidRDefault="003F36E7" w:rsidP="003F36E7">
      <w:r w:rsidRPr="003F36E7">
        <w:t xml:space="preserve">The majority of the plankton occurs in the photic zone, the upper 20 m of the sea which receives enough light for photosynthesis to occur (Johns and Reid, 2001). The composition of the plankton community reflects environmental conditions such as salinity, temperature, water movements in the area and the presence of local benthic communities that have planktonic larval stages. The majority of phytoplanktonic organisms are unicellular, such as diatoms and dinoflagellates, whereas zooplankton comprises a wide variety of multicellular herbivorous and carnivorous organisms. </w:t>
      </w:r>
    </w:p>
    <w:p w14:paraId="5964DE06" w14:textId="77777777" w:rsidR="003F36E7" w:rsidRPr="003F36E7" w:rsidRDefault="003F36E7" w:rsidP="003F36E7">
      <w:r w:rsidRPr="003F36E7">
        <w:t>The phytoplankton community in the SNS is dominated by the dinoflagellate genus Tripos, along with higher numbers of the diatom, Chaetoceros (subgenera Hyalochaete and Phaeoceros) than are typically found in the northern North Sea. Phytoplankton biomass is greater than in the northern North Sea (</w:t>
      </w:r>
      <w:r w:rsidRPr="003F36E7">
        <w:rPr>
          <w:lang w:val="en-US"/>
        </w:rPr>
        <w:t>OESEA, 2022)</w:t>
      </w:r>
      <w:r w:rsidRPr="003F36E7">
        <w:t xml:space="preserve">. </w:t>
      </w:r>
    </w:p>
    <w:p w14:paraId="0DA666D9" w14:textId="77777777" w:rsidR="003F36E7" w:rsidRPr="003F36E7" w:rsidRDefault="003F36E7" w:rsidP="003F36E7">
      <w:r w:rsidRPr="003F36E7">
        <w:t>The total biomass of zooplankton follows a seasonal pattern governed by the availability of phytoplankton, their main food source, and consequently the peak in zooplankton biomass occurs after the phytoplankton peak. Zooplankton is not restricted to the upper layers of the water column but exhibit a diurnal movement. Generally, they migrate into the upper layers of the water column at night to feed, and then descend again to deeper water during daylight hours (Johns and Reid, 2001).</w:t>
      </w:r>
    </w:p>
    <w:p w14:paraId="43C43E11" w14:textId="77777777" w:rsidR="003F36E7" w:rsidRPr="003F36E7" w:rsidRDefault="003F36E7" w:rsidP="003F36E7">
      <w:r w:rsidRPr="003F36E7">
        <w:t>The zooplankton communities of the SNS is</w:t>
      </w:r>
      <w:r w:rsidRPr="003F36E7">
        <w:rPr>
          <w:lang w:val="en-US"/>
        </w:rPr>
        <w:t xml:space="preserve"> dominated by copepods including </w:t>
      </w:r>
      <w:r w:rsidRPr="003F36E7">
        <w:rPr>
          <w:i/>
          <w:iCs/>
          <w:lang w:val="en-US"/>
        </w:rPr>
        <w:t>Calanus helgolandicus, C. finmarchicus</w:t>
      </w:r>
      <w:r w:rsidRPr="003F36E7">
        <w:rPr>
          <w:lang w:val="en-US"/>
        </w:rPr>
        <w:t xml:space="preserve">, </w:t>
      </w:r>
      <w:r w:rsidRPr="003F36E7">
        <w:rPr>
          <w:i/>
          <w:iCs/>
          <w:lang w:val="en-US"/>
        </w:rPr>
        <w:t>Paracalanus</w:t>
      </w:r>
      <w:r w:rsidRPr="003F36E7">
        <w:rPr>
          <w:lang w:val="en-US"/>
        </w:rPr>
        <w:t xml:space="preserve"> and </w:t>
      </w:r>
      <w:r w:rsidRPr="003F36E7">
        <w:rPr>
          <w:i/>
          <w:iCs/>
          <w:lang w:val="en-US"/>
        </w:rPr>
        <w:t>Pseudocalanus</w:t>
      </w:r>
      <w:r w:rsidRPr="003F36E7">
        <w:rPr>
          <w:lang w:val="en-US"/>
        </w:rPr>
        <w:t xml:space="preserve"> spp., </w:t>
      </w:r>
      <w:r w:rsidRPr="003F36E7">
        <w:rPr>
          <w:i/>
          <w:iCs/>
          <w:lang w:val="en-US"/>
        </w:rPr>
        <w:t>Acartia</w:t>
      </w:r>
      <w:r w:rsidRPr="003F36E7">
        <w:rPr>
          <w:lang w:val="en-US"/>
        </w:rPr>
        <w:t xml:space="preserve"> spp., </w:t>
      </w:r>
      <w:r w:rsidRPr="003F36E7">
        <w:rPr>
          <w:i/>
          <w:iCs/>
          <w:lang w:val="en-US"/>
        </w:rPr>
        <w:t>Temora</w:t>
      </w:r>
      <w:r w:rsidRPr="003F36E7">
        <w:rPr>
          <w:lang w:val="en-US"/>
        </w:rPr>
        <w:t xml:space="preserve"> spp. and cladocerans such as </w:t>
      </w:r>
      <w:r w:rsidRPr="003F36E7">
        <w:rPr>
          <w:i/>
          <w:iCs/>
          <w:lang w:val="en-US"/>
        </w:rPr>
        <w:t>Evadne</w:t>
      </w:r>
      <w:r w:rsidRPr="003F36E7">
        <w:rPr>
          <w:lang w:val="en-US"/>
        </w:rPr>
        <w:t xml:space="preserve"> spp. (OESEA, 2022). However, there has been a marked decrease in copepod abundance in the SNS which has been linked to changes in global weather phenomena (OESEA, 2022). The planktonic assemblage in the vicinity of the Rough 47/8A infrastructure is not considered unique.</w:t>
      </w:r>
      <w:r w:rsidRPr="003F36E7">
        <w:t> </w:t>
      </w:r>
    </w:p>
    <w:p w14:paraId="5A8DE498" w14:textId="77777777" w:rsidR="003F36E7" w:rsidRPr="003F36E7" w:rsidRDefault="003F36E7" w:rsidP="002E699C">
      <w:pPr>
        <w:pStyle w:val="Heading3NoTOC"/>
      </w:pPr>
      <w:bookmarkStart w:id="562" w:name="_Toc122446854"/>
      <w:bookmarkStart w:id="563" w:name="_Toc127446555"/>
      <w:bookmarkStart w:id="564" w:name="_Toc198800125"/>
      <w:bookmarkStart w:id="565" w:name="_Toc198800583"/>
      <w:bookmarkStart w:id="566" w:name="_Toc198801041"/>
      <w:bookmarkStart w:id="567" w:name="_Toc198801646"/>
      <w:bookmarkStart w:id="568" w:name="_Toc201330629"/>
      <w:bookmarkStart w:id="569" w:name="_Toc202449521"/>
      <w:bookmarkStart w:id="570" w:name="_Toc202526640"/>
      <w:r w:rsidRPr="003F36E7">
        <w:t>Benthic Fauna</w:t>
      </w:r>
      <w:bookmarkEnd w:id="562"/>
      <w:bookmarkEnd w:id="563"/>
      <w:bookmarkEnd w:id="564"/>
      <w:bookmarkEnd w:id="565"/>
      <w:bookmarkEnd w:id="566"/>
      <w:bookmarkEnd w:id="567"/>
      <w:bookmarkEnd w:id="568"/>
      <w:bookmarkEnd w:id="569"/>
      <w:bookmarkEnd w:id="570"/>
    </w:p>
    <w:p w14:paraId="108793EE" w14:textId="77777777" w:rsidR="003F36E7" w:rsidRPr="003F36E7" w:rsidRDefault="003F36E7" w:rsidP="003F36E7">
      <w:r w:rsidRPr="003F36E7">
        <w:t xml:space="preserve">An understanding of the composition of the seabed (benthic) faunal communities can facilitate in the assessment of the impacts of the decommissioning of Rough A. Benthic fauna comprises species which live either within the seabed sediment (infauna) or on its surface (epifauna). Such species, which may be either sedentary or motile, and may encompass a variety of feeding habits (e.g. filter-feeding, predatory or deposit-feeding) occupy a variety of different niches. Epifaunal and infaunal species are particularly vulnerable to external influences which alter the physical, chemical or biological characteristics of the sediment. These organisms are largely sedentary and are thus unable to avoid unfavourable conditions. High toxicity from metals (such as copper, leads and mercury) may affect different stages of development including disturbance to larval development, reproduction and mortality of marine invertebrates (Botté et al., 2022).  </w:t>
      </w:r>
    </w:p>
    <w:p w14:paraId="3C42DCD7" w14:textId="77777777" w:rsidR="003F36E7" w:rsidRPr="003F36E7" w:rsidRDefault="003F36E7" w:rsidP="003F36E7">
      <w:r w:rsidRPr="003F36E7">
        <w:t>Colonisation of sediments by different species is largely dependent on the type of sediment present and its characteristics. Physical and biological factors including seabed depth, water movements, salinity, temperature and available oxygen are important in determining species abundance and distribution. The species composition and relative abundance in a particular location provides a reflection of the immediate environment, both current and historical (Clark et al., 1997), as every benthic species has its own response and degree of adaptability to changes in the physical and chemical environment. Determination of sediment characteristics is of particular importance, therefore, in the interpretation of benthic environmental survey data.</w:t>
      </w:r>
    </w:p>
    <w:p w14:paraId="6C1EF39A" w14:textId="77777777" w:rsidR="003F36E7" w:rsidRPr="003F36E7" w:rsidRDefault="003F36E7" w:rsidP="003F36E7">
      <w:r w:rsidRPr="003F36E7">
        <w:t xml:space="preserve">Benthic fauna is susceptible to physical disturbance of the seabed, for example from fishing-trawls, anchoring or smothering from discharged drill cuttings (DTI, 2001). The effects of discharged drill cuttings </w:t>
      </w:r>
      <w:r w:rsidRPr="003F36E7">
        <w:lastRenderedPageBreak/>
        <w:t>on benthic fauna include physical smothering, the presence of potential toxins (heavy metals and hydrocarbons), and organic enrichment (BMT Cordah, 1998). The responses shown by benthic communities to drill cuttings discharges are the result of a combination of these effects. As drill cuttings accumulate on the seabed directly below a development, benthic organisms that occupy the seabed beneath the drill cuttings pile would be smothered. Beyond this point, the effects of any toxins and organic enrichment become more evident, and the changes in the species composition, diversity and abundance of benthic communities may be attributed to one or all of these influences (BMT Cordah, 1998). No drill cuttings have been identified at the Rough A location.</w:t>
      </w:r>
    </w:p>
    <w:p w14:paraId="7A74506E" w14:textId="77777777" w:rsidR="003F36E7" w:rsidRPr="003F36E7" w:rsidRDefault="003F36E7" w:rsidP="002E699C">
      <w:pPr>
        <w:pStyle w:val="Heading3NoTOC"/>
      </w:pPr>
      <w:bookmarkStart w:id="571" w:name="_Toc122446855"/>
      <w:bookmarkStart w:id="572" w:name="_Toc127446556"/>
      <w:bookmarkStart w:id="573" w:name="_Toc198800126"/>
      <w:bookmarkStart w:id="574" w:name="_Toc198800584"/>
      <w:bookmarkStart w:id="575" w:name="_Toc198801042"/>
      <w:bookmarkStart w:id="576" w:name="_Toc198801647"/>
      <w:bookmarkStart w:id="577" w:name="_Toc201330630"/>
      <w:bookmarkStart w:id="578" w:name="_Toc202449522"/>
      <w:bookmarkStart w:id="579" w:name="_Toc202526641"/>
      <w:r w:rsidRPr="003F36E7">
        <w:t>Benthic Habitat Classification</w:t>
      </w:r>
      <w:bookmarkEnd w:id="571"/>
      <w:bookmarkEnd w:id="572"/>
      <w:bookmarkEnd w:id="573"/>
      <w:bookmarkEnd w:id="574"/>
      <w:bookmarkEnd w:id="575"/>
      <w:bookmarkEnd w:id="576"/>
      <w:bookmarkEnd w:id="577"/>
      <w:bookmarkEnd w:id="578"/>
      <w:bookmarkEnd w:id="579"/>
    </w:p>
    <w:p w14:paraId="5B3E84F8" w14:textId="77777777" w:rsidR="003F36E7" w:rsidRPr="003F36E7" w:rsidRDefault="003F36E7" w:rsidP="003F36E7">
      <w:pPr>
        <w:rPr>
          <w:b/>
        </w:rPr>
      </w:pPr>
      <w:r w:rsidRPr="003F36E7">
        <w:rPr>
          <w:rFonts w:cs="Arial"/>
          <w:bCs/>
          <w:shd w:val="clear" w:color="auto" w:fill="FFFFFF"/>
          <w:lang w:val="en-US"/>
        </w:rPr>
        <w:t>Host communities in the Rough 47/8A area are dominated by infaunal polychaetes and crustacea as well as epifaunal polychaetes, bivalves and echinoderms, particularly in mixed sediments. The deeper sublittoral and circalittoral habitats are characterised by a wide range of echinoderms, polychaetes and bivalves and tend to be more s</w:t>
      </w:r>
      <w:bookmarkStart w:id="580" w:name="_44911_5812037037"/>
      <w:bookmarkStart w:id="581" w:name="_44911_5812847222"/>
      <w:bookmarkStart w:id="582" w:name="_44911_5812962963"/>
      <w:bookmarkStart w:id="583" w:name="_44911_5813541667"/>
      <w:r w:rsidRPr="003F36E7">
        <w:rPr>
          <w:rFonts w:cs="Arial"/>
          <w:bCs/>
          <w:shd w:val="clear" w:color="auto" w:fill="FFFFFF"/>
          <w:lang w:val="en-US"/>
        </w:rPr>
        <w:t xml:space="preserve">table than their infralittoral counterparts, supporting a richer community as well as the establishment of communities of burrowing megafaunal species, such as </w:t>
      </w:r>
      <w:r w:rsidRPr="003F36E7">
        <w:rPr>
          <w:rFonts w:cs="Arial"/>
          <w:bCs/>
          <w:i/>
          <w:shd w:val="clear" w:color="auto" w:fill="FFFFFF"/>
          <w:lang w:val="en-US"/>
        </w:rPr>
        <w:t xml:space="preserve">Nephrops </w:t>
      </w:r>
      <w:r w:rsidRPr="003F36E7">
        <w:rPr>
          <w:rFonts w:cs="Arial"/>
          <w:bCs/>
          <w:shd w:val="clear" w:color="auto" w:fill="FFFFFF"/>
          <w:lang w:val="en-US"/>
        </w:rPr>
        <w:t>(EUNIS, 2018</w:t>
      </w:r>
      <w:r w:rsidRPr="003F36E7">
        <w:rPr>
          <w:rFonts w:cs="Arial"/>
          <w:bCs/>
          <w:i/>
          <w:shd w:val="clear" w:color="auto" w:fill="FFFFFF"/>
          <w:lang w:val="en-US"/>
        </w:rPr>
        <w:t>)</w:t>
      </w:r>
      <w:r w:rsidRPr="003F36E7">
        <w:rPr>
          <w:rFonts w:cs="Arial"/>
          <w:bCs/>
          <w:shd w:val="clear" w:color="auto" w:fill="FFFFFF"/>
          <w:lang w:val="en-US"/>
        </w:rPr>
        <w:t>.</w:t>
      </w:r>
    </w:p>
    <w:p w14:paraId="0880056C" w14:textId="77777777" w:rsidR="003F36E7" w:rsidRPr="003F36E7" w:rsidRDefault="003F36E7" w:rsidP="002E699C">
      <w:pPr>
        <w:pStyle w:val="HeaderSecurityA4"/>
      </w:pPr>
      <w:r w:rsidRPr="003F36E7">
        <w:t>Benthic survey results</w:t>
      </w:r>
    </w:p>
    <w:p w14:paraId="325CC638" w14:textId="77777777" w:rsidR="003F36E7" w:rsidRPr="003F36E7" w:rsidRDefault="003F36E7" w:rsidP="003F36E7">
      <w:r w:rsidRPr="003F36E7">
        <w:t xml:space="preserve">The 2022 survey and seabed sampling indicate that the sediments of the Rough A area comprised of two main sediment types: gravelly sand/sandy gravel with shell fragments; and boulders and cobble stones classified as circalittoral mixed sediments (A5.44). The variable nature of this sediment typed often leads to diverse communities. A wide range of infaunal polychaetes, bivalves, echinoderms and burrowing anemones such as </w:t>
      </w:r>
      <w:r w:rsidRPr="003F36E7">
        <w:rPr>
          <w:i/>
          <w:iCs/>
        </w:rPr>
        <w:t>Cerianthus lloydii</w:t>
      </w:r>
      <w:r w:rsidRPr="003F36E7">
        <w:t xml:space="preserve"> are often present in such habitat and the presence of hard substrata (shells and stones) on the surface enables epifaunal species to become established, particularly hydroids such as </w:t>
      </w:r>
      <w:r w:rsidRPr="003F36E7">
        <w:rPr>
          <w:i/>
          <w:iCs/>
        </w:rPr>
        <w:t>Nemertesia sp</w:t>
      </w:r>
      <w:r w:rsidRPr="003F36E7">
        <w:t xml:space="preserve"> and </w:t>
      </w:r>
      <w:r w:rsidRPr="003F36E7">
        <w:rPr>
          <w:i/>
          <w:iCs/>
        </w:rPr>
        <w:t>Hydrallmania falcata</w:t>
      </w:r>
      <w:r w:rsidRPr="003F36E7">
        <w:t>. The benthic survey indicated no presence of ocean quahog (</w:t>
      </w:r>
      <w:r w:rsidRPr="003F36E7">
        <w:rPr>
          <w:i/>
          <w:iCs/>
        </w:rPr>
        <w:t>Arctica islandica</w:t>
      </w:r>
      <w:r w:rsidRPr="003F36E7">
        <w:t>) (Fugro, 2022b). The combination of epifauna and infauna can lead to species rich communities’ (EEA, 2019c).</w:t>
      </w:r>
    </w:p>
    <w:p w14:paraId="2C2D1ED9" w14:textId="77777777" w:rsidR="003F36E7" w:rsidRPr="003F36E7" w:rsidRDefault="003F36E7" w:rsidP="003F36E7">
      <w:r w:rsidRPr="003F36E7">
        <w:t xml:space="preserve">The second classified as sublittoral sand (A5.2) rippled sand with shell fragments is characterised by a range of taxa including polychaetes, bivalve molluscs and amphipod crustacea’ (EEA, 2019b). </w:t>
      </w:r>
    </w:p>
    <w:p w14:paraId="5A052FC4" w14:textId="77777777" w:rsidR="003F36E7" w:rsidRPr="003F36E7" w:rsidRDefault="003F36E7" w:rsidP="003F36E7">
      <w:r w:rsidRPr="003F36E7">
        <w:t>Observations from photographs showed the fauna observed was sparse and included starfish (</w:t>
      </w:r>
      <w:r w:rsidRPr="003F36E7">
        <w:rPr>
          <w:i/>
          <w:iCs/>
        </w:rPr>
        <w:t>Asterias rubens</w:t>
      </w:r>
      <w:r w:rsidRPr="003F36E7">
        <w:t>), hermit crab (Paguridae), anemone (</w:t>
      </w:r>
      <w:r w:rsidRPr="003F36E7">
        <w:rPr>
          <w:i/>
          <w:iCs/>
        </w:rPr>
        <w:t>Urticina sp.</w:t>
      </w:r>
      <w:r w:rsidRPr="003F36E7">
        <w:t>) and bryozoan (</w:t>
      </w:r>
      <w:r w:rsidRPr="003F36E7">
        <w:rPr>
          <w:i/>
          <w:iCs/>
        </w:rPr>
        <w:t>Flustra foliacea</w:t>
      </w:r>
      <w:r w:rsidRPr="003F36E7">
        <w:t>). Fauna associated with hard substrate included soft coral (</w:t>
      </w:r>
      <w:r w:rsidRPr="003F36E7">
        <w:rPr>
          <w:i/>
          <w:iCs/>
        </w:rPr>
        <w:t>Alcyonium digitatum</w:t>
      </w:r>
      <w:r w:rsidRPr="003F36E7">
        <w:t xml:space="preserve">), anemones (Actiniaria including </w:t>
      </w:r>
      <w:r w:rsidRPr="003F36E7">
        <w:rPr>
          <w:i/>
          <w:iCs/>
        </w:rPr>
        <w:t xml:space="preserve">Urticina sp. </w:t>
      </w:r>
      <w:r w:rsidRPr="003F36E7">
        <w:t>and</w:t>
      </w:r>
      <w:r w:rsidRPr="003F36E7">
        <w:rPr>
          <w:i/>
          <w:iCs/>
        </w:rPr>
        <w:t xml:space="preserve"> Metridium sp.</w:t>
      </w:r>
      <w:r w:rsidRPr="003F36E7">
        <w:t>), sea urchins (</w:t>
      </w:r>
      <w:r w:rsidRPr="003F36E7">
        <w:rPr>
          <w:i/>
          <w:iCs/>
        </w:rPr>
        <w:t>Echinus esculentus</w:t>
      </w:r>
      <w:r w:rsidRPr="003F36E7">
        <w:t>), bryozoan (Flustridae), encrusting fauna (Bryozoa) and calcareous worm tubes (Serpulidae). Fauna associated with the gravelly sand/sandy gravel included crabs (</w:t>
      </w:r>
      <w:r w:rsidRPr="003F36E7">
        <w:rPr>
          <w:i/>
          <w:iCs/>
        </w:rPr>
        <w:t>Cancer pagurus</w:t>
      </w:r>
      <w:r w:rsidRPr="003F36E7">
        <w:t xml:space="preserve"> and </w:t>
      </w:r>
      <w:r w:rsidRPr="003F36E7">
        <w:rPr>
          <w:i/>
          <w:iCs/>
        </w:rPr>
        <w:t>Necora puber</w:t>
      </w:r>
      <w:r w:rsidRPr="003F36E7">
        <w:t>), hermit crab (Paguridae), starfish (</w:t>
      </w:r>
      <w:r w:rsidRPr="003F36E7">
        <w:rPr>
          <w:i/>
          <w:iCs/>
        </w:rPr>
        <w:t>A. rubens</w:t>
      </w:r>
      <w:r w:rsidRPr="003F36E7">
        <w:t>) and sea snails (Gastropoda).</w:t>
      </w:r>
    </w:p>
    <w:p w14:paraId="1406503E" w14:textId="77777777" w:rsidR="003F36E7" w:rsidRPr="003F36E7" w:rsidRDefault="003F36E7" w:rsidP="003F36E7">
      <w:r w:rsidRPr="003F36E7">
        <w:t>Overall, the environmental data obtained from the April/ May 2022 pre-decommissioning survey at the Rough 47/8A site indicated that seabed sediments could generally be considered ‘as typical for this area of the SNS region’ (Fugro, 2022b).</w:t>
      </w:r>
    </w:p>
    <w:p w14:paraId="51410C6D" w14:textId="77777777" w:rsidR="003F36E7" w:rsidRPr="003F36E7" w:rsidRDefault="003F36E7" w:rsidP="002E699C">
      <w:pPr>
        <w:pStyle w:val="Heading3NoTOC"/>
      </w:pPr>
      <w:bookmarkStart w:id="584" w:name="_Toc122446856"/>
      <w:bookmarkStart w:id="585" w:name="_Toc127446557"/>
      <w:bookmarkStart w:id="586" w:name="_Toc198800127"/>
      <w:bookmarkStart w:id="587" w:name="_Toc198800585"/>
      <w:bookmarkStart w:id="588" w:name="_Toc198801043"/>
      <w:bookmarkStart w:id="589" w:name="_Toc198801648"/>
      <w:bookmarkStart w:id="590" w:name="_Toc201330631"/>
      <w:bookmarkStart w:id="591" w:name="_Toc202449523"/>
      <w:bookmarkStart w:id="592" w:name="_Toc202526642"/>
      <w:r w:rsidRPr="003F36E7">
        <w:t>Finfish and Shellfish</w:t>
      </w:r>
      <w:bookmarkEnd w:id="584"/>
      <w:bookmarkEnd w:id="585"/>
      <w:bookmarkEnd w:id="586"/>
      <w:bookmarkEnd w:id="587"/>
      <w:bookmarkEnd w:id="588"/>
      <w:bookmarkEnd w:id="589"/>
      <w:bookmarkEnd w:id="590"/>
      <w:bookmarkEnd w:id="591"/>
      <w:bookmarkEnd w:id="592"/>
    </w:p>
    <w:p w14:paraId="47868A63" w14:textId="77777777" w:rsidR="003F36E7" w:rsidRPr="003F36E7" w:rsidRDefault="003F36E7" w:rsidP="003F36E7">
      <w:r w:rsidRPr="003F36E7">
        <w:t>Adult and juvenile stocks of finfish and shellfish are an important food source for seabirds, marine mammals and other fish species. Species can be categorised into pelagic and demersal finfish and shellfish:</w:t>
      </w:r>
    </w:p>
    <w:p w14:paraId="0F77DB2C" w14:textId="77777777" w:rsidR="003F36E7" w:rsidRPr="003F36E7" w:rsidRDefault="003F36E7" w:rsidP="00DC6DB5">
      <w:pPr>
        <w:numPr>
          <w:ilvl w:val="0"/>
          <w:numId w:val="20"/>
        </w:numPr>
        <w:spacing w:after="120" w:line="256" w:lineRule="auto"/>
      </w:pPr>
      <w:r w:rsidRPr="003F36E7">
        <w:t xml:space="preserve">Pelagic species occur in shoals swimming in mid-water, typically making extensive seasonal movements or migrations between sea areas. Examples include herring, mackerel, blue whiting and sprat; </w:t>
      </w:r>
    </w:p>
    <w:p w14:paraId="041FED59" w14:textId="4F4DBF11" w:rsidR="003F36E7" w:rsidRPr="003F36E7" w:rsidRDefault="003F36E7" w:rsidP="00DC6DB5">
      <w:pPr>
        <w:numPr>
          <w:ilvl w:val="0"/>
          <w:numId w:val="20"/>
        </w:numPr>
        <w:spacing w:after="120" w:line="256" w:lineRule="auto"/>
      </w:pPr>
      <w:r w:rsidRPr="003F36E7">
        <w:t xml:space="preserve">Demersal species live on or near the seabed and include cod, haddock, plaice, </w:t>
      </w:r>
      <w:r w:rsidR="00196494" w:rsidRPr="003F36E7">
        <w:t>sand eel</w:t>
      </w:r>
      <w:r w:rsidRPr="003F36E7">
        <w:t>, sole, and whiting;</w:t>
      </w:r>
    </w:p>
    <w:p w14:paraId="57E111F3" w14:textId="77777777" w:rsidR="003F36E7" w:rsidRPr="003F36E7" w:rsidRDefault="003F36E7" w:rsidP="00DC6DB5">
      <w:pPr>
        <w:numPr>
          <w:ilvl w:val="0"/>
          <w:numId w:val="20"/>
        </w:numPr>
        <w:spacing w:after="120" w:line="256" w:lineRule="auto"/>
      </w:pPr>
      <w:r w:rsidRPr="003F36E7">
        <w:lastRenderedPageBreak/>
        <w:t xml:space="preserve">Shellfish species are demersal (bottom-dwelling) molluscs, such as mussels and scallops, and crustaceans, such as shrimps, crabs and </w:t>
      </w:r>
      <w:r w:rsidRPr="003F36E7">
        <w:rPr>
          <w:i/>
          <w:iCs/>
        </w:rPr>
        <w:t>Nephrops</w:t>
      </w:r>
      <w:r w:rsidRPr="003F36E7">
        <w:t xml:space="preserve"> (Norway lobster).</w:t>
      </w:r>
    </w:p>
    <w:p w14:paraId="707A6DF7" w14:textId="4ADAB650" w:rsidR="003F36E7" w:rsidRPr="003F36E7" w:rsidRDefault="003F36E7" w:rsidP="003F36E7">
      <w:r w:rsidRPr="003F36E7">
        <w:t xml:space="preserve">Generally, there is little interaction between fish species and offshore oil and gas developments. Some fish and shellfish species are, however, vulnerable to some offshore oil and gas activities, such as discharges to sea (CEFAS, 2001). The most vulnerable period for fish species is during the egg and juvenile stages of their life cycles. Fish that lay their eggs on the sediment (e.g. herring and </w:t>
      </w:r>
      <w:r w:rsidR="0095594E" w:rsidRPr="003F36E7">
        <w:t>sand eel</w:t>
      </w:r>
      <w:r w:rsidRPr="003F36E7">
        <w:t xml:space="preserve">) or which live in intimate contact with sediments (e.g. </w:t>
      </w:r>
      <w:r w:rsidR="0095594E" w:rsidRPr="003F36E7">
        <w:t>sand eel</w:t>
      </w:r>
      <w:r w:rsidRPr="003F36E7">
        <w:t xml:space="preserve"> and most shellfish) are susceptible to smothering by discharged solids (Coull et al., 1998). </w:t>
      </w:r>
    </w:p>
    <w:p w14:paraId="23D9A301" w14:textId="084A590B" w:rsidR="003F36E7" w:rsidRPr="003F36E7" w:rsidRDefault="003F36E7" w:rsidP="003F36E7">
      <w:r w:rsidRPr="003F36E7">
        <w:t xml:space="preserve">The Rough A infrastructure lies within the </w:t>
      </w:r>
      <w:r w:rsidRPr="003F36E7">
        <w:rPr>
          <w:rFonts w:cs="Arial"/>
          <w:sz w:val="20"/>
          <w:szCs w:val="20"/>
        </w:rPr>
        <w:t xml:space="preserve">International Council for the Exploration of the Sea (ICES) rectangle 36F0. </w:t>
      </w:r>
      <w:r w:rsidRPr="003F36E7">
        <w:t>The industry-commissioned Fisheries Sensitivity Maps in British Waters and Strategic Environmental Assessment (SEA) 4 Environmental Report on North Sea Fish and Shellfish (Coull et al., 1998, BEIS, 2022), as well as the CEFAS-led spawning and nursery areas of fish of commercial and conservation importance (Ellis et al., 2010) and Aires et al., 2014; provide data illustrating fish spawning and nursery locations within 36F0 (</w:t>
      </w:r>
      <w:r w:rsidRPr="003F36E7">
        <w:fldChar w:fldCharType="begin"/>
      </w:r>
      <w:r w:rsidRPr="003F36E7">
        <w:instrText xml:space="preserve"> REF _Ref122091938 \r \h  \* MERGEFORMAT </w:instrText>
      </w:r>
      <w:r w:rsidRPr="003F36E7">
        <w:fldChar w:fldCharType="separate"/>
      </w:r>
      <w:r w:rsidR="007869DC">
        <w:t>Figure 3.3</w:t>
      </w:r>
      <w:r w:rsidRPr="003F36E7">
        <w:fldChar w:fldCharType="end"/>
      </w:r>
      <w:r w:rsidRPr="003F36E7">
        <w:t xml:space="preserve"> and </w:t>
      </w:r>
      <w:r w:rsidRPr="003F36E7">
        <w:fldChar w:fldCharType="begin"/>
      </w:r>
      <w:r w:rsidRPr="003F36E7">
        <w:instrText xml:space="preserve"> REF _Ref122091947 \r \h  \* MERGEFORMAT </w:instrText>
      </w:r>
      <w:r w:rsidRPr="003F36E7">
        <w:fldChar w:fldCharType="separate"/>
      </w:r>
      <w:r w:rsidR="007869DC">
        <w:t>Figure 3.4</w:t>
      </w:r>
      <w:r w:rsidRPr="003F36E7">
        <w:fldChar w:fldCharType="end"/>
      </w:r>
      <w:r w:rsidRPr="003F36E7">
        <w:t xml:space="preserve">). </w:t>
      </w:r>
    </w:p>
    <w:p w14:paraId="6F4F2405" w14:textId="5BF26A0C" w:rsidR="003F36E7" w:rsidRPr="003F36E7" w:rsidRDefault="003F36E7" w:rsidP="003F36E7">
      <w:r w:rsidRPr="003F36E7">
        <w:t xml:space="preserve">Spawning and nursery grounds are dynamic features of fish life history and are rarely fixed in one location from year to year. The information provided in </w:t>
      </w:r>
      <w:r w:rsidRPr="003F36E7">
        <w:fldChar w:fldCharType="begin"/>
      </w:r>
      <w:r w:rsidRPr="003F36E7">
        <w:instrText xml:space="preserve"> REF _Ref122091938 \r \h  \* MERGEFORMAT </w:instrText>
      </w:r>
      <w:r w:rsidRPr="003F36E7">
        <w:fldChar w:fldCharType="separate"/>
      </w:r>
      <w:r w:rsidR="001724C7">
        <w:t>Figure 3.3</w:t>
      </w:r>
      <w:r w:rsidRPr="003F36E7">
        <w:fldChar w:fldCharType="end"/>
      </w:r>
      <w:r w:rsidRPr="003F36E7">
        <w:t xml:space="preserve"> and </w:t>
      </w:r>
      <w:r w:rsidRPr="003F36E7">
        <w:fldChar w:fldCharType="begin"/>
      </w:r>
      <w:r w:rsidRPr="003F36E7">
        <w:instrText xml:space="preserve"> REF _Ref122091947 \r \h  \* MERGEFORMAT </w:instrText>
      </w:r>
      <w:r w:rsidRPr="003F36E7">
        <w:fldChar w:fldCharType="separate"/>
      </w:r>
      <w:r w:rsidR="001724C7">
        <w:t>Figure 3.4</w:t>
      </w:r>
      <w:r w:rsidRPr="003F36E7">
        <w:fldChar w:fldCharType="end"/>
      </w:r>
      <w:r w:rsidRPr="003F36E7">
        <w:t xml:space="preserve"> represents the widest known distribution given current knowledge and should not be seen as rigid, unchanging descriptions of presence or absence (Coull et al., 1998; Ellis et al., 2010). Spawning times represent the generally accepted maximum duration of spawning (Coull et al., 1998).</w:t>
      </w:r>
    </w:p>
    <w:p w14:paraId="4A25B8AB" w14:textId="2D7CDC98" w:rsidR="003F36E7" w:rsidRPr="003F36E7" w:rsidRDefault="003F36E7" w:rsidP="003F36E7">
      <w:r w:rsidRPr="003F36E7">
        <w:t xml:space="preserve">After spawning, fish hatch quickly from their eggs and many species remain in discrete areas (nursery grounds) in the water column or settle on the seabed as larvae, consuming microscopic organisms and gradually developing the body shape and behaviour patterns of adults. The prevailing water temperature and availability of food can alter the position of these nursery grounds from year to year and they can drift far from initial spawning location. As a result of these </w:t>
      </w:r>
      <w:r w:rsidR="007869DC" w:rsidRPr="003F36E7">
        <w:t>factors,</w:t>
      </w:r>
      <w:r w:rsidRPr="003F36E7">
        <w:t xml:space="preserve"> it is difficult to define precisely the limits of nursery areas. The maps in </w:t>
      </w:r>
      <w:r w:rsidR="007869DC">
        <w:fldChar w:fldCharType="begin"/>
      </w:r>
      <w:r w:rsidR="007869DC">
        <w:instrText xml:space="preserve"> REF _Ref122091947 \n \h </w:instrText>
      </w:r>
      <w:r w:rsidR="007869DC">
        <w:fldChar w:fldCharType="separate"/>
      </w:r>
      <w:r w:rsidR="007869DC">
        <w:t>Figure 3.4</w:t>
      </w:r>
      <w:r w:rsidR="007869DC">
        <w:fldChar w:fldCharType="end"/>
      </w:r>
      <w:r w:rsidR="007869DC">
        <w:t xml:space="preserve"> </w:t>
      </w:r>
      <w:r w:rsidRPr="003F36E7">
        <w:t xml:space="preserve">provide an indication of the likely positions of juvenile concentrations around the UK, rather than a definitive description of the limits of all nursery grounds (Coull et al., 1998). Data from Aires et al. (2014) indicates the probable presence of Age 0 group fish using previously identified nursery grounds by Coull et al. (1998) and environmental habitat variables. Age group 0 fish are defined as fish in the first year of their lives and can also be classified as juvenile. </w:t>
      </w:r>
    </w:p>
    <w:p w14:paraId="242A64D8" w14:textId="7B5A0BBA" w:rsidR="003F36E7" w:rsidRPr="003F36E7" w:rsidRDefault="003F36E7" w:rsidP="003F36E7">
      <w:pPr>
        <w:rPr>
          <w:i/>
          <w:iCs/>
        </w:rPr>
      </w:pPr>
      <w:r w:rsidRPr="003F36E7">
        <w:t>ICES rectangle 36F0 coincides with the spawning grounds for cod (</w:t>
      </w:r>
      <w:r w:rsidRPr="003F36E7">
        <w:rPr>
          <w:i/>
          <w:iCs/>
        </w:rPr>
        <w:t>Gadus morhua</w:t>
      </w:r>
      <w:r w:rsidRPr="003F36E7">
        <w:t>; January to April), herring (</w:t>
      </w:r>
      <w:r w:rsidRPr="003F36E7">
        <w:rPr>
          <w:i/>
          <w:iCs/>
        </w:rPr>
        <w:t>Clupea harengus</w:t>
      </w:r>
      <w:r w:rsidRPr="003F36E7">
        <w:t>; August to October), lemon sole (</w:t>
      </w:r>
      <w:r w:rsidRPr="003F36E7">
        <w:rPr>
          <w:rFonts w:eastAsia="Times New Roman" w:cs="Arial"/>
          <w:i/>
          <w:iCs/>
          <w:lang w:eastAsia="en-GB"/>
        </w:rPr>
        <w:t>Microstomus kitt</w:t>
      </w:r>
      <w:r w:rsidRPr="003F36E7">
        <w:t>; April to September), plaice (</w:t>
      </w:r>
      <w:r w:rsidRPr="003F36E7">
        <w:rPr>
          <w:i/>
          <w:iCs/>
        </w:rPr>
        <w:t>Pleuronectes platessa</w:t>
      </w:r>
      <w:r w:rsidRPr="003F36E7">
        <w:t xml:space="preserve">; December to March), </w:t>
      </w:r>
      <w:r w:rsidR="0095594E" w:rsidRPr="003F36E7">
        <w:t>sand eel</w:t>
      </w:r>
      <w:r w:rsidRPr="003F36E7">
        <w:t xml:space="preserve"> (</w:t>
      </w:r>
      <w:bookmarkStart w:id="593" w:name="_Hlk115270948"/>
      <w:r w:rsidRPr="003F36E7">
        <w:rPr>
          <w:i/>
          <w:iCs/>
        </w:rPr>
        <w:t>Ammodytes sp</w:t>
      </w:r>
      <w:bookmarkEnd w:id="593"/>
      <w:r w:rsidRPr="003F36E7">
        <w:rPr>
          <w:i/>
          <w:iCs/>
        </w:rPr>
        <w:t>.;</w:t>
      </w:r>
      <w:r w:rsidRPr="003F36E7">
        <w:t xml:space="preserve"> November to February), sprat (</w:t>
      </w:r>
      <w:r w:rsidRPr="003F36E7">
        <w:rPr>
          <w:i/>
          <w:iCs/>
        </w:rPr>
        <w:t>Sprattus sprattus</w:t>
      </w:r>
      <w:r w:rsidRPr="003F36E7">
        <w:t>; May to August) and, sole (</w:t>
      </w:r>
      <w:r w:rsidRPr="003F36E7">
        <w:rPr>
          <w:i/>
          <w:iCs/>
        </w:rPr>
        <w:t>Solea solea</w:t>
      </w:r>
      <w:r w:rsidRPr="003F36E7">
        <w:t>; March to May) (Coull et al., 1998; Ellis et al., 2010).</w:t>
      </w:r>
    </w:p>
    <w:p w14:paraId="096B7B74" w14:textId="733C07AB" w:rsidR="003F36E7" w:rsidRPr="003F36E7" w:rsidRDefault="003F36E7" w:rsidP="003F36E7">
      <w:pPr>
        <w:spacing w:after="0" w:line="240" w:lineRule="auto"/>
        <w:rPr>
          <w:i/>
          <w:iCs/>
        </w:rPr>
      </w:pPr>
      <w:r w:rsidRPr="003F36E7">
        <w:t>ICES rectangle 36F0 also lies within the nursery grounds for cod (</w:t>
      </w:r>
      <w:r w:rsidRPr="003F36E7">
        <w:rPr>
          <w:i/>
          <w:iCs/>
        </w:rPr>
        <w:t>Gadus morhua</w:t>
      </w:r>
      <w:r w:rsidRPr="003F36E7">
        <w:t xml:space="preserve">), lemon sole </w:t>
      </w:r>
      <w:bookmarkStart w:id="594" w:name="_Hlk115270723"/>
      <w:r w:rsidRPr="003F36E7">
        <w:t>(</w:t>
      </w:r>
      <w:r w:rsidRPr="003F36E7">
        <w:rPr>
          <w:rFonts w:eastAsia="Times New Roman" w:cs="Arial"/>
          <w:i/>
          <w:iCs/>
          <w:lang w:eastAsia="en-GB"/>
        </w:rPr>
        <w:t>Microstomus kitt</w:t>
      </w:r>
      <w:r w:rsidRPr="003F36E7">
        <w:t xml:space="preserve">), </w:t>
      </w:r>
      <w:bookmarkEnd w:id="594"/>
      <w:r w:rsidRPr="003F36E7">
        <w:t>herring (</w:t>
      </w:r>
      <w:r w:rsidRPr="003F36E7">
        <w:rPr>
          <w:i/>
          <w:iCs/>
        </w:rPr>
        <w:t>Clupea harengus</w:t>
      </w:r>
      <w:r w:rsidRPr="003F36E7">
        <w:t>), plaice (</w:t>
      </w:r>
      <w:r w:rsidRPr="003F36E7">
        <w:rPr>
          <w:i/>
          <w:iCs/>
        </w:rPr>
        <w:t>Pleuronectes platessa</w:t>
      </w:r>
      <w:r w:rsidRPr="003F36E7">
        <w:t>), mackerel (</w:t>
      </w:r>
      <w:r w:rsidRPr="003F36E7">
        <w:rPr>
          <w:i/>
          <w:iCs/>
        </w:rPr>
        <w:t>Scomber scombrus</w:t>
      </w:r>
      <w:r w:rsidRPr="003F36E7">
        <w:t>), sprat (</w:t>
      </w:r>
      <w:r w:rsidRPr="003F36E7">
        <w:rPr>
          <w:i/>
          <w:iCs/>
        </w:rPr>
        <w:t>Sprattus sprattus</w:t>
      </w:r>
      <w:r w:rsidRPr="003F36E7">
        <w:t xml:space="preserve">), </w:t>
      </w:r>
      <w:r w:rsidR="0095594E" w:rsidRPr="003F36E7">
        <w:t>sand eel</w:t>
      </w:r>
      <w:r w:rsidRPr="003F36E7">
        <w:t xml:space="preserve"> (</w:t>
      </w:r>
      <w:r w:rsidRPr="003F36E7">
        <w:rPr>
          <w:i/>
          <w:iCs/>
        </w:rPr>
        <w:t>Ammodytes sp)</w:t>
      </w:r>
      <w:r w:rsidRPr="003F36E7">
        <w:t>, and whiting (</w:t>
      </w:r>
      <w:r w:rsidRPr="003F36E7">
        <w:rPr>
          <w:i/>
          <w:iCs/>
        </w:rPr>
        <w:t>Merlangius merlangus</w:t>
      </w:r>
      <w:r w:rsidRPr="003F36E7">
        <w:t xml:space="preserve">) (Aires et al., 2014; Ellis et al., 2010; Coull et al., 1998; </w:t>
      </w:r>
      <w:r w:rsidRPr="003F36E7">
        <w:fldChar w:fldCharType="begin"/>
      </w:r>
      <w:r w:rsidRPr="003F36E7">
        <w:instrText xml:space="preserve"> REF _Ref122091947 \r \h  \* MERGEFORMAT </w:instrText>
      </w:r>
      <w:r w:rsidRPr="003F36E7">
        <w:fldChar w:fldCharType="separate"/>
      </w:r>
      <w:r w:rsidR="001724C7">
        <w:t>Figure 3.4</w:t>
      </w:r>
      <w:r w:rsidRPr="003F36E7">
        <w:fldChar w:fldCharType="end"/>
      </w:r>
      <w:r w:rsidRPr="003F36E7">
        <w:t xml:space="preserve">). </w:t>
      </w:r>
    </w:p>
    <w:p w14:paraId="7B6BC177" w14:textId="77777777" w:rsidR="003F36E7" w:rsidRPr="003F36E7" w:rsidRDefault="003F36E7" w:rsidP="003F36E7"/>
    <w:p w14:paraId="6FE9F880" w14:textId="77777777" w:rsidR="003F36E7" w:rsidRPr="003F36E7" w:rsidRDefault="003F36E7" w:rsidP="003F36E7">
      <w:pPr>
        <w:jc w:val="center"/>
      </w:pPr>
      <w:bookmarkStart w:id="595" w:name="_Ref109918319"/>
      <w:r w:rsidRPr="003F36E7">
        <w:rPr>
          <w:noProof/>
        </w:rPr>
        <w:lastRenderedPageBreak/>
        <w:drawing>
          <wp:anchor distT="0" distB="0" distL="114300" distR="114300" simplePos="0" relativeHeight="251658251" behindDoc="0" locked="0" layoutInCell="1" allowOverlap="1" wp14:anchorId="25D4C461" wp14:editId="6E7E895D">
            <wp:simplePos x="0" y="0"/>
            <wp:positionH relativeFrom="column">
              <wp:posOffset>308632</wp:posOffset>
            </wp:positionH>
            <wp:positionV relativeFrom="paragraph">
              <wp:posOffset>7179945</wp:posOffset>
            </wp:positionV>
            <wp:extent cx="1283054" cy="421241"/>
            <wp:effectExtent l="0" t="0" r="0" b="0"/>
            <wp:wrapNone/>
            <wp:docPr id="1361234659" name="Picture 4" descr="A blue and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00806" name="Picture 4" descr="A blue and green text on a black background&#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83054" cy="421241"/>
                    </a:xfrm>
                    <a:prstGeom prst="rect">
                      <a:avLst/>
                    </a:prstGeom>
                    <a:noFill/>
                  </pic:spPr>
                </pic:pic>
              </a:graphicData>
            </a:graphic>
            <wp14:sizeRelH relativeFrom="page">
              <wp14:pctWidth>0</wp14:pctWidth>
            </wp14:sizeRelH>
            <wp14:sizeRelV relativeFrom="page">
              <wp14:pctHeight>0</wp14:pctHeight>
            </wp14:sizeRelV>
          </wp:anchor>
        </w:drawing>
      </w:r>
      <w:r w:rsidRPr="003F36E7">
        <w:rPr>
          <w:noProof/>
        </w:rPr>
        <mc:AlternateContent>
          <mc:Choice Requires="wps">
            <w:drawing>
              <wp:anchor distT="0" distB="0" distL="114300" distR="114300" simplePos="0" relativeHeight="251658250" behindDoc="0" locked="0" layoutInCell="1" allowOverlap="1" wp14:anchorId="0768A39C" wp14:editId="54593DA9">
                <wp:simplePos x="0" y="0"/>
                <wp:positionH relativeFrom="column">
                  <wp:posOffset>327874</wp:posOffset>
                </wp:positionH>
                <wp:positionV relativeFrom="paragraph">
                  <wp:posOffset>7221548</wp:posOffset>
                </wp:positionV>
                <wp:extent cx="1263721" cy="349322"/>
                <wp:effectExtent l="0" t="0" r="12700" b="12700"/>
                <wp:wrapNone/>
                <wp:docPr id="2036382553" name="Rectangle 7"/>
                <wp:cNvGraphicFramePr/>
                <a:graphic xmlns:a="http://schemas.openxmlformats.org/drawingml/2006/main">
                  <a:graphicData uri="http://schemas.microsoft.com/office/word/2010/wordprocessingShape">
                    <wps:wsp>
                      <wps:cNvSpPr/>
                      <wps:spPr>
                        <a:xfrm>
                          <a:off x="0" y="0"/>
                          <a:ext cx="1263721" cy="349322"/>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1CFC49" id="Rectangle 7" o:spid="_x0000_s1026" style="position:absolute;margin-left:25.8pt;margin-top:568.65pt;width:99.5pt;height:27.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" fillcolor="window" strokecolor="window" strokeweight="2pt"/>
            </w:pict>
          </mc:Fallback>
        </mc:AlternateContent>
      </w:r>
      <w:r w:rsidRPr="003F36E7">
        <w:rPr>
          <w:noProof/>
        </w:rPr>
        <w:drawing>
          <wp:inline distT="0" distB="0" distL="0" distR="0" wp14:anchorId="7E9F59C0" wp14:editId="6A527501">
            <wp:extent cx="5846561" cy="8267700"/>
            <wp:effectExtent l="0" t="0" r="1905" b="0"/>
            <wp:docPr id="18" name="Picture 18"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 screen&#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55469" cy="8280297"/>
                    </a:xfrm>
                    <a:prstGeom prst="rect">
                      <a:avLst/>
                    </a:prstGeom>
                  </pic:spPr>
                </pic:pic>
              </a:graphicData>
            </a:graphic>
          </wp:inline>
        </w:drawing>
      </w:r>
    </w:p>
    <w:p w14:paraId="7DEF3384" w14:textId="77777777" w:rsidR="003F36E7" w:rsidRPr="003F36E7" w:rsidRDefault="003F36E7" w:rsidP="002E699C">
      <w:pPr>
        <w:pStyle w:val="FigureTitle"/>
      </w:pPr>
      <w:bookmarkStart w:id="596" w:name="_Ref122091938"/>
      <w:bookmarkStart w:id="597" w:name="_Toc122524240"/>
      <w:bookmarkStart w:id="598" w:name="_Toc127446733"/>
      <w:bookmarkStart w:id="599" w:name="_Toc127447129"/>
      <w:bookmarkStart w:id="600" w:name="_Toc198800302"/>
      <w:bookmarkStart w:id="601" w:name="_Toc198800760"/>
      <w:bookmarkStart w:id="602" w:name="_Toc198801218"/>
      <w:bookmarkStart w:id="603" w:name="_Toc198801823"/>
      <w:bookmarkStart w:id="604" w:name="_Toc201325905"/>
      <w:bookmarkStart w:id="605" w:name="_Toc202449662"/>
      <w:bookmarkStart w:id="606" w:name="_Toc202526781"/>
      <w:r w:rsidRPr="003F36E7">
        <w:t>Key spawning areas around the Rough A field</w:t>
      </w:r>
      <w:bookmarkEnd w:id="595"/>
      <w:bookmarkEnd w:id="596"/>
      <w:bookmarkEnd w:id="597"/>
      <w:bookmarkEnd w:id="598"/>
      <w:bookmarkEnd w:id="599"/>
      <w:bookmarkEnd w:id="600"/>
      <w:bookmarkEnd w:id="601"/>
      <w:bookmarkEnd w:id="602"/>
      <w:bookmarkEnd w:id="603"/>
      <w:bookmarkEnd w:id="604"/>
      <w:bookmarkEnd w:id="605"/>
      <w:bookmarkEnd w:id="606"/>
    </w:p>
    <w:p w14:paraId="5C985A3E" w14:textId="77777777" w:rsidR="003F36E7" w:rsidRPr="003F36E7" w:rsidRDefault="003F36E7" w:rsidP="003F36E7">
      <w:pPr>
        <w:sectPr w:rsidR="003F36E7" w:rsidRPr="003F36E7" w:rsidSect="003F36E7">
          <w:headerReference w:type="even" r:id="rId42"/>
          <w:headerReference w:type="default" r:id="rId43"/>
          <w:footerReference w:type="even" r:id="rId44"/>
          <w:footerReference w:type="default" r:id="rId45"/>
          <w:headerReference w:type="first" r:id="rId46"/>
          <w:footerReference w:type="first" r:id="rId47"/>
          <w:pgSz w:w="11909" w:h="16834" w:code="9"/>
          <w:pgMar w:top="1814" w:right="1134" w:bottom="794" w:left="1134" w:header="454" w:footer="454" w:gutter="0"/>
          <w:cols w:space="708"/>
          <w:docGrid w:linePitch="360"/>
        </w:sectPr>
      </w:pPr>
    </w:p>
    <w:p w14:paraId="5BCAF023" w14:textId="77777777" w:rsidR="003F36E7" w:rsidRPr="003F36E7" w:rsidRDefault="003F36E7" w:rsidP="002E699C">
      <w:pPr>
        <w:pStyle w:val="FigureTitle"/>
        <w:sectPr w:rsidR="003F36E7" w:rsidRPr="003F36E7" w:rsidSect="003F36E7">
          <w:headerReference w:type="default" r:id="rId48"/>
          <w:footerReference w:type="default" r:id="rId49"/>
          <w:pgSz w:w="16834" w:h="11909" w:orient="landscape" w:code="9"/>
          <w:pgMar w:top="1134" w:right="1814" w:bottom="1134" w:left="794" w:header="454" w:footer="454" w:gutter="0"/>
          <w:cols w:space="708"/>
          <w:docGrid w:linePitch="360"/>
        </w:sectPr>
      </w:pPr>
      <w:bookmarkStart w:id="607" w:name="_Figure_3.4_Key"/>
      <w:bookmarkStart w:id="608" w:name="_Ref122091947"/>
      <w:bookmarkStart w:id="609" w:name="_Toc122524241"/>
      <w:bookmarkStart w:id="610" w:name="_Toc127446734"/>
      <w:bookmarkStart w:id="611" w:name="_Toc127447130"/>
      <w:bookmarkStart w:id="612" w:name="_Toc198800303"/>
      <w:bookmarkStart w:id="613" w:name="_Toc198800761"/>
      <w:bookmarkStart w:id="614" w:name="_Toc198801219"/>
      <w:bookmarkStart w:id="615" w:name="_Toc198801824"/>
      <w:bookmarkStart w:id="616" w:name="_Toc201325906"/>
      <w:bookmarkStart w:id="617" w:name="_Toc202449663"/>
      <w:bookmarkStart w:id="618" w:name="_Toc202526782"/>
      <w:bookmarkEnd w:id="607"/>
      <w:r w:rsidRPr="003F36E7">
        <w:rPr>
          <w:noProof/>
        </w:rPr>
        <w:lastRenderedPageBreak/>
        <w:drawing>
          <wp:anchor distT="0" distB="0" distL="114300" distR="114300" simplePos="0" relativeHeight="251658255" behindDoc="0" locked="0" layoutInCell="1" allowOverlap="1" wp14:anchorId="254AFEEC" wp14:editId="4922642C">
            <wp:simplePos x="0" y="0"/>
            <wp:positionH relativeFrom="column">
              <wp:posOffset>5058833</wp:posOffset>
            </wp:positionH>
            <wp:positionV relativeFrom="paragraph">
              <wp:posOffset>4855421</wp:posOffset>
            </wp:positionV>
            <wp:extent cx="927241" cy="304423"/>
            <wp:effectExtent l="0" t="0" r="6350" b="635"/>
            <wp:wrapNone/>
            <wp:docPr id="2142863227" name="Picture 4" descr="A blue and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00806" name="Picture 4" descr="A blue and green text on a black background&#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7241" cy="304423"/>
                    </a:xfrm>
                    <a:prstGeom prst="rect">
                      <a:avLst/>
                    </a:prstGeom>
                    <a:noFill/>
                  </pic:spPr>
                </pic:pic>
              </a:graphicData>
            </a:graphic>
            <wp14:sizeRelH relativeFrom="page">
              <wp14:pctWidth>0</wp14:pctWidth>
            </wp14:sizeRelH>
            <wp14:sizeRelV relativeFrom="page">
              <wp14:pctHeight>0</wp14:pctHeight>
            </wp14:sizeRelV>
          </wp:anchor>
        </w:drawing>
      </w:r>
      <w:r w:rsidRPr="003F36E7">
        <w:rPr>
          <w:noProof/>
        </w:rPr>
        <mc:AlternateContent>
          <mc:Choice Requires="wps">
            <w:drawing>
              <wp:anchor distT="0" distB="0" distL="114300" distR="114300" simplePos="0" relativeHeight="251658254" behindDoc="0" locked="0" layoutInCell="1" allowOverlap="1" wp14:anchorId="4769CDEA" wp14:editId="410D735B">
                <wp:simplePos x="0" y="0"/>
                <wp:positionH relativeFrom="column">
                  <wp:posOffset>5033010</wp:posOffset>
                </wp:positionH>
                <wp:positionV relativeFrom="paragraph">
                  <wp:posOffset>4821767</wp:posOffset>
                </wp:positionV>
                <wp:extent cx="931333" cy="321733"/>
                <wp:effectExtent l="0" t="0" r="21590" b="21590"/>
                <wp:wrapNone/>
                <wp:docPr id="1329920405" name="Rectangle 9"/>
                <wp:cNvGraphicFramePr/>
                <a:graphic xmlns:a="http://schemas.openxmlformats.org/drawingml/2006/main">
                  <a:graphicData uri="http://schemas.microsoft.com/office/word/2010/wordprocessingShape">
                    <wps:wsp>
                      <wps:cNvSpPr/>
                      <wps:spPr>
                        <a:xfrm>
                          <a:off x="0" y="0"/>
                          <a:ext cx="931333" cy="321733"/>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A7BDB4" id="Rectangle 9" o:spid="_x0000_s1026" style="position:absolute;margin-left:396.3pt;margin-top:379.65pt;width:73.35pt;height:25.3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" fillcolor="window" strokecolor="window" strokeweight="2pt"/>
            </w:pict>
          </mc:Fallback>
        </mc:AlternateContent>
      </w:r>
      <w:r w:rsidRPr="003F36E7">
        <w:rPr>
          <w:noProof/>
        </w:rPr>
        <w:drawing>
          <wp:anchor distT="0" distB="0" distL="114300" distR="114300" simplePos="0" relativeHeight="251658253" behindDoc="0" locked="0" layoutInCell="1" allowOverlap="1" wp14:anchorId="3C0F52BC" wp14:editId="32E5C69F">
            <wp:simplePos x="0" y="0"/>
            <wp:positionH relativeFrom="column">
              <wp:posOffset>324485</wp:posOffset>
            </wp:positionH>
            <wp:positionV relativeFrom="paragraph">
              <wp:posOffset>4804622</wp:posOffset>
            </wp:positionV>
            <wp:extent cx="927241" cy="304423"/>
            <wp:effectExtent l="0" t="0" r="6350" b="635"/>
            <wp:wrapNone/>
            <wp:docPr id="1946738760" name="Picture 4" descr="A blue and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00806" name="Picture 4" descr="A blue and green text on a black background&#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7241" cy="304423"/>
                    </a:xfrm>
                    <a:prstGeom prst="rect">
                      <a:avLst/>
                    </a:prstGeom>
                    <a:noFill/>
                  </pic:spPr>
                </pic:pic>
              </a:graphicData>
            </a:graphic>
            <wp14:sizeRelH relativeFrom="page">
              <wp14:pctWidth>0</wp14:pctWidth>
            </wp14:sizeRelH>
            <wp14:sizeRelV relativeFrom="page">
              <wp14:pctHeight>0</wp14:pctHeight>
            </wp14:sizeRelV>
          </wp:anchor>
        </w:drawing>
      </w:r>
      <w:r w:rsidRPr="003F36E7">
        <w:rPr>
          <w:noProof/>
        </w:rPr>
        <mc:AlternateContent>
          <mc:Choice Requires="wps">
            <w:drawing>
              <wp:anchor distT="0" distB="0" distL="114300" distR="114300" simplePos="0" relativeHeight="251658252" behindDoc="0" locked="0" layoutInCell="1" allowOverlap="1" wp14:anchorId="340190D0" wp14:editId="3B1D473E">
                <wp:simplePos x="0" y="0"/>
                <wp:positionH relativeFrom="column">
                  <wp:posOffset>276646</wp:posOffset>
                </wp:positionH>
                <wp:positionV relativeFrom="paragraph">
                  <wp:posOffset>4821006</wp:posOffset>
                </wp:positionV>
                <wp:extent cx="945222" cy="267128"/>
                <wp:effectExtent l="0" t="0" r="26670" b="19050"/>
                <wp:wrapNone/>
                <wp:docPr id="1398052084" name="Rectangle 8"/>
                <wp:cNvGraphicFramePr/>
                <a:graphic xmlns:a="http://schemas.openxmlformats.org/drawingml/2006/main">
                  <a:graphicData uri="http://schemas.microsoft.com/office/word/2010/wordprocessingShape">
                    <wps:wsp>
                      <wps:cNvSpPr/>
                      <wps:spPr>
                        <a:xfrm>
                          <a:off x="0" y="0"/>
                          <a:ext cx="945222" cy="267128"/>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E5EFC4" id="Rectangle 8" o:spid="_x0000_s1026" style="position:absolute;margin-left:21.8pt;margin-top:379.6pt;width:74.45pt;height:21.0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" fillcolor="window" strokecolor="window" strokeweight="2pt"/>
            </w:pict>
          </mc:Fallback>
        </mc:AlternateContent>
      </w:r>
      <w:r w:rsidRPr="003F36E7">
        <w:rPr>
          <w:noProof/>
        </w:rPr>
        <w:drawing>
          <wp:anchor distT="0" distB="0" distL="114300" distR="114300" simplePos="0" relativeHeight="251658240" behindDoc="0" locked="0" layoutInCell="1" allowOverlap="1" wp14:anchorId="6D42DA88" wp14:editId="39487E08">
            <wp:simplePos x="0" y="0"/>
            <wp:positionH relativeFrom="margin">
              <wp:posOffset>4946650</wp:posOffset>
            </wp:positionH>
            <wp:positionV relativeFrom="paragraph">
              <wp:posOffset>3175</wp:posOffset>
            </wp:positionV>
            <wp:extent cx="3989705" cy="5642610"/>
            <wp:effectExtent l="0" t="0" r="0" b="0"/>
            <wp:wrapTopAndBottom/>
            <wp:docPr id="1303034826" name="Picture 1303034826"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34826" name="Picture 1303034826" descr="A screenshot of a computer screen&#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3989705" cy="5642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36E7">
        <w:rPr>
          <w:noProof/>
        </w:rPr>
        <w:drawing>
          <wp:anchor distT="0" distB="0" distL="114300" distR="114300" simplePos="0" relativeHeight="251658241" behindDoc="0" locked="0" layoutInCell="1" allowOverlap="1" wp14:anchorId="3106284A" wp14:editId="2D17C257">
            <wp:simplePos x="0" y="0"/>
            <wp:positionH relativeFrom="margin">
              <wp:posOffset>225425</wp:posOffset>
            </wp:positionH>
            <wp:positionV relativeFrom="paragraph">
              <wp:posOffset>3175</wp:posOffset>
            </wp:positionV>
            <wp:extent cx="3956685" cy="5595620"/>
            <wp:effectExtent l="0" t="0" r="5715" b="5080"/>
            <wp:wrapTopAndBottom/>
            <wp:docPr id="21" name="Picture 2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 screen&#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56685" cy="5595620"/>
                    </a:xfrm>
                    <a:prstGeom prst="rect">
                      <a:avLst/>
                    </a:prstGeom>
                  </pic:spPr>
                </pic:pic>
              </a:graphicData>
            </a:graphic>
            <wp14:sizeRelH relativeFrom="margin">
              <wp14:pctWidth>0</wp14:pctWidth>
            </wp14:sizeRelH>
            <wp14:sizeRelV relativeFrom="margin">
              <wp14:pctHeight>0</wp14:pctHeight>
            </wp14:sizeRelV>
          </wp:anchor>
        </w:drawing>
      </w:r>
      <w:r w:rsidRPr="003F36E7">
        <w:t>Key nursery areas within the Rough A vicinity</w:t>
      </w:r>
      <w:bookmarkEnd w:id="608"/>
      <w:bookmarkEnd w:id="609"/>
      <w:bookmarkEnd w:id="610"/>
      <w:bookmarkEnd w:id="611"/>
      <w:bookmarkEnd w:id="612"/>
      <w:bookmarkEnd w:id="613"/>
      <w:bookmarkEnd w:id="614"/>
      <w:bookmarkEnd w:id="615"/>
      <w:bookmarkEnd w:id="616"/>
      <w:bookmarkEnd w:id="617"/>
      <w:bookmarkEnd w:id="618"/>
      <w:r w:rsidRPr="003F36E7">
        <w:t xml:space="preserve"> </w:t>
      </w:r>
    </w:p>
    <w:p w14:paraId="136B52F9" w14:textId="49D57207" w:rsidR="003F36E7" w:rsidRPr="003F36E7" w:rsidRDefault="003F36E7" w:rsidP="003F36E7">
      <w:r w:rsidRPr="003F36E7">
        <w:lastRenderedPageBreak/>
        <w:t xml:space="preserve">In the vicinity of Rough A, data indicate the probable presence of Age 0 group fish (Aires et al., 2014). The predictive model for this group uses previously identified nursery grounds data from Coull et al. (1998), combined with environmental habitat variables. The results provide the probability of the presence of Age 0 group fish within areas that have defined and predictable environmental habitat specifications for the development of juveniles. A very high probability of cod, herring, and whiting has been predicted in localised areas within ICES rectangle 36F0. A low probability has been predicted for </w:t>
      </w:r>
      <w:r w:rsidR="0095594E" w:rsidRPr="003F36E7">
        <w:t>sand eel</w:t>
      </w:r>
      <w:r w:rsidRPr="003F36E7">
        <w:t xml:space="preserve">, plaice and mackerel (Aries et al., 2014). </w:t>
      </w:r>
    </w:p>
    <w:p w14:paraId="175ACF49" w14:textId="6091D301" w:rsidR="003F36E7" w:rsidRPr="003F36E7" w:rsidRDefault="003F36E7" w:rsidP="003F36E7">
      <w:r w:rsidRPr="003F36E7">
        <w:t xml:space="preserve">Cod, herring, mackerel, </w:t>
      </w:r>
      <w:r w:rsidR="005D2F08" w:rsidRPr="003F36E7">
        <w:t>sand eels</w:t>
      </w:r>
      <w:r w:rsidRPr="003F36E7">
        <w:t xml:space="preserve"> and whiting are mobile species listed on the PMF list and as such, receive appropriate protection and conservation measures within Scotland’s seas (Tyler-Walters et.al., 2016). Except for cod, which is listed as vulnerable, all other species are indicated as of least concern on the IUCN red list of threatened species (IUCN, 2022).</w:t>
      </w:r>
    </w:p>
    <w:p w14:paraId="11CED92C" w14:textId="77777777" w:rsidR="003F36E7" w:rsidRPr="003F36E7" w:rsidRDefault="003F36E7" w:rsidP="002E699C">
      <w:pPr>
        <w:pStyle w:val="Heading3NoTOC"/>
      </w:pPr>
      <w:bookmarkStart w:id="619" w:name="_Toc122446857"/>
      <w:bookmarkStart w:id="620" w:name="_Toc127446558"/>
      <w:bookmarkStart w:id="621" w:name="_Toc198800128"/>
      <w:bookmarkStart w:id="622" w:name="_Toc198800586"/>
      <w:bookmarkStart w:id="623" w:name="_Toc198801044"/>
      <w:bookmarkStart w:id="624" w:name="_Toc198801649"/>
      <w:bookmarkStart w:id="625" w:name="_Toc201330632"/>
      <w:bookmarkStart w:id="626" w:name="_Toc202449524"/>
      <w:bookmarkStart w:id="627" w:name="_Toc202526643"/>
      <w:r w:rsidRPr="003F36E7">
        <w:t>Marine Mammals</w:t>
      </w:r>
      <w:bookmarkEnd w:id="619"/>
      <w:bookmarkEnd w:id="620"/>
      <w:bookmarkEnd w:id="621"/>
      <w:bookmarkEnd w:id="622"/>
      <w:bookmarkEnd w:id="623"/>
      <w:bookmarkEnd w:id="624"/>
      <w:bookmarkEnd w:id="625"/>
      <w:bookmarkEnd w:id="626"/>
      <w:bookmarkEnd w:id="627"/>
    </w:p>
    <w:p w14:paraId="476E228F" w14:textId="77777777" w:rsidR="003F36E7" w:rsidRPr="003F36E7" w:rsidRDefault="003F36E7" w:rsidP="003F36E7">
      <w:r w:rsidRPr="003F36E7">
        <w:t>Marine mammals include whales, dolphins and porpoises (cetaceans) and seals (pinnipeds). Marine mammals may be vulnerable to the effects of oil and gas activities and can be impacted by noise, contaminants, oil spills and any effects on prey availability (SMRU, 2001). The abundance and availability of prey, including plankton and fish, can be of prime importance in determining the numbers and distribution of marine mammals and can also influence their reproductive success or failure. Changes in the availability of principal prey species may result in population level changes of marine mammals but it is currently not possible to predict the extent of any such changes (SMRU, 2001).</w:t>
      </w:r>
    </w:p>
    <w:p w14:paraId="67309CEA" w14:textId="77777777" w:rsidR="003F36E7" w:rsidRPr="003F36E7" w:rsidRDefault="003F36E7" w:rsidP="002E699C">
      <w:pPr>
        <w:pStyle w:val="HeaderSecurityA4"/>
      </w:pPr>
      <w:r w:rsidRPr="003F36E7">
        <w:t>Cetaceans</w:t>
      </w:r>
    </w:p>
    <w:p w14:paraId="4F00BC76" w14:textId="05A245B5" w:rsidR="003F36E7" w:rsidRPr="003F36E7" w:rsidRDefault="003F36E7" w:rsidP="003F36E7">
      <w:r w:rsidRPr="003F36E7">
        <w:t>Cetaceans can be divided into two main categories: baleen whales (Mysticeti) which feed by sieving water through a series of baleen plates; and toothed whales (Odontoceti) which have teeth for prey capture. These cetaceans are widely distributed in UK waters and are recorded throughout the year (Reid et al., 2003). Cetacean distribution may be influenced by variable natural factors such as water masses, fronts, eddies, upwellings, currents, water temperature, salinity and length of day. A major factor likely to influence cetacean distribution is the availability of prey, mainly fish, plankton and cephalopods (Stone, 1997). Since 1994 cetacean surveys have been undertaken as part of the SCANS (Small Cetacean Abundance in the European Atlantic and North Sea) program. The data provided in this EA comes from SCANS III, Block O and SCANS IV, Block NS-C.</w:t>
      </w:r>
      <w:r w:rsidR="005D2F08">
        <w:t xml:space="preserve"> </w:t>
      </w:r>
      <w:r w:rsidRPr="003F36E7">
        <w:t>The main cetacean species occurring in the Rough A area (primary Quadrant 47) are minke whale (</w:t>
      </w:r>
      <w:r w:rsidRPr="003F36E7">
        <w:rPr>
          <w:i/>
          <w:iCs/>
        </w:rPr>
        <w:t>Balaenoptera acutorostrat</w:t>
      </w:r>
      <w:r w:rsidRPr="003F36E7">
        <w:t>a), white-beaked dolphin (</w:t>
      </w:r>
      <w:r w:rsidRPr="003F36E7">
        <w:rPr>
          <w:i/>
          <w:iCs/>
        </w:rPr>
        <w:t>Lagenorhynchus albirostris</w:t>
      </w:r>
      <w:r w:rsidRPr="003F36E7">
        <w:t>) and harbour porpoise (</w:t>
      </w:r>
      <w:r w:rsidRPr="003F36E7">
        <w:rPr>
          <w:i/>
          <w:iCs/>
        </w:rPr>
        <w:t>Phocoena phocoena</w:t>
      </w:r>
      <w:r w:rsidRPr="003F36E7">
        <w:t>), white-sided dolphin (</w:t>
      </w:r>
      <w:r w:rsidRPr="003F36E7">
        <w:rPr>
          <w:i/>
          <w:iCs/>
        </w:rPr>
        <w:t>Lagenorhynchus acutus</w:t>
      </w:r>
      <w:r w:rsidRPr="003F36E7">
        <w:t>), common dolphin (</w:t>
      </w:r>
      <w:r w:rsidRPr="003F36E7">
        <w:rPr>
          <w:i/>
          <w:iCs/>
        </w:rPr>
        <w:t>Delphinus delphis</w:t>
      </w:r>
      <w:r w:rsidRPr="003F36E7">
        <w:t>), and bottlenose dolphin (</w:t>
      </w:r>
      <w:r w:rsidRPr="003F36E7">
        <w:rPr>
          <w:i/>
          <w:iCs/>
        </w:rPr>
        <w:t>Tursiops truncatus</w:t>
      </w:r>
      <w:r w:rsidRPr="003F36E7">
        <w:t>) with sightings occurring throughout the year (</w:t>
      </w:r>
      <w:r w:rsidRPr="003F36E7">
        <w:fldChar w:fldCharType="begin"/>
      </w:r>
      <w:r w:rsidRPr="003F36E7">
        <w:instrText xml:space="preserve"> REF _Ref109921629 \r \h  \* MERGEFORMAT </w:instrText>
      </w:r>
      <w:r w:rsidRPr="003F36E7">
        <w:fldChar w:fldCharType="separate"/>
      </w:r>
      <w:r w:rsidR="001724C7">
        <w:t>Table 3.1</w:t>
      </w:r>
      <w:r w:rsidRPr="003F36E7">
        <w:fldChar w:fldCharType="end"/>
      </w:r>
      <w:r w:rsidRPr="003F36E7">
        <w:t xml:space="preserve">; Reid et al., 2003; UKDMAP, 1998). </w:t>
      </w:r>
    </w:p>
    <w:p w14:paraId="6A4AD394" w14:textId="77777777" w:rsidR="003F36E7" w:rsidRPr="003F36E7" w:rsidRDefault="003F36E7" w:rsidP="003F36E7">
      <w:bookmarkStart w:id="628" w:name="_Hlk122602361"/>
      <w:r w:rsidRPr="003F36E7">
        <w:t>Minke whales are not regularly present throughout the SNS but are occasionally sighted in the months between July and October (OESEA, 2022; SMRU, 2001). They appear to move into the North Sea at the beginning of May and are present throughout the summer until October (Northridge et al., 1995). During the SCANS III survey in June 2021, minke whales were recorded throughout the North Sea, west of Britain and Ireland and on the Celtic Shelf. The number of minke whales in the SCANS III area is estimated to be approximately 13,101 animals. The abundance of minke whales in SCANS III, Block O is estimated at approximately 603 animals and approximately 412 animals for SCANS IV, Block NS-C (Hammond et al., 2021; Gilles et al., 2023). Within SCANS-IV survey block, estimated density of minke whales is approximately 0.0068 individuals per km</w:t>
      </w:r>
      <w:r w:rsidRPr="003F36E7">
        <w:rPr>
          <w:vertAlign w:val="superscript"/>
        </w:rPr>
        <w:t>2</w:t>
      </w:r>
      <w:r w:rsidRPr="003F36E7">
        <w:t xml:space="preserve"> for the entire survey block (Gilles et al., 2023).</w:t>
      </w:r>
    </w:p>
    <w:p w14:paraId="53A3D75D" w14:textId="77777777" w:rsidR="003F36E7" w:rsidRPr="003F36E7" w:rsidRDefault="003F36E7" w:rsidP="003F36E7">
      <w:r w:rsidRPr="003F36E7">
        <w:t xml:space="preserve">Bottlenose dolphins are distributed over the continental shelf, and in the North Sea they tend to be more numerous within about 200 nm of the Scottish and north-eastern English coasts (Northridge et al., 1995). Bottlenose dolphins are present year-round in the North Sea, with most sightings recorded between June and October (Reid et al., 2003). Initial estimates for the total abundance of bottlenose dolphins in the SCANS III area are approximately 19,201 animals (Hammond et al., 2021). The abundance of bottlenose dolphins in Block O is currently unavailable, however SCANS IV data indicates approximately 2,520 </w:t>
      </w:r>
      <w:r w:rsidRPr="003F36E7">
        <w:lastRenderedPageBreak/>
        <w:t>individuals within survey Block NS-C with an estimated density of 0.0419 per km</w:t>
      </w:r>
      <w:r w:rsidRPr="003F36E7">
        <w:rPr>
          <w:vertAlign w:val="superscript"/>
        </w:rPr>
        <w:t>2</w:t>
      </w:r>
      <w:r w:rsidRPr="003F36E7">
        <w:t xml:space="preserve"> animals for the entire survey block (Hammond et al., 2021; Gilles et al., 2023.). </w:t>
      </w:r>
    </w:p>
    <w:p w14:paraId="4F89FBA0" w14:textId="327A7521" w:rsidR="003F36E7" w:rsidRPr="003F36E7" w:rsidRDefault="003F36E7" w:rsidP="003F36E7">
      <w:r w:rsidRPr="003F36E7">
        <w:t>Common dolphins are distributed over the continental shelf, in the Rough 47/8 area, their densities are low with sightings primarily in September (UKDMAP 1998). Initial estimates for the total abundance of common dolphins in the SCANS III area are approximately 268,540 animals (Hammond et al., 2021). The abundance of common dolphins in the SCANS III area, Block O is not available</w:t>
      </w:r>
      <w:r w:rsidR="009D7AB4">
        <w:t>,</w:t>
      </w:r>
      <w:r w:rsidRPr="003F36E7">
        <w:t xml:space="preserve"> though estimates within SCANS IV survey Block NS-C report abundance of approximately 192 animals, with an estimated density of 0.0032 per km</w:t>
      </w:r>
      <w:r w:rsidRPr="003F36E7">
        <w:rPr>
          <w:vertAlign w:val="superscript"/>
        </w:rPr>
        <w:t>2</w:t>
      </w:r>
      <w:r w:rsidRPr="003F36E7">
        <w:t xml:space="preserve">for the common dolphin (Hammond et al., 2021; Gilles et al., 2023). </w:t>
      </w:r>
    </w:p>
    <w:p w14:paraId="7B871817" w14:textId="77777777" w:rsidR="003F36E7" w:rsidRPr="003F36E7" w:rsidRDefault="003F36E7" w:rsidP="003F36E7">
      <w:r w:rsidRPr="003F36E7">
        <w:t xml:space="preserve">White-sided dolphins are distributed over the continental shelf, in the North Sea they are present year-round with most sightings recorded between August and July (Reid et al., 2003). Initial estimates for the total abundance of white sided dolphins in the SCANS III area are approximately 2,187 animals (Hammond et al., 2021). Block O and Block NS-C do not have available data for white sided dolphins (Hammond et al., 2021; Gilles et al., 2023). </w:t>
      </w:r>
    </w:p>
    <w:p w14:paraId="08B42AF0" w14:textId="77777777" w:rsidR="003F36E7" w:rsidRPr="003F36E7" w:rsidRDefault="003F36E7" w:rsidP="003F36E7">
      <w:r w:rsidRPr="003F36E7">
        <w:t>White-beaked dolphins are distributed over the continental shelf, with most sightings recorded between June and October (Reid et al., 2003). Initial estimates for the total abundance of white-beaked dolphins in the SCANS III area are approximately 36,287 animals (Hammond et al., 2021OESEA 2022). Block O has an estimated abundance of 143 animals while survey Block NS-C has an estimated abundance of 894 animals, and an estimated density of 0.0149 white-beaked dolphins per km</w:t>
      </w:r>
      <w:r w:rsidRPr="003F36E7">
        <w:rPr>
          <w:vertAlign w:val="superscript"/>
        </w:rPr>
        <w:t>2</w:t>
      </w:r>
      <w:r w:rsidRPr="003F36E7">
        <w:t xml:space="preserve"> of the entire survey block (Hammond et al., 2021; Gilles et al., 2023) ). </w:t>
      </w:r>
    </w:p>
    <w:p w14:paraId="02DFE0FA" w14:textId="77777777" w:rsidR="003F36E7" w:rsidRPr="003F36E7" w:rsidRDefault="003F36E7" w:rsidP="003F36E7">
      <w:r w:rsidRPr="003F36E7">
        <w:t>The harbour porpoise is the most common cetacean in UK waters (OESEA, 2022). It is present throughout most of the North Sea throughout the year, with higher numbers occurring between May and October. Initial estimates for the total abundance of harbour porpoise in the SCANS III area are approximately 424,245 animals (Hammond et al., 2021; OESEA, 2022). In Block O it is estimated the abundance of harbour porpoise is 53,485. In Block NS-C, abundance is estimated at 36,286 individuals, with a density of 0.60 animals per km</w:t>
      </w:r>
      <w:r w:rsidRPr="003F36E7">
        <w:rPr>
          <w:vertAlign w:val="superscript"/>
        </w:rPr>
        <w:t>2</w:t>
      </w:r>
      <w:r w:rsidRPr="003F36E7">
        <w:t xml:space="preserve"> (Gilles et al., 2023). The harbour porpoise is generally described as a coastal species, but there have been numerous sightings in deep, offshore waters (MacLeod et al., 2003; Northridge et al., 1995, 1997; Rogan and Berrow, 1996).</w:t>
      </w:r>
    </w:p>
    <w:bookmarkEnd w:id="628"/>
    <w:p w14:paraId="61C69B9A" w14:textId="2710923E" w:rsidR="003F36E7" w:rsidRPr="003F36E7" w:rsidRDefault="003F36E7" w:rsidP="003F36E7">
      <w:r w:rsidRPr="003F36E7">
        <w:t xml:space="preserve">Of the four Annex II species recorded in the offshore UK waters (McLeod et.al., 2009), only harbour porpoise has been recorded in the Rough A area in very high numbers. The harbour porpoise and other marine mammal species listed in </w:t>
      </w:r>
      <w:r w:rsidRPr="003F36E7">
        <w:fldChar w:fldCharType="begin"/>
      </w:r>
      <w:r w:rsidRPr="003F36E7">
        <w:instrText xml:space="preserve"> Ref _44911_5824537037 \r \h  \* MERGEFORMAT </w:instrText>
      </w:r>
      <w:r w:rsidRPr="003F36E7">
        <w:fldChar w:fldCharType="separate"/>
      </w:r>
      <w:r w:rsidR="001724C7">
        <w:t>Table 3.1</w:t>
      </w:r>
      <w:r w:rsidRPr="003F36E7">
        <w:fldChar w:fldCharType="end"/>
      </w:r>
      <w:r w:rsidRPr="003F36E7">
        <w:t xml:space="preserve"> are mobile species on the PMF list, designated to receive appropriate protection and conservation measures (Tyler-Walters et.al., 2016).</w:t>
      </w:r>
    </w:p>
    <w:p w14:paraId="1B4C5969" w14:textId="77777777" w:rsidR="003F36E7" w:rsidRPr="001D74B2" w:rsidRDefault="003F36E7" w:rsidP="002E699C">
      <w:pPr>
        <w:pStyle w:val="TableTitle"/>
      </w:pPr>
      <w:bookmarkStart w:id="629" w:name="_Ref109921629"/>
      <w:bookmarkStart w:id="630" w:name="_44911_5824537037"/>
      <w:bookmarkStart w:id="631" w:name="_Toc122524198"/>
      <w:bookmarkStart w:id="632" w:name="_Toc127446692"/>
      <w:bookmarkStart w:id="633" w:name="_Toc127447088"/>
      <w:bookmarkStart w:id="634" w:name="_Toc198800261"/>
      <w:bookmarkStart w:id="635" w:name="_Toc198800719"/>
      <w:bookmarkStart w:id="636" w:name="_Toc198801177"/>
      <w:bookmarkStart w:id="637" w:name="_Toc198801782"/>
      <w:r w:rsidRPr="003F36E7">
        <w:t>Seasonal cetacean sightings around the Rough A field</w:t>
      </w:r>
      <w:bookmarkEnd w:id="580"/>
      <w:bookmarkEnd w:id="581"/>
      <w:bookmarkEnd w:id="582"/>
      <w:bookmarkEnd w:id="583"/>
      <w:bookmarkEnd w:id="629"/>
      <w:bookmarkEnd w:id="630"/>
      <w:bookmarkEnd w:id="631"/>
      <w:bookmarkEnd w:id="632"/>
      <w:bookmarkEnd w:id="633"/>
      <w:bookmarkEnd w:id="634"/>
      <w:bookmarkEnd w:id="635"/>
      <w:bookmarkEnd w:id="636"/>
      <w:bookmarkEnd w:id="637"/>
    </w:p>
    <w:tbl>
      <w:tblPr>
        <w:tblW w:w="9645" w:type="dxa"/>
        <w:tblBorders>
          <w:insideH w:val="single" w:sz="12" w:space="0" w:color="FFFFFF"/>
        </w:tblBorders>
        <w:shd w:val="clear" w:color="auto" w:fill="DCE2DF"/>
        <w:tblLayout w:type="fixed"/>
        <w:tblCellMar>
          <w:left w:w="0" w:type="dxa"/>
        </w:tblCellMar>
        <w:tblLook w:val="04A0" w:firstRow="1" w:lastRow="0" w:firstColumn="1" w:lastColumn="0" w:noHBand="0" w:noVBand="1"/>
      </w:tblPr>
      <w:tblGrid>
        <w:gridCol w:w="2718"/>
        <w:gridCol w:w="564"/>
        <w:gridCol w:w="578"/>
        <w:gridCol w:w="577"/>
        <w:gridCol w:w="563"/>
        <w:gridCol w:w="619"/>
        <w:gridCol w:w="577"/>
        <w:gridCol w:w="493"/>
        <w:gridCol w:w="619"/>
        <w:gridCol w:w="591"/>
        <w:gridCol w:w="550"/>
        <w:gridCol w:w="605"/>
        <w:gridCol w:w="591"/>
      </w:tblGrid>
      <w:tr w:rsidR="003F36E7" w:rsidRPr="003F36E7" w14:paraId="7B8E0BF5" w14:textId="77777777" w:rsidTr="00D26E3D">
        <w:trPr>
          <w:trHeight w:val="414"/>
          <w:tblHeader/>
        </w:trPr>
        <w:tc>
          <w:tcPr>
            <w:tcW w:w="2718" w:type="dxa"/>
            <w:tcBorders>
              <w:top w:val="nil"/>
              <w:left w:val="nil"/>
              <w:bottom w:val="single" w:sz="12" w:space="0" w:color="FFFFFF"/>
              <w:right w:val="nil"/>
            </w:tcBorders>
            <w:shd w:val="clear" w:color="auto" w:fill="005581"/>
            <w:vAlign w:val="center"/>
            <w:hideMark/>
          </w:tcPr>
          <w:p w14:paraId="5B0EE24A" w14:textId="77777777" w:rsidR="003F36E7" w:rsidRPr="003F36E7" w:rsidRDefault="003F36E7" w:rsidP="003F36E7">
            <w:pPr>
              <w:spacing w:before="60" w:after="60"/>
              <w:ind w:left="57"/>
              <w:rPr>
                <w:b/>
                <w:bCs/>
                <w:color w:val="FFFFFF"/>
                <w:sz w:val="18"/>
                <w:szCs w:val="18"/>
              </w:rPr>
            </w:pPr>
            <w:r w:rsidRPr="003F36E7">
              <w:rPr>
                <w:b/>
                <w:bCs/>
                <w:color w:val="FFFFFF"/>
                <w:sz w:val="18"/>
                <w:szCs w:val="18"/>
              </w:rPr>
              <w:t>Species</w:t>
            </w:r>
          </w:p>
        </w:tc>
        <w:tc>
          <w:tcPr>
            <w:tcW w:w="564" w:type="dxa"/>
            <w:tcBorders>
              <w:top w:val="nil"/>
              <w:left w:val="nil"/>
              <w:bottom w:val="single" w:sz="12" w:space="0" w:color="FFFFFF"/>
              <w:right w:val="nil"/>
            </w:tcBorders>
            <w:shd w:val="clear" w:color="auto" w:fill="005581"/>
            <w:vAlign w:val="center"/>
            <w:hideMark/>
          </w:tcPr>
          <w:p w14:paraId="650C2638" w14:textId="77777777" w:rsidR="003F36E7" w:rsidRPr="003F36E7" w:rsidRDefault="003F36E7" w:rsidP="003F36E7">
            <w:pPr>
              <w:spacing w:before="60" w:after="60"/>
              <w:ind w:left="57"/>
              <w:rPr>
                <w:b/>
                <w:bCs/>
                <w:color w:val="FFFFFF"/>
                <w:sz w:val="18"/>
                <w:szCs w:val="18"/>
              </w:rPr>
            </w:pPr>
            <w:r w:rsidRPr="003F36E7">
              <w:rPr>
                <w:b/>
                <w:bCs/>
                <w:color w:val="FFFFFF"/>
                <w:sz w:val="18"/>
                <w:szCs w:val="18"/>
              </w:rPr>
              <w:t>Jan</w:t>
            </w:r>
          </w:p>
        </w:tc>
        <w:tc>
          <w:tcPr>
            <w:tcW w:w="578" w:type="dxa"/>
            <w:tcBorders>
              <w:top w:val="nil"/>
              <w:left w:val="nil"/>
              <w:bottom w:val="single" w:sz="12" w:space="0" w:color="FFFFFF"/>
              <w:right w:val="nil"/>
            </w:tcBorders>
            <w:shd w:val="clear" w:color="auto" w:fill="005581"/>
            <w:vAlign w:val="center"/>
            <w:hideMark/>
          </w:tcPr>
          <w:p w14:paraId="1E231D6B" w14:textId="77777777" w:rsidR="003F36E7" w:rsidRPr="003F36E7" w:rsidRDefault="003F36E7" w:rsidP="003F36E7">
            <w:pPr>
              <w:spacing w:before="60" w:after="60"/>
              <w:ind w:left="57"/>
              <w:rPr>
                <w:b/>
                <w:bCs/>
                <w:color w:val="FFFFFF"/>
                <w:sz w:val="18"/>
                <w:szCs w:val="18"/>
              </w:rPr>
            </w:pPr>
            <w:r w:rsidRPr="003F36E7">
              <w:rPr>
                <w:b/>
                <w:bCs/>
                <w:color w:val="FFFFFF"/>
                <w:sz w:val="18"/>
                <w:szCs w:val="18"/>
              </w:rPr>
              <w:t>Feb</w:t>
            </w:r>
          </w:p>
        </w:tc>
        <w:tc>
          <w:tcPr>
            <w:tcW w:w="577" w:type="dxa"/>
            <w:tcBorders>
              <w:top w:val="nil"/>
              <w:left w:val="nil"/>
              <w:bottom w:val="single" w:sz="12" w:space="0" w:color="FFFFFF"/>
              <w:right w:val="nil"/>
            </w:tcBorders>
            <w:shd w:val="clear" w:color="auto" w:fill="005581"/>
            <w:vAlign w:val="center"/>
            <w:hideMark/>
          </w:tcPr>
          <w:p w14:paraId="442C5B00" w14:textId="77777777" w:rsidR="003F36E7" w:rsidRPr="003F36E7" w:rsidRDefault="003F36E7" w:rsidP="003F36E7">
            <w:pPr>
              <w:spacing w:before="60" w:after="60"/>
              <w:ind w:left="57"/>
              <w:rPr>
                <w:b/>
                <w:bCs/>
                <w:color w:val="FFFFFF"/>
                <w:sz w:val="18"/>
                <w:szCs w:val="18"/>
              </w:rPr>
            </w:pPr>
            <w:r w:rsidRPr="003F36E7">
              <w:rPr>
                <w:b/>
                <w:bCs/>
                <w:color w:val="FFFFFF"/>
                <w:sz w:val="18"/>
                <w:szCs w:val="18"/>
              </w:rPr>
              <w:t>Mar</w:t>
            </w:r>
          </w:p>
        </w:tc>
        <w:tc>
          <w:tcPr>
            <w:tcW w:w="563" w:type="dxa"/>
            <w:tcBorders>
              <w:top w:val="nil"/>
              <w:left w:val="nil"/>
              <w:bottom w:val="single" w:sz="12" w:space="0" w:color="FFFFFF"/>
              <w:right w:val="nil"/>
            </w:tcBorders>
            <w:shd w:val="clear" w:color="auto" w:fill="005581"/>
            <w:vAlign w:val="center"/>
            <w:hideMark/>
          </w:tcPr>
          <w:p w14:paraId="74ABF3A0" w14:textId="77777777" w:rsidR="003F36E7" w:rsidRPr="003F36E7" w:rsidRDefault="003F36E7" w:rsidP="003F36E7">
            <w:pPr>
              <w:spacing w:before="60" w:after="60"/>
              <w:ind w:left="57"/>
              <w:rPr>
                <w:b/>
                <w:bCs/>
                <w:color w:val="FFFFFF"/>
                <w:sz w:val="18"/>
                <w:szCs w:val="18"/>
              </w:rPr>
            </w:pPr>
            <w:r w:rsidRPr="003F36E7">
              <w:rPr>
                <w:b/>
                <w:bCs/>
                <w:color w:val="FFFFFF"/>
                <w:sz w:val="18"/>
                <w:szCs w:val="18"/>
              </w:rPr>
              <w:t>Apr</w:t>
            </w:r>
          </w:p>
        </w:tc>
        <w:tc>
          <w:tcPr>
            <w:tcW w:w="619" w:type="dxa"/>
            <w:tcBorders>
              <w:top w:val="nil"/>
              <w:left w:val="nil"/>
              <w:bottom w:val="single" w:sz="12" w:space="0" w:color="FFFFFF"/>
              <w:right w:val="nil"/>
            </w:tcBorders>
            <w:shd w:val="clear" w:color="auto" w:fill="005581"/>
            <w:vAlign w:val="center"/>
            <w:hideMark/>
          </w:tcPr>
          <w:p w14:paraId="03AE3F29" w14:textId="77777777" w:rsidR="003F36E7" w:rsidRPr="003F36E7" w:rsidRDefault="003F36E7" w:rsidP="003F36E7">
            <w:pPr>
              <w:spacing w:before="60" w:after="60"/>
              <w:ind w:left="57"/>
              <w:rPr>
                <w:b/>
                <w:bCs/>
                <w:color w:val="FFFFFF"/>
                <w:sz w:val="18"/>
                <w:szCs w:val="18"/>
              </w:rPr>
            </w:pPr>
            <w:r w:rsidRPr="003F36E7">
              <w:rPr>
                <w:b/>
                <w:bCs/>
                <w:color w:val="FFFFFF"/>
                <w:sz w:val="18"/>
                <w:szCs w:val="18"/>
              </w:rPr>
              <w:t>May</w:t>
            </w:r>
          </w:p>
        </w:tc>
        <w:tc>
          <w:tcPr>
            <w:tcW w:w="577" w:type="dxa"/>
            <w:tcBorders>
              <w:top w:val="nil"/>
              <w:left w:val="nil"/>
              <w:bottom w:val="single" w:sz="12" w:space="0" w:color="FFFFFF"/>
              <w:right w:val="nil"/>
            </w:tcBorders>
            <w:shd w:val="clear" w:color="auto" w:fill="005581"/>
            <w:vAlign w:val="center"/>
            <w:hideMark/>
          </w:tcPr>
          <w:p w14:paraId="4EB9A916" w14:textId="77777777" w:rsidR="003F36E7" w:rsidRPr="003F36E7" w:rsidRDefault="003F36E7" w:rsidP="003F36E7">
            <w:pPr>
              <w:spacing w:before="60" w:after="60"/>
              <w:ind w:left="57"/>
              <w:rPr>
                <w:b/>
                <w:bCs/>
                <w:color w:val="FFFFFF"/>
                <w:sz w:val="18"/>
                <w:szCs w:val="18"/>
              </w:rPr>
            </w:pPr>
            <w:r w:rsidRPr="003F36E7">
              <w:rPr>
                <w:b/>
                <w:bCs/>
                <w:color w:val="FFFFFF"/>
                <w:sz w:val="18"/>
                <w:szCs w:val="18"/>
              </w:rPr>
              <w:t>Jun</w:t>
            </w:r>
          </w:p>
        </w:tc>
        <w:tc>
          <w:tcPr>
            <w:tcW w:w="493" w:type="dxa"/>
            <w:tcBorders>
              <w:top w:val="nil"/>
              <w:left w:val="nil"/>
              <w:bottom w:val="single" w:sz="12" w:space="0" w:color="FFFFFF"/>
              <w:right w:val="nil"/>
            </w:tcBorders>
            <w:shd w:val="clear" w:color="auto" w:fill="005581"/>
            <w:vAlign w:val="center"/>
            <w:hideMark/>
          </w:tcPr>
          <w:p w14:paraId="43989CBD" w14:textId="77777777" w:rsidR="003F36E7" w:rsidRPr="003F36E7" w:rsidRDefault="003F36E7" w:rsidP="003F36E7">
            <w:pPr>
              <w:spacing w:before="60" w:after="60"/>
              <w:ind w:left="57"/>
              <w:rPr>
                <w:b/>
                <w:bCs/>
                <w:color w:val="FFFFFF"/>
                <w:sz w:val="18"/>
                <w:szCs w:val="18"/>
              </w:rPr>
            </w:pPr>
            <w:r w:rsidRPr="003F36E7">
              <w:rPr>
                <w:b/>
                <w:bCs/>
                <w:color w:val="FFFFFF"/>
                <w:sz w:val="18"/>
                <w:szCs w:val="18"/>
              </w:rPr>
              <w:t>Jul</w:t>
            </w:r>
          </w:p>
        </w:tc>
        <w:tc>
          <w:tcPr>
            <w:tcW w:w="619" w:type="dxa"/>
            <w:tcBorders>
              <w:top w:val="nil"/>
              <w:left w:val="nil"/>
              <w:bottom w:val="single" w:sz="12" w:space="0" w:color="FFFFFF"/>
              <w:right w:val="nil"/>
            </w:tcBorders>
            <w:shd w:val="clear" w:color="auto" w:fill="005581"/>
            <w:vAlign w:val="center"/>
            <w:hideMark/>
          </w:tcPr>
          <w:p w14:paraId="50C1E024" w14:textId="77777777" w:rsidR="003F36E7" w:rsidRPr="003F36E7" w:rsidRDefault="003F36E7" w:rsidP="003F36E7">
            <w:pPr>
              <w:spacing w:before="60" w:after="60"/>
              <w:ind w:left="57"/>
              <w:rPr>
                <w:b/>
                <w:bCs/>
                <w:color w:val="FFFFFF"/>
                <w:sz w:val="18"/>
                <w:szCs w:val="18"/>
              </w:rPr>
            </w:pPr>
            <w:r w:rsidRPr="003F36E7">
              <w:rPr>
                <w:b/>
                <w:bCs/>
                <w:color w:val="FFFFFF"/>
                <w:sz w:val="18"/>
                <w:szCs w:val="18"/>
              </w:rPr>
              <w:t>Aug</w:t>
            </w:r>
          </w:p>
        </w:tc>
        <w:tc>
          <w:tcPr>
            <w:tcW w:w="591" w:type="dxa"/>
            <w:tcBorders>
              <w:top w:val="nil"/>
              <w:left w:val="nil"/>
              <w:bottom w:val="single" w:sz="12" w:space="0" w:color="FFFFFF"/>
              <w:right w:val="nil"/>
            </w:tcBorders>
            <w:shd w:val="clear" w:color="auto" w:fill="005581"/>
            <w:vAlign w:val="center"/>
            <w:hideMark/>
          </w:tcPr>
          <w:p w14:paraId="38C0AAFB" w14:textId="77777777" w:rsidR="003F36E7" w:rsidRPr="003F36E7" w:rsidRDefault="003F36E7" w:rsidP="003F36E7">
            <w:pPr>
              <w:spacing w:before="60" w:after="60"/>
              <w:ind w:left="57"/>
              <w:rPr>
                <w:b/>
                <w:bCs/>
                <w:color w:val="FFFFFF"/>
                <w:sz w:val="18"/>
                <w:szCs w:val="18"/>
              </w:rPr>
            </w:pPr>
            <w:r w:rsidRPr="003F36E7">
              <w:rPr>
                <w:b/>
                <w:bCs/>
                <w:color w:val="FFFFFF"/>
                <w:sz w:val="18"/>
                <w:szCs w:val="18"/>
              </w:rPr>
              <w:t>Sep</w:t>
            </w:r>
          </w:p>
        </w:tc>
        <w:tc>
          <w:tcPr>
            <w:tcW w:w="550" w:type="dxa"/>
            <w:tcBorders>
              <w:top w:val="nil"/>
              <w:left w:val="nil"/>
              <w:bottom w:val="single" w:sz="12" w:space="0" w:color="FFFFFF"/>
              <w:right w:val="nil"/>
            </w:tcBorders>
            <w:shd w:val="clear" w:color="auto" w:fill="005581"/>
            <w:vAlign w:val="center"/>
            <w:hideMark/>
          </w:tcPr>
          <w:p w14:paraId="526C3A38" w14:textId="77777777" w:rsidR="003F36E7" w:rsidRPr="003F36E7" w:rsidRDefault="003F36E7" w:rsidP="003F36E7">
            <w:pPr>
              <w:spacing w:before="60" w:after="60"/>
              <w:ind w:left="57"/>
              <w:rPr>
                <w:b/>
                <w:bCs/>
                <w:color w:val="FFFFFF"/>
                <w:sz w:val="18"/>
                <w:szCs w:val="18"/>
              </w:rPr>
            </w:pPr>
            <w:r w:rsidRPr="003F36E7">
              <w:rPr>
                <w:b/>
                <w:bCs/>
                <w:color w:val="FFFFFF"/>
                <w:sz w:val="18"/>
                <w:szCs w:val="18"/>
              </w:rPr>
              <w:t>Oct</w:t>
            </w:r>
          </w:p>
        </w:tc>
        <w:tc>
          <w:tcPr>
            <w:tcW w:w="605" w:type="dxa"/>
            <w:tcBorders>
              <w:top w:val="nil"/>
              <w:left w:val="nil"/>
              <w:bottom w:val="single" w:sz="12" w:space="0" w:color="FFFFFF"/>
              <w:right w:val="nil"/>
            </w:tcBorders>
            <w:shd w:val="clear" w:color="auto" w:fill="005581"/>
            <w:vAlign w:val="center"/>
            <w:hideMark/>
          </w:tcPr>
          <w:p w14:paraId="1D026AC9" w14:textId="77777777" w:rsidR="003F36E7" w:rsidRPr="003F36E7" w:rsidRDefault="003F36E7" w:rsidP="003F36E7">
            <w:pPr>
              <w:spacing w:before="60" w:after="60"/>
              <w:ind w:left="57"/>
              <w:rPr>
                <w:b/>
                <w:bCs/>
                <w:color w:val="FFFFFF"/>
                <w:sz w:val="18"/>
                <w:szCs w:val="18"/>
              </w:rPr>
            </w:pPr>
            <w:r w:rsidRPr="003F36E7">
              <w:rPr>
                <w:b/>
                <w:bCs/>
                <w:color w:val="FFFFFF"/>
                <w:sz w:val="18"/>
                <w:szCs w:val="18"/>
              </w:rPr>
              <w:t>Nov</w:t>
            </w:r>
          </w:p>
        </w:tc>
        <w:tc>
          <w:tcPr>
            <w:tcW w:w="591" w:type="dxa"/>
            <w:tcBorders>
              <w:top w:val="nil"/>
              <w:left w:val="nil"/>
              <w:bottom w:val="single" w:sz="12" w:space="0" w:color="FFFFFF"/>
              <w:right w:val="nil"/>
            </w:tcBorders>
            <w:shd w:val="clear" w:color="auto" w:fill="005581"/>
            <w:vAlign w:val="center"/>
            <w:hideMark/>
          </w:tcPr>
          <w:p w14:paraId="00C75ED7" w14:textId="77777777" w:rsidR="003F36E7" w:rsidRPr="003F36E7" w:rsidRDefault="003F36E7" w:rsidP="003F36E7">
            <w:pPr>
              <w:spacing w:before="60" w:after="60"/>
              <w:ind w:left="57"/>
              <w:rPr>
                <w:b/>
                <w:bCs/>
                <w:color w:val="FFFFFF"/>
                <w:sz w:val="18"/>
                <w:szCs w:val="18"/>
              </w:rPr>
            </w:pPr>
            <w:r w:rsidRPr="003F36E7">
              <w:rPr>
                <w:b/>
                <w:bCs/>
                <w:color w:val="FFFFFF"/>
                <w:sz w:val="18"/>
                <w:szCs w:val="18"/>
              </w:rPr>
              <w:t>Dec</w:t>
            </w:r>
          </w:p>
        </w:tc>
      </w:tr>
      <w:tr w:rsidR="003F36E7" w:rsidRPr="003F36E7" w14:paraId="2366A840" w14:textId="77777777" w:rsidTr="00D26E3D">
        <w:trPr>
          <w:trHeight w:val="414"/>
        </w:trPr>
        <w:tc>
          <w:tcPr>
            <w:tcW w:w="2718" w:type="dxa"/>
            <w:tcBorders>
              <w:top w:val="single" w:sz="12" w:space="0" w:color="FFFFFF"/>
              <w:left w:val="nil"/>
              <w:bottom w:val="single" w:sz="12" w:space="0" w:color="FFFFFF"/>
              <w:right w:val="nil"/>
            </w:tcBorders>
            <w:shd w:val="clear" w:color="auto" w:fill="DCE2DF"/>
            <w:vAlign w:val="center"/>
            <w:hideMark/>
          </w:tcPr>
          <w:p w14:paraId="136DBC81" w14:textId="77777777" w:rsidR="003F36E7" w:rsidRPr="003F36E7" w:rsidRDefault="003F36E7" w:rsidP="003F36E7">
            <w:pPr>
              <w:spacing w:before="60" w:after="60"/>
              <w:ind w:left="57"/>
              <w:rPr>
                <w:b/>
                <w:bCs/>
                <w:sz w:val="18"/>
                <w:szCs w:val="18"/>
              </w:rPr>
            </w:pPr>
            <w:r w:rsidRPr="003F36E7">
              <w:rPr>
                <w:b/>
                <w:bCs/>
                <w:sz w:val="18"/>
                <w:szCs w:val="18"/>
              </w:rPr>
              <w:t>Minke whale</w:t>
            </w:r>
          </w:p>
        </w:tc>
        <w:tc>
          <w:tcPr>
            <w:tcW w:w="564" w:type="dxa"/>
            <w:tcBorders>
              <w:top w:val="single" w:sz="12" w:space="0" w:color="FFFFFF"/>
              <w:left w:val="nil"/>
              <w:bottom w:val="single" w:sz="4" w:space="0" w:color="4F5650" w:themeColor="text1"/>
              <w:right w:val="single" w:sz="4" w:space="0" w:color="4F5650" w:themeColor="text1"/>
            </w:tcBorders>
            <w:vAlign w:val="center"/>
          </w:tcPr>
          <w:p w14:paraId="73E561AC" w14:textId="77777777" w:rsidR="003F36E7" w:rsidRPr="003F36E7" w:rsidRDefault="003F36E7" w:rsidP="003F36E7">
            <w:pPr>
              <w:spacing w:before="60" w:after="60"/>
              <w:ind w:left="57"/>
              <w:rPr>
                <w:sz w:val="18"/>
                <w:szCs w:val="18"/>
              </w:rPr>
            </w:pPr>
          </w:p>
        </w:tc>
        <w:tc>
          <w:tcPr>
            <w:tcW w:w="578" w:type="dxa"/>
            <w:tcBorders>
              <w:top w:val="single" w:sz="12" w:space="0" w:color="4F5650" w:themeColor="text1"/>
              <w:left w:val="single" w:sz="4" w:space="0" w:color="4F5650" w:themeColor="text1"/>
              <w:bottom w:val="single" w:sz="4" w:space="0" w:color="4F5650" w:themeColor="text1"/>
              <w:right w:val="single" w:sz="4" w:space="0" w:color="4F5650" w:themeColor="text1"/>
            </w:tcBorders>
            <w:vAlign w:val="center"/>
          </w:tcPr>
          <w:p w14:paraId="41E10842" w14:textId="77777777" w:rsidR="003F36E7" w:rsidRPr="003F36E7" w:rsidRDefault="003F36E7" w:rsidP="003F36E7">
            <w:pPr>
              <w:spacing w:before="60" w:after="60"/>
              <w:ind w:left="57"/>
              <w:rPr>
                <w:sz w:val="18"/>
                <w:szCs w:val="18"/>
              </w:rPr>
            </w:pPr>
          </w:p>
        </w:tc>
        <w:tc>
          <w:tcPr>
            <w:tcW w:w="577" w:type="dxa"/>
            <w:tcBorders>
              <w:top w:val="single" w:sz="12" w:space="0" w:color="4F5650" w:themeColor="text1"/>
              <w:left w:val="single" w:sz="4" w:space="0" w:color="4F5650" w:themeColor="text1"/>
              <w:bottom w:val="single" w:sz="4" w:space="0" w:color="4F5650" w:themeColor="text1"/>
              <w:right w:val="single" w:sz="4" w:space="0" w:color="4F5650" w:themeColor="text1"/>
            </w:tcBorders>
            <w:vAlign w:val="center"/>
          </w:tcPr>
          <w:p w14:paraId="7106A0B8" w14:textId="77777777" w:rsidR="003F36E7" w:rsidRPr="003F36E7" w:rsidRDefault="003F36E7" w:rsidP="003F36E7">
            <w:pPr>
              <w:spacing w:before="60" w:after="60"/>
              <w:ind w:left="57"/>
              <w:rPr>
                <w:sz w:val="18"/>
                <w:szCs w:val="18"/>
              </w:rPr>
            </w:pPr>
          </w:p>
        </w:tc>
        <w:tc>
          <w:tcPr>
            <w:tcW w:w="563" w:type="dxa"/>
            <w:tcBorders>
              <w:top w:val="single" w:sz="12" w:space="0" w:color="4F5650" w:themeColor="text1"/>
              <w:left w:val="single" w:sz="4" w:space="0" w:color="4F5650" w:themeColor="text1"/>
              <w:bottom w:val="single" w:sz="4" w:space="0" w:color="4F5650" w:themeColor="text1"/>
              <w:right w:val="single" w:sz="4" w:space="0" w:color="4F5650" w:themeColor="text1"/>
            </w:tcBorders>
            <w:vAlign w:val="center"/>
          </w:tcPr>
          <w:p w14:paraId="26509D65" w14:textId="77777777" w:rsidR="003F36E7" w:rsidRPr="003F36E7" w:rsidRDefault="003F36E7" w:rsidP="003F36E7">
            <w:pPr>
              <w:spacing w:before="60" w:after="60"/>
              <w:ind w:left="57"/>
              <w:rPr>
                <w:sz w:val="18"/>
                <w:szCs w:val="18"/>
              </w:rPr>
            </w:pPr>
          </w:p>
        </w:tc>
        <w:tc>
          <w:tcPr>
            <w:tcW w:w="619" w:type="dxa"/>
            <w:tcBorders>
              <w:top w:val="single" w:sz="12" w:space="0" w:color="4F5650" w:themeColor="text1"/>
              <w:left w:val="single" w:sz="4" w:space="0" w:color="4F5650" w:themeColor="text1"/>
              <w:bottom w:val="single" w:sz="4" w:space="0" w:color="4F5650" w:themeColor="text1"/>
              <w:right w:val="single" w:sz="4" w:space="0" w:color="4F5650" w:themeColor="text1"/>
            </w:tcBorders>
            <w:vAlign w:val="center"/>
          </w:tcPr>
          <w:p w14:paraId="7DB2EA8E" w14:textId="77777777" w:rsidR="003F36E7" w:rsidRPr="003F36E7" w:rsidRDefault="003F36E7" w:rsidP="003F36E7">
            <w:pPr>
              <w:spacing w:before="60" w:after="60"/>
              <w:ind w:left="57"/>
              <w:rPr>
                <w:sz w:val="18"/>
                <w:szCs w:val="18"/>
              </w:rPr>
            </w:pPr>
          </w:p>
        </w:tc>
        <w:tc>
          <w:tcPr>
            <w:tcW w:w="577" w:type="dxa"/>
            <w:tcBorders>
              <w:top w:val="single" w:sz="12" w:space="0" w:color="4F5650" w:themeColor="text1"/>
              <w:left w:val="single" w:sz="4" w:space="0" w:color="4F5650" w:themeColor="text1"/>
              <w:bottom w:val="single" w:sz="4" w:space="0" w:color="4F5650" w:themeColor="text1"/>
              <w:right w:val="single" w:sz="4" w:space="0" w:color="4F5650" w:themeColor="text1"/>
            </w:tcBorders>
            <w:shd w:val="clear" w:color="auto" w:fill="B2E4FF" w:themeFill="accent1" w:themeFillTint="33"/>
            <w:vAlign w:val="center"/>
          </w:tcPr>
          <w:p w14:paraId="53DD32A2" w14:textId="77777777" w:rsidR="003F36E7" w:rsidRPr="003F36E7" w:rsidRDefault="003F36E7" w:rsidP="003F36E7">
            <w:pPr>
              <w:spacing w:before="60" w:after="60"/>
              <w:ind w:left="57"/>
              <w:rPr>
                <w:sz w:val="18"/>
                <w:szCs w:val="18"/>
              </w:rPr>
            </w:pPr>
          </w:p>
        </w:tc>
        <w:tc>
          <w:tcPr>
            <w:tcW w:w="493" w:type="dxa"/>
            <w:tcBorders>
              <w:top w:val="single" w:sz="12" w:space="0" w:color="4F5650" w:themeColor="text1"/>
              <w:left w:val="single" w:sz="4" w:space="0" w:color="4F5650" w:themeColor="text1"/>
              <w:bottom w:val="single" w:sz="4" w:space="0" w:color="4F5650" w:themeColor="text1"/>
              <w:right w:val="single" w:sz="4" w:space="0" w:color="4F5650" w:themeColor="text1"/>
            </w:tcBorders>
            <w:shd w:val="clear" w:color="auto" w:fill="B2E4FF" w:themeFill="accent1" w:themeFillTint="33"/>
            <w:vAlign w:val="center"/>
            <w:hideMark/>
          </w:tcPr>
          <w:p w14:paraId="67EC642A" w14:textId="77777777" w:rsidR="003F36E7" w:rsidRPr="003F36E7" w:rsidRDefault="003F36E7" w:rsidP="003F36E7">
            <w:pPr>
              <w:spacing w:before="60" w:after="60"/>
              <w:ind w:left="57"/>
              <w:rPr>
                <w:sz w:val="18"/>
                <w:szCs w:val="18"/>
              </w:rPr>
            </w:pPr>
          </w:p>
        </w:tc>
        <w:tc>
          <w:tcPr>
            <w:tcW w:w="619" w:type="dxa"/>
            <w:tcBorders>
              <w:top w:val="single" w:sz="12" w:space="0" w:color="4F5650" w:themeColor="text1"/>
              <w:left w:val="single" w:sz="4" w:space="0" w:color="4F5650" w:themeColor="text1"/>
              <w:bottom w:val="single" w:sz="4" w:space="0" w:color="4F5650" w:themeColor="text1"/>
              <w:right w:val="single" w:sz="4" w:space="0" w:color="4F5650" w:themeColor="text1"/>
            </w:tcBorders>
            <w:shd w:val="clear" w:color="auto" w:fill="66CAFF" w:themeFill="accent1" w:themeFillTint="66"/>
            <w:vAlign w:val="center"/>
          </w:tcPr>
          <w:p w14:paraId="72CB8E00" w14:textId="77777777" w:rsidR="003F36E7" w:rsidRPr="003F36E7" w:rsidRDefault="003F36E7" w:rsidP="003F36E7">
            <w:pPr>
              <w:spacing w:before="60" w:after="60"/>
              <w:ind w:left="57"/>
              <w:rPr>
                <w:sz w:val="18"/>
                <w:szCs w:val="18"/>
              </w:rPr>
            </w:pPr>
          </w:p>
        </w:tc>
        <w:tc>
          <w:tcPr>
            <w:tcW w:w="591" w:type="dxa"/>
            <w:tcBorders>
              <w:top w:val="single" w:sz="12" w:space="0" w:color="4F5650" w:themeColor="text1"/>
              <w:left w:val="single" w:sz="4" w:space="0" w:color="4F5650" w:themeColor="text1"/>
              <w:bottom w:val="single" w:sz="4" w:space="0" w:color="4F5650" w:themeColor="text1"/>
              <w:right w:val="single" w:sz="4" w:space="0" w:color="4F5650" w:themeColor="text1"/>
            </w:tcBorders>
            <w:shd w:val="clear" w:color="auto" w:fill="66CAFF" w:themeFill="accent1" w:themeFillTint="66"/>
            <w:vAlign w:val="center"/>
          </w:tcPr>
          <w:p w14:paraId="061381AD" w14:textId="77777777" w:rsidR="003F36E7" w:rsidRPr="003F36E7" w:rsidRDefault="003F36E7" w:rsidP="003F36E7">
            <w:pPr>
              <w:spacing w:before="60" w:after="60"/>
              <w:ind w:left="57"/>
              <w:rPr>
                <w:sz w:val="18"/>
                <w:szCs w:val="18"/>
              </w:rPr>
            </w:pPr>
          </w:p>
        </w:tc>
        <w:tc>
          <w:tcPr>
            <w:tcW w:w="550" w:type="dxa"/>
            <w:tcBorders>
              <w:top w:val="single" w:sz="12" w:space="0" w:color="4F5650" w:themeColor="text1"/>
              <w:left w:val="single" w:sz="4" w:space="0" w:color="4F5650" w:themeColor="text1"/>
              <w:bottom w:val="single" w:sz="4" w:space="0" w:color="4F5650" w:themeColor="text1"/>
              <w:right w:val="single" w:sz="4" w:space="0" w:color="4F5650" w:themeColor="text1"/>
            </w:tcBorders>
            <w:vAlign w:val="center"/>
          </w:tcPr>
          <w:p w14:paraId="35627E13" w14:textId="77777777" w:rsidR="003F36E7" w:rsidRPr="003F36E7" w:rsidRDefault="003F36E7" w:rsidP="003F36E7">
            <w:pPr>
              <w:spacing w:before="60" w:after="60"/>
              <w:ind w:left="57"/>
              <w:rPr>
                <w:sz w:val="18"/>
                <w:szCs w:val="18"/>
              </w:rPr>
            </w:pPr>
          </w:p>
        </w:tc>
        <w:tc>
          <w:tcPr>
            <w:tcW w:w="605" w:type="dxa"/>
            <w:tcBorders>
              <w:top w:val="single" w:sz="12" w:space="0" w:color="4F5650" w:themeColor="text1"/>
              <w:left w:val="single" w:sz="4" w:space="0" w:color="4F5650" w:themeColor="text1"/>
              <w:bottom w:val="single" w:sz="4" w:space="0" w:color="4F5650" w:themeColor="text1"/>
              <w:right w:val="single" w:sz="4" w:space="0" w:color="4F5650" w:themeColor="text1"/>
            </w:tcBorders>
            <w:vAlign w:val="center"/>
          </w:tcPr>
          <w:p w14:paraId="1E8B6989" w14:textId="77777777" w:rsidR="003F36E7" w:rsidRPr="003F36E7" w:rsidRDefault="003F36E7" w:rsidP="003F36E7">
            <w:pPr>
              <w:spacing w:before="60" w:after="60"/>
              <w:ind w:left="57"/>
              <w:rPr>
                <w:sz w:val="18"/>
                <w:szCs w:val="18"/>
              </w:rPr>
            </w:pPr>
          </w:p>
        </w:tc>
        <w:tc>
          <w:tcPr>
            <w:tcW w:w="591" w:type="dxa"/>
            <w:tcBorders>
              <w:top w:val="single" w:sz="12" w:space="0" w:color="FFFFFF"/>
              <w:left w:val="single" w:sz="4" w:space="0" w:color="4F5650" w:themeColor="text1"/>
              <w:bottom w:val="single" w:sz="4" w:space="0" w:color="4F5650" w:themeColor="text1"/>
              <w:right w:val="nil"/>
            </w:tcBorders>
            <w:vAlign w:val="center"/>
          </w:tcPr>
          <w:p w14:paraId="655C5CF2" w14:textId="77777777" w:rsidR="003F36E7" w:rsidRPr="003F36E7" w:rsidRDefault="003F36E7" w:rsidP="003F36E7">
            <w:pPr>
              <w:spacing w:before="60" w:after="60"/>
              <w:ind w:left="57"/>
              <w:rPr>
                <w:sz w:val="18"/>
                <w:szCs w:val="18"/>
              </w:rPr>
            </w:pPr>
          </w:p>
        </w:tc>
      </w:tr>
      <w:tr w:rsidR="003F36E7" w:rsidRPr="003F36E7" w14:paraId="0202A352" w14:textId="77777777" w:rsidTr="00D26E3D">
        <w:trPr>
          <w:trHeight w:val="414"/>
        </w:trPr>
        <w:tc>
          <w:tcPr>
            <w:tcW w:w="2718" w:type="dxa"/>
            <w:tcBorders>
              <w:top w:val="single" w:sz="12" w:space="0" w:color="FFFFFF"/>
              <w:left w:val="nil"/>
              <w:bottom w:val="single" w:sz="12" w:space="0" w:color="FFFFFF"/>
              <w:right w:val="nil"/>
            </w:tcBorders>
            <w:shd w:val="clear" w:color="auto" w:fill="C9D1CC"/>
            <w:vAlign w:val="center"/>
            <w:hideMark/>
          </w:tcPr>
          <w:p w14:paraId="34516E27" w14:textId="77777777" w:rsidR="003F36E7" w:rsidRPr="003F36E7" w:rsidRDefault="003F36E7" w:rsidP="003F36E7">
            <w:pPr>
              <w:spacing w:before="60" w:after="60"/>
              <w:ind w:left="57"/>
              <w:rPr>
                <w:b/>
                <w:bCs/>
                <w:sz w:val="18"/>
                <w:szCs w:val="18"/>
              </w:rPr>
            </w:pPr>
            <w:r w:rsidRPr="003F36E7">
              <w:rPr>
                <w:b/>
                <w:bCs/>
                <w:sz w:val="18"/>
                <w:szCs w:val="18"/>
              </w:rPr>
              <w:t>Bottlenose dolphin</w:t>
            </w:r>
          </w:p>
        </w:tc>
        <w:tc>
          <w:tcPr>
            <w:tcW w:w="564" w:type="dxa"/>
            <w:tcBorders>
              <w:top w:val="single" w:sz="4" w:space="0" w:color="4F5650" w:themeColor="text1"/>
              <w:left w:val="nil"/>
              <w:bottom w:val="single" w:sz="4" w:space="0" w:color="4F5650" w:themeColor="text1"/>
              <w:right w:val="single" w:sz="4" w:space="0" w:color="4F5650" w:themeColor="text1"/>
            </w:tcBorders>
            <w:vAlign w:val="center"/>
          </w:tcPr>
          <w:p w14:paraId="32FB8BE9" w14:textId="77777777" w:rsidR="003F36E7" w:rsidRPr="003F36E7" w:rsidRDefault="003F36E7" w:rsidP="003F36E7">
            <w:pPr>
              <w:spacing w:before="60" w:after="60"/>
              <w:ind w:left="57"/>
              <w:rPr>
                <w:sz w:val="18"/>
                <w:szCs w:val="18"/>
              </w:rPr>
            </w:pPr>
          </w:p>
        </w:tc>
        <w:tc>
          <w:tcPr>
            <w:tcW w:w="578" w:type="dxa"/>
            <w:tcBorders>
              <w:top w:val="single" w:sz="4" w:space="0" w:color="4F5650" w:themeColor="text1"/>
              <w:left w:val="single" w:sz="4" w:space="0" w:color="4F5650" w:themeColor="text1"/>
              <w:bottom w:val="single" w:sz="4" w:space="0" w:color="4F5650" w:themeColor="text1"/>
              <w:right w:val="single" w:sz="4" w:space="0" w:color="4F5650" w:themeColor="text1"/>
            </w:tcBorders>
            <w:vAlign w:val="center"/>
          </w:tcPr>
          <w:p w14:paraId="773336E4" w14:textId="77777777" w:rsidR="003F36E7" w:rsidRPr="003F36E7" w:rsidRDefault="003F36E7" w:rsidP="003F36E7">
            <w:pPr>
              <w:spacing w:before="60" w:after="60"/>
              <w:ind w:left="57"/>
              <w:rPr>
                <w:sz w:val="18"/>
                <w:szCs w:val="18"/>
              </w:rPr>
            </w:pPr>
          </w:p>
        </w:tc>
        <w:tc>
          <w:tcPr>
            <w:tcW w:w="577" w:type="dxa"/>
            <w:tcBorders>
              <w:top w:val="single" w:sz="4" w:space="0" w:color="4F5650" w:themeColor="text1"/>
              <w:left w:val="single" w:sz="4" w:space="0" w:color="4F5650" w:themeColor="text1"/>
              <w:bottom w:val="single" w:sz="4" w:space="0" w:color="4F5650" w:themeColor="text1"/>
              <w:right w:val="single" w:sz="4" w:space="0" w:color="4F5650" w:themeColor="text1"/>
            </w:tcBorders>
            <w:vAlign w:val="center"/>
          </w:tcPr>
          <w:p w14:paraId="02CDD373" w14:textId="77777777" w:rsidR="003F36E7" w:rsidRPr="003F36E7" w:rsidRDefault="003F36E7" w:rsidP="003F36E7">
            <w:pPr>
              <w:spacing w:before="60" w:after="60"/>
              <w:ind w:left="57"/>
              <w:rPr>
                <w:sz w:val="18"/>
                <w:szCs w:val="18"/>
              </w:rPr>
            </w:pPr>
          </w:p>
        </w:tc>
        <w:tc>
          <w:tcPr>
            <w:tcW w:w="563" w:type="dxa"/>
            <w:tcBorders>
              <w:top w:val="single" w:sz="4" w:space="0" w:color="4F5650" w:themeColor="text1"/>
              <w:left w:val="single" w:sz="4" w:space="0" w:color="4F5650" w:themeColor="text1"/>
              <w:bottom w:val="single" w:sz="4" w:space="0" w:color="4F5650" w:themeColor="text1"/>
              <w:right w:val="single" w:sz="4" w:space="0" w:color="4F5650" w:themeColor="text1"/>
            </w:tcBorders>
            <w:vAlign w:val="center"/>
          </w:tcPr>
          <w:p w14:paraId="2D3597C1" w14:textId="77777777" w:rsidR="003F36E7" w:rsidRPr="003F36E7" w:rsidRDefault="003F36E7" w:rsidP="003F36E7">
            <w:pPr>
              <w:spacing w:before="60" w:after="60"/>
              <w:ind w:left="57"/>
              <w:rPr>
                <w:sz w:val="18"/>
                <w:szCs w:val="18"/>
              </w:rPr>
            </w:pPr>
          </w:p>
        </w:tc>
        <w:tc>
          <w:tcPr>
            <w:tcW w:w="619" w:type="dxa"/>
            <w:tcBorders>
              <w:top w:val="single" w:sz="4" w:space="0" w:color="4F5650" w:themeColor="text1"/>
              <w:left w:val="single" w:sz="4" w:space="0" w:color="4F5650" w:themeColor="text1"/>
              <w:bottom w:val="single" w:sz="4" w:space="0" w:color="4F5650" w:themeColor="text1"/>
              <w:right w:val="single" w:sz="4" w:space="0" w:color="4F5650" w:themeColor="text1"/>
            </w:tcBorders>
            <w:vAlign w:val="center"/>
          </w:tcPr>
          <w:p w14:paraId="7C0B8AB3" w14:textId="77777777" w:rsidR="003F36E7" w:rsidRPr="003F36E7" w:rsidRDefault="003F36E7" w:rsidP="003F36E7">
            <w:pPr>
              <w:spacing w:before="60" w:after="60"/>
              <w:ind w:left="57"/>
              <w:rPr>
                <w:sz w:val="18"/>
                <w:szCs w:val="18"/>
              </w:rPr>
            </w:pPr>
          </w:p>
        </w:tc>
        <w:tc>
          <w:tcPr>
            <w:tcW w:w="577" w:type="dxa"/>
            <w:tcBorders>
              <w:top w:val="single" w:sz="4" w:space="0" w:color="4F5650" w:themeColor="text1"/>
              <w:left w:val="single" w:sz="4" w:space="0" w:color="4F5650" w:themeColor="text1"/>
              <w:bottom w:val="single" w:sz="4" w:space="0" w:color="4F5650" w:themeColor="text1"/>
              <w:right w:val="single" w:sz="4" w:space="0" w:color="4F5650" w:themeColor="text1"/>
            </w:tcBorders>
            <w:vAlign w:val="center"/>
          </w:tcPr>
          <w:p w14:paraId="61D4DFB9" w14:textId="77777777" w:rsidR="003F36E7" w:rsidRPr="003F36E7" w:rsidRDefault="003F36E7" w:rsidP="003F36E7">
            <w:pPr>
              <w:spacing w:before="60" w:after="60"/>
              <w:ind w:left="57"/>
              <w:rPr>
                <w:sz w:val="18"/>
                <w:szCs w:val="18"/>
              </w:rPr>
            </w:pPr>
          </w:p>
        </w:tc>
        <w:tc>
          <w:tcPr>
            <w:tcW w:w="493"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1AB0FF" w:themeFill="accent1" w:themeFillTint="99"/>
            <w:vAlign w:val="center"/>
          </w:tcPr>
          <w:p w14:paraId="3E97AF39" w14:textId="77777777" w:rsidR="003F36E7" w:rsidRPr="003F36E7" w:rsidRDefault="003F36E7" w:rsidP="003F36E7">
            <w:pPr>
              <w:spacing w:before="60" w:after="60"/>
              <w:ind w:left="57"/>
              <w:rPr>
                <w:sz w:val="18"/>
                <w:szCs w:val="18"/>
              </w:rPr>
            </w:pPr>
          </w:p>
        </w:tc>
        <w:tc>
          <w:tcPr>
            <w:tcW w:w="619"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1AB0FF" w:themeFill="accent1" w:themeFillTint="99"/>
            <w:vAlign w:val="center"/>
            <w:hideMark/>
          </w:tcPr>
          <w:p w14:paraId="5C29F094" w14:textId="77777777" w:rsidR="003F36E7" w:rsidRPr="003F36E7" w:rsidRDefault="003F36E7" w:rsidP="003F36E7">
            <w:pPr>
              <w:spacing w:before="60" w:after="60"/>
              <w:ind w:left="57"/>
              <w:rPr>
                <w:sz w:val="18"/>
                <w:szCs w:val="18"/>
              </w:rPr>
            </w:pPr>
          </w:p>
        </w:tc>
        <w:tc>
          <w:tcPr>
            <w:tcW w:w="591" w:type="dxa"/>
            <w:tcBorders>
              <w:top w:val="single" w:sz="4" w:space="0" w:color="4F5650" w:themeColor="text1"/>
              <w:left w:val="single" w:sz="4" w:space="0" w:color="4F5650" w:themeColor="text1"/>
              <w:bottom w:val="single" w:sz="4" w:space="0" w:color="4F5650" w:themeColor="text1"/>
              <w:right w:val="single" w:sz="4" w:space="0" w:color="4F5650" w:themeColor="text1"/>
            </w:tcBorders>
            <w:vAlign w:val="center"/>
          </w:tcPr>
          <w:p w14:paraId="4FFF338F" w14:textId="77777777" w:rsidR="003F36E7" w:rsidRPr="003F36E7" w:rsidRDefault="003F36E7" w:rsidP="003F36E7">
            <w:pPr>
              <w:spacing w:before="60" w:after="60"/>
              <w:ind w:left="57"/>
              <w:rPr>
                <w:sz w:val="18"/>
                <w:szCs w:val="18"/>
              </w:rPr>
            </w:pPr>
          </w:p>
        </w:tc>
        <w:tc>
          <w:tcPr>
            <w:tcW w:w="550" w:type="dxa"/>
            <w:tcBorders>
              <w:top w:val="single" w:sz="4" w:space="0" w:color="4F5650" w:themeColor="text1"/>
              <w:left w:val="single" w:sz="4" w:space="0" w:color="4F5650" w:themeColor="text1"/>
              <w:bottom w:val="single" w:sz="4" w:space="0" w:color="4F5650" w:themeColor="text1"/>
              <w:right w:val="single" w:sz="4" w:space="0" w:color="4F5650" w:themeColor="text1"/>
            </w:tcBorders>
            <w:vAlign w:val="center"/>
          </w:tcPr>
          <w:p w14:paraId="0C69CDF8" w14:textId="77777777" w:rsidR="003F36E7" w:rsidRPr="003F36E7" w:rsidRDefault="003F36E7" w:rsidP="003F36E7">
            <w:pPr>
              <w:spacing w:before="60" w:after="60"/>
              <w:ind w:left="57"/>
              <w:rPr>
                <w:sz w:val="18"/>
                <w:szCs w:val="18"/>
              </w:rPr>
            </w:pPr>
          </w:p>
        </w:tc>
        <w:tc>
          <w:tcPr>
            <w:tcW w:w="605" w:type="dxa"/>
            <w:tcBorders>
              <w:top w:val="single" w:sz="4" w:space="0" w:color="4F5650" w:themeColor="text1"/>
              <w:left w:val="single" w:sz="4" w:space="0" w:color="4F5650" w:themeColor="text1"/>
              <w:bottom w:val="single" w:sz="4" w:space="0" w:color="4F5650" w:themeColor="text1"/>
              <w:right w:val="single" w:sz="4" w:space="0" w:color="4F5650" w:themeColor="text1"/>
            </w:tcBorders>
            <w:vAlign w:val="center"/>
          </w:tcPr>
          <w:p w14:paraId="520F4E7A" w14:textId="77777777" w:rsidR="003F36E7" w:rsidRPr="003F36E7" w:rsidRDefault="003F36E7" w:rsidP="003F36E7">
            <w:pPr>
              <w:spacing w:before="60" w:after="60"/>
              <w:ind w:left="57"/>
              <w:rPr>
                <w:sz w:val="18"/>
                <w:szCs w:val="18"/>
              </w:rPr>
            </w:pPr>
          </w:p>
        </w:tc>
        <w:tc>
          <w:tcPr>
            <w:tcW w:w="591" w:type="dxa"/>
            <w:tcBorders>
              <w:top w:val="single" w:sz="4" w:space="0" w:color="4F5650" w:themeColor="text1"/>
              <w:left w:val="single" w:sz="4" w:space="0" w:color="4F5650" w:themeColor="text1"/>
              <w:bottom w:val="single" w:sz="4" w:space="0" w:color="4F5650" w:themeColor="text1"/>
              <w:right w:val="nil"/>
            </w:tcBorders>
            <w:vAlign w:val="center"/>
          </w:tcPr>
          <w:p w14:paraId="30427EAE" w14:textId="77777777" w:rsidR="003F36E7" w:rsidRPr="003F36E7" w:rsidRDefault="003F36E7" w:rsidP="003F36E7">
            <w:pPr>
              <w:spacing w:before="60" w:after="60"/>
              <w:ind w:left="57"/>
              <w:rPr>
                <w:sz w:val="18"/>
                <w:szCs w:val="18"/>
              </w:rPr>
            </w:pPr>
          </w:p>
        </w:tc>
      </w:tr>
      <w:tr w:rsidR="003F36E7" w:rsidRPr="003F36E7" w14:paraId="2C42136A" w14:textId="77777777" w:rsidTr="004C1D13">
        <w:trPr>
          <w:trHeight w:val="414"/>
        </w:trPr>
        <w:tc>
          <w:tcPr>
            <w:tcW w:w="2718" w:type="dxa"/>
            <w:tcBorders>
              <w:top w:val="single" w:sz="12" w:space="0" w:color="FFFFFF"/>
              <w:left w:val="nil"/>
              <w:bottom w:val="single" w:sz="12" w:space="0" w:color="FFFFFF"/>
              <w:right w:val="nil"/>
            </w:tcBorders>
            <w:shd w:val="clear" w:color="auto" w:fill="DCE2DF"/>
            <w:vAlign w:val="center"/>
            <w:hideMark/>
          </w:tcPr>
          <w:p w14:paraId="3A40268E" w14:textId="77777777" w:rsidR="003F36E7" w:rsidRPr="003F36E7" w:rsidRDefault="003F36E7" w:rsidP="003F36E7">
            <w:pPr>
              <w:spacing w:before="60" w:after="60"/>
              <w:ind w:left="57"/>
              <w:rPr>
                <w:b/>
                <w:bCs/>
                <w:sz w:val="18"/>
                <w:szCs w:val="18"/>
              </w:rPr>
            </w:pPr>
            <w:r w:rsidRPr="003F36E7">
              <w:rPr>
                <w:b/>
                <w:bCs/>
                <w:sz w:val="18"/>
                <w:szCs w:val="18"/>
              </w:rPr>
              <w:t>Common Dolphin</w:t>
            </w:r>
          </w:p>
        </w:tc>
        <w:tc>
          <w:tcPr>
            <w:tcW w:w="564" w:type="dxa"/>
            <w:tcBorders>
              <w:top w:val="single" w:sz="4" w:space="0" w:color="4F5650" w:themeColor="text1"/>
              <w:left w:val="nil"/>
              <w:bottom w:val="single" w:sz="4" w:space="0" w:color="4F5650" w:themeColor="text1"/>
              <w:right w:val="single" w:sz="4" w:space="0" w:color="4F5650" w:themeColor="text1"/>
            </w:tcBorders>
            <w:vAlign w:val="center"/>
          </w:tcPr>
          <w:p w14:paraId="4A13DE0B" w14:textId="77777777" w:rsidR="003F36E7" w:rsidRPr="003F36E7" w:rsidRDefault="003F36E7" w:rsidP="003F36E7">
            <w:pPr>
              <w:spacing w:before="60" w:after="60"/>
              <w:ind w:left="57"/>
              <w:rPr>
                <w:sz w:val="18"/>
                <w:szCs w:val="18"/>
              </w:rPr>
            </w:pPr>
          </w:p>
        </w:tc>
        <w:tc>
          <w:tcPr>
            <w:tcW w:w="578" w:type="dxa"/>
            <w:tcBorders>
              <w:top w:val="single" w:sz="4" w:space="0" w:color="4F5650" w:themeColor="text1"/>
              <w:left w:val="single" w:sz="4" w:space="0" w:color="4F5650" w:themeColor="text1"/>
              <w:bottom w:val="single" w:sz="4" w:space="0" w:color="4F5650" w:themeColor="text1"/>
              <w:right w:val="single" w:sz="4" w:space="0" w:color="4F5650" w:themeColor="text1"/>
            </w:tcBorders>
            <w:vAlign w:val="center"/>
          </w:tcPr>
          <w:p w14:paraId="773A2F46" w14:textId="77777777" w:rsidR="003F36E7" w:rsidRPr="003F36E7" w:rsidRDefault="003F36E7" w:rsidP="003F36E7">
            <w:pPr>
              <w:spacing w:before="60" w:after="60"/>
              <w:ind w:left="57"/>
              <w:rPr>
                <w:sz w:val="18"/>
                <w:szCs w:val="18"/>
              </w:rPr>
            </w:pPr>
          </w:p>
        </w:tc>
        <w:tc>
          <w:tcPr>
            <w:tcW w:w="577" w:type="dxa"/>
            <w:tcBorders>
              <w:top w:val="single" w:sz="4" w:space="0" w:color="4F5650" w:themeColor="text1"/>
              <w:left w:val="single" w:sz="4" w:space="0" w:color="4F5650" w:themeColor="text1"/>
              <w:bottom w:val="single" w:sz="4" w:space="0" w:color="4F5650" w:themeColor="text1"/>
              <w:right w:val="single" w:sz="4" w:space="0" w:color="4F5650" w:themeColor="text1"/>
            </w:tcBorders>
            <w:vAlign w:val="center"/>
          </w:tcPr>
          <w:p w14:paraId="0E34841F" w14:textId="77777777" w:rsidR="003F36E7" w:rsidRPr="003F36E7" w:rsidRDefault="003F36E7" w:rsidP="003F36E7">
            <w:pPr>
              <w:spacing w:before="60" w:after="60"/>
              <w:ind w:left="57"/>
              <w:rPr>
                <w:sz w:val="18"/>
                <w:szCs w:val="18"/>
              </w:rPr>
            </w:pPr>
          </w:p>
        </w:tc>
        <w:tc>
          <w:tcPr>
            <w:tcW w:w="563" w:type="dxa"/>
            <w:tcBorders>
              <w:top w:val="single" w:sz="4" w:space="0" w:color="4F5650" w:themeColor="text1"/>
              <w:left w:val="single" w:sz="4" w:space="0" w:color="4F5650" w:themeColor="text1"/>
              <w:bottom w:val="single" w:sz="4" w:space="0" w:color="4F5650" w:themeColor="text1"/>
              <w:right w:val="single" w:sz="4" w:space="0" w:color="4F5650" w:themeColor="text1"/>
            </w:tcBorders>
            <w:vAlign w:val="center"/>
          </w:tcPr>
          <w:p w14:paraId="0FBD5E20" w14:textId="77777777" w:rsidR="003F36E7" w:rsidRPr="003F36E7" w:rsidRDefault="003F36E7" w:rsidP="003F36E7">
            <w:pPr>
              <w:spacing w:before="60" w:after="60"/>
              <w:ind w:left="57"/>
              <w:rPr>
                <w:sz w:val="18"/>
                <w:szCs w:val="18"/>
              </w:rPr>
            </w:pPr>
          </w:p>
        </w:tc>
        <w:tc>
          <w:tcPr>
            <w:tcW w:w="619" w:type="dxa"/>
            <w:tcBorders>
              <w:top w:val="single" w:sz="4" w:space="0" w:color="4F5650" w:themeColor="text1"/>
              <w:left w:val="single" w:sz="4" w:space="0" w:color="4F5650" w:themeColor="text1"/>
              <w:bottom w:val="single" w:sz="4" w:space="0" w:color="4F5650" w:themeColor="text1"/>
              <w:right w:val="single" w:sz="4" w:space="0" w:color="4F5650" w:themeColor="text1"/>
            </w:tcBorders>
            <w:vAlign w:val="center"/>
            <w:hideMark/>
          </w:tcPr>
          <w:p w14:paraId="6ED0A253" w14:textId="77777777" w:rsidR="003F36E7" w:rsidRPr="003F36E7" w:rsidRDefault="003F36E7" w:rsidP="003F36E7">
            <w:pPr>
              <w:spacing w:before="60" w:after="60"/>
              <w:ind w:left="57"/>
              <w:rPr>
                <w:sz w:val="18"/>
                <w:szCs w:val="18"/>
              </w:rPr>
            </w:pPr>
          </w:p>
        </w:tc>
        <w:tc>
          <w:tcPr>
            <w:tcW w:w="577" w:type="dxa"/>
            <w:tcBorders>
              <w:top w:val="single" w:sz="4" w:space="0" w:color="4F5650" w:themeColor="text1"/>
              <w:left w:val="single" w:sz="4" w:space="0" w:color="4F5650" w:themeColor="text1"/>
              <w:bottom w:val="single" w:sz="4" w:space="0" w:color="4F5650" w:themeColor="text1"/>
              <w:right w:val="single" w:sz="4" w:space="0" w:color="4F5650" w:themeColor="text1"/>
            </w:tcBorders>
            <w:vAlign w:val="center"/>
          </w:tcPr>
          <w:p w14:paraId="54F04CE7" w14:textId="77777777" w:rsidR="003F36E7" w:rsidRPr="003F36E7" w:rsidRDefault="003F36E7" w:rsidP="003F36E7">
            <w:pPr>
              <w:spacing w:before="60" w:after="60"/>
              <w:ind w:left="57"/>
              <w:rPr>
                <w:sz w:val="18"/>
                <w:szCs w:val="18"/>
              </w:rPr>
            </w:pPr>
          </w:p>
        </w:tc>
        <w:tc>
          <w:tcPr>
            <w:tcW w:w="493" w:type="dxa"/>
            <w:tcBorders>
              <w:top w:val="single" w:sz="4" w:space="0" w:color="4F5650" w:themeColor="text1"/>
              <w:left w:val="single" w:sz="4" w:space="0" w:color="4F5650" w:themeColor="text1"/>
              <w:bottom w:val="single" w:sz="4" w:space="0" w:color="4F5650" w:themeColor="text1"/>
              <w:right w:val="single" w:sz="4" w:space="0" w:color="4F5650" w:themeColor="text1"/>
            </w:tcBorders>
            <w:vAlign w:val="center"/>
          </w:tcPr>
          <w:p w14:paraId="21C31269" w14:textId="77777777" w:rsidR="003F36E7" w:rsidRPr="003F36E7" w:rsidRDefault="003F36E7" w:rsidP="003F36E7">
            <w:pPr>
              <w:spacing w:before="60" w:after="60"/>
              <w:ind w:left="57"/>
              <w:rPr>
                <w:sz w:val="18"/>
                <w:szCs w:val="18"/>
              </w:rPr>
            </w:pPr>
          </w:p>
        </w:tc>
        <w:tc>
          <w:tcPr>
            <w:tcW w:w="619" w:type="dxa"/>
            <w:tcBorders>
              <w:top w:val="single" w:sz="4" w:space="0" w:color="4F5650" w:themeColor="text1"/>
              <w:left w:val="single" w:sz="4" w:space="0" w:color="4F5650" w:themeColor="text1"/>
              <w:bottom w:val="single" w:sz="4" w:space="0" w:color="4F5650" w:themeColor="text1"/>
              <w:right w:val="single" w:sz="4" w:space="0" w:color="4F5650" w:themeColor="text1"/>
            </w:tcBorders>
            <w:vAlign w:val="center"/>
          </w:tcPr>
          <w:p w14:paraId="53A60D7A" w14:textId="77777777" w:rsidR="003F36E7" w:rsidRPr="003F36E7" w:rsidRDefault="003F36E7" w:rsidP="003F36E7">
            <w:pPr>
              <w:spacing w:before="60" w:after="60"/>
              <w:ind w:left="57"/>
              <w:rPr>
                <w:sz w:val="18"/>
                <w:szCs w:val="18"/>
              </w:rPr>
            </w:pPr>
          </w:p>
        </w:tc>
        <w:tc>
          <w:tcPr>
            <w:tcW w:w="591"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B2E4FF" w:themeFill="accent1" w:themeFillTint="33"/>
            <w:vAlign w:val="center"/>
          </w:tcPr>
          <w:p w14:paraId="245FD82A" w14:textId="77777777" w:rsidR="003F36E7" w:rsidRPr="003F36E7" w:rsidRDefault="003F36E7" w:rsidP="003F36E7">
            <w:pPr>
              <w:spacing w:before="60" w:after="60"/>
              <w:ind w:left="57"/>
              <w:rPr>
                <w:sz w:val="18"/>
                <w:szCs w:val="18"/>
              </w:rPr>
            </w:pPr>
          </w:p>
        </w:tc>
        <w:tc>
          <w:tcPr>
            <w:tcW w:w="550" w:type="dxa"/>
            <w:tcBorders>
              <w:top w:val="single" w:sz="4" w:space="0" w:color="4F5650" w:themeColor="text1"/>
              <w:left w:val="single" w:sz="4" w:space="0" w:color="4F5650" w:themeColor="text1"/>
              <w:bottom w:val="single" w:sz="4" w:space="0" w:color="4F5650" w:themeColor="text1"/>
              <w:right w:val="single" w:sz="4" w:space="0" w:color="4F5650" w:themeColor="text1"/>
            </w:tcBorders>
            <w:vAlign w:val="center"/>
          </w:tcPr>
          <w:p w14:paraId="0BF48ABE" w14:textId="77777777" w:rsidR="003F36E7" w:rsidRPr="003F36E7" w:rsidRDefault="003F36E7" w:rsidP="003F36E7">
            <w:pPr>
              <w:spacing w:before="60" w:after="60"/>
              <w:ind w:left="57"/>
              <w:rPr>
                <w:sz w:val="18"/>
                <w:szCs w:val="18"/>
              </w:rPr>
            </w:pPr>
          </w:p>
        </w:tc>
        <w:tc>
          <w:tcPr>
            <w:tcW w:w="605" w:type="dxa"/>
            <w:tcBorders>
              <w:top w:val="single" w:sz="4" w:space="0" w:color="4F5650" w:themeColor="text1"/>
              <w:left w:val="single" w:sz="4" w:space="0" w:color="4F5650" w:themeColor="text1"/>
              <w:bottom w:val="single" w:sz="4" w:space="0" w:color="4F5650" w:themeColor="text1"/>
              <w:right w:val="single" w:sz="4" w:space="0" w:color="4F5650" w:themeColor="text1"/>
            </w:tcBorders>
            <w:vAlign w:val="center"/>
          </w:tcPr>
          <w:p w14:paraId="3F7B5970" w14:textId="77777777" w:rsidR="003F36E7" w:rsidRPr="003F36E7" w:rsidRDefault="003F36E7" w:rsidP="003F36E7">
            <w:pPr>
              <w:spacing w:before="60" w:after="60"/>
              <w:ind w:left="57"/>
              <w:rPr>
                <w:sz w:val="18"/>
                <w:szCs w:val="18"/>
              </w:rPr>
            </w:pPr>
          </w:p>
        </w:tc>
        <w:tc>
          <w:tcPr>
            <w:tcW w:w="591" w:type="dxa"/>
            <w:tcBorders>
              <w:top w:val="single" w:sz="4" w:space="0" w:color="4F5650" w:themeColor="text1"/>
              <w:left w:val="single" w:sz="4" w:space="0" w:color="4F5650" w:themeColor="text1"/>
              <w:bottom w:val="single" w:sz="4" w:space="0" w:color="4F5650" w:themeColor="text1"/>
              <w:right w:val="nil"/>
            </w:tcBorders>
            <w:vAlign w:val="center"/>
          </w:tcPr>
          <w:p w14:paraId="7A230349" w14:textId="77777777" w:rsidR="003F36E7" w:rsidRPr="003F36E7" w:rsidRDefault="003F36E7" w:rsidP="003F36E7">
            <w:pPr>
              <w:spacing w:before="60" w:after="60"/>
              <w:ind w:left="57"/>
              <w:rPr>
                <w:sz w:val="18"/>
                <w:szCs w:val="18"/>
              </w:rPr>
            </w:pPr>
          </w:p>
        </w:tc>
      </w:tr>
      <w:tr w:rsidR="003F36E7" w:rsidRPr="003F36E7" w14:paraId="208FE7D8" w14:textId="77777777" w:rsidTr="004C1D13">
        <w:trPr>
          <w:trHeight w:val="414"/>
        </w:trPr>
        <w:tc>
          <w:tcPr>
            <w:tcW w:w="2718" w:type="dxa"/>
            <w:tcBorders>
              <w:top w:val="single" w:sz="12" w:space="0" w:color="FFFFFF"/>
              <w:left w:val="nil"/>
              <w:bottom w:val="single" w:sz="12" w:space="0" w:color="FFFFFF"/>
              <w:right w:val="nil"/>
            </w:tcBorders>
            <w:shd w:val="clear" w:color="auto" w:fill="C9D1CC"/>
            <w:vAlign w:val="center"/>
          </w:tcPr>
          <w:p w14:paraId="7DEF81C7" w14:textId="54027B84" w:rsidR="003F36E7" w:rsidRPr="003F36E7" w:rsidRDefault="003F36E7" w:rsidP="003F36E7">
            <w:pPr>
              <w:spacing w:before="60" w:after="60"/>
              <w:ind w:left="57"/>
              <w:rPr>
                <w:b/>
                <w:bCs/>
                <w:sz w:val="18"/>
                <w:szCs w:val="18"/>
              </w:rPr>
            </w:pPr>
            <w:r w:rsidRPr="003F36E7">
              <w:rPr>
                <w:b/>
                <w:bCs/>
                <w:sz w:val="18"/>
                <w:szCs w:val="18"/>
              </w:rPr>
              <w:t>White-</w:t>
            </w:r>
            <w:r w:rsidR="004C1D13">
              <w:rPr>
                <w:b/>
                <w:bCs/>
                <w:sz w:val="18"/>
                <w:szCs w:val="18"/>
              </w:rPr>
              <w:t>s</w:t>
            </w:r>
            <w:r w:rsidRPr="003F36E7">
              <w:rPr>
                <w:b/>
                <w:bCs/>
                <w:sz w:val="18"/>
                <w:szCs w:val="18"/>
              </w:rPr>
              <w:t>ided dolphin</w:t>
            </w:r>
          </w:p>
        </w:tc>
        <w:tc>
          <w:tcPr>
            <w:tcW w:w="564" w:type="dxa"/>
            <w:tcBorders>
              <w:top w:val="single" w:sz="4" w:space="0" w:color="4F5650" w:themeColor="text1"/>
              <w:left w:val="nil"/>
              <w:bottom w:val="single" w:sz="4" w:space="0" w:color="4F5650" w:themeColor="text1"/>
              <w:right w:val="single" w:sz="4" w:space="0" w:color="4F5650" w:themeColor="text1"/>
            </w:tcBorders>
            <w:vAlign w:val="center"/>
          </w:tcPr>
          <w:p w14:paraId="685298F1" w14:textId="77777777" w:rsidR="003F36E7" w:rsidRPr="003F36E7" w:rsidRDefault="003F36E7" w:rsidP="003F36E7">
            <w:pPr>
              <w:spacing w:before="60" w:after="60"/>
              <w:ind w:left="57"/>
              <w:rPr>
                <w:sz w:val="18"/>
                <w:szCs w:val="18"/>
              </w:rPr>
            </w:pPr>
          </w:p>
        </w:tc>
        <w:tc>
          <w:tcPr>
            <w:tcW w:w="578" w:type="dxa"/>
            <w:tcBorders>
              <w:top w:val="single" w:sz="4" w:space="0" w:color="4F5650" w:themeColor="text1"/>
              <w:left w:val="single" w:sz="4" w:space="0" w:color="4F5650" w:themeColor="text1"/>
              <w:bottom w:val="single" w:sz="4" w:space="0" w:color="4F5650" w:themeColor="text1"/>
              <w:right w:val="single" w:sz="4" w:space="0" w:color="4F5650" w:themeColor="text1"/>
            </w:tcBorders>
            <w:vAlign w:val="center"/>
          </w:tcPr>
          <w:p w14:paraId="43C233E3" w14:textId="77777777" w:rsidR="003F36E7" w:rsidRPr="003F36E7" w:rsidRDefault="003F36E7" w:rsidP="003F36E7">
            <w:pPr>
              <w:spacing w:before="60" w:after="60"/>
              <w:ind w:left="57"/>
              <w:rPr>
                <w:sz w:val="18"/>
                <w:szCs w:val="18"/>
              </w:rPr>
            </w:pPr>
          </w:p>
        </w:tc>
        <w:tc>
          <w:tcPr>
            <w:tcW w:w="577" w:type="dxa"/>
            <w:tcBorders>
              <w:top w:val="single" w:sz="4" w:space="0" w:color="4F5650" w:themeColor="text1"/>
              <w:left w:val="single" w:sz="4" w:space="0" w:color="4F5650" w:themeColor="text1"/>
              <w:bottom w:val="single" w:sz="4" w:space="0" w:color="4F5650" w:themeColor="text1"/>
              <w:right w:val="single" w:sz="4" w:space="0" w:color="4F5650" w:themeColor="text1"/>
            </w:tcBorders>
            <w:vAlign w:val="center"/>
          </w:tcPr>
          <w:p w14:paraId="0C4D593E" w14:textId="77777777" w:rsidR="003F36E7" w:rsidRPr="003F36E7" w:rsidRDefault="003F36E7" w:rsidP="003F36E7">
            <w:pPr>
              <w:spacing w:before="60" w:after="60"/>
              <w:ind w:left="57"/>
              <w:rPr>
                <w:sz w:val="18"/>
                <w:szCs w:val="18"/>
              </w:rPr>
            </w:pPr>
          </w:p>
        </w:tc>
        <w:tc>
          <w:tcPr>
            <w:tcW w:w="563" w:type="dxa"/>
            <w:tcBorders>
              <w:top w:val="single" w:sz="4" w:space="0" w:color="4F5650" w:themeColor="text1"/>
              <w:left w:val="single" w:sz="4" w:space="0" w:color="4F5650" w:themeColor="text1"/>
              <w:bottom w:val="single" w:sz="4" w:space="0" w:color="4F5650" w:themeColor="text1"/>
              <w:right w:val="single" w:sz="4" w:space="0" w:color="4F5650" w:themeColor="text1"/>
            </w:tcBorders>
            <w:vAlign w:val="center"/>
          </w:tcPr>
          <w:p w14:paraId="0E6567D5" w14:textId="77777777" w:rsidR="003F36E7" w:rsidRPr="003F36E7" w:rsidRDefault="003F36E7" w:rsidP="003F36E7">
            <w:pPr>
              <w:spacing w:before="60" w:after="60"/>
              <w:ind w:left="57"/>
              <w:rPr>
                <w:sz w:val="18"/>
                <w:szCs w:val="18"/>
              </w:rPr>
            </w:pPr>
          </w:p>
        </w:tc>
        <w:tc>
          <w:tcPr>
            <w:tcW w:w="619" w:type="dxa"/>
            <w:tcBorders>
              <w:top w:val="single" w:sz="4" w:space="0" w:color="4F5650" w:themeColor="text1"/>
              <w:left w:val="single" w:sz="4" w:space="0" w:color="4F5650" w:themeColor="text1"/>
              <w:bottom w:val="single" w:sz="4" w:space="0" w:color="4F5650" w:themeColor="text1"/>
              <w:right w:val="single" w:sz="4" w:space="0" w:color="4F5650" w:themeColor="text1"/>
            </w:tcBorders>
            <w:vAlign w:val="center"/>
          </w:tcPr>
          <w:p w14:paraId="634D14B8" w14:textId="77777777" w:rsidR="003F36E7" w:rsidRPr="003F36E7" w:rsidRDefault="003F36E7" w:rsidP="003F36E7">
            <w:pPr>
              <w:spacing w:before="60" w:after="60"/>
              <w:ind w:left="57"/>
              <w:rPr>
                <w:sz w:val="18"/>
                <w:szCs w:val="18"/>
              </w:rPr>
            </w:pPr>
          </w:p>
        </w:tc>
        <w:tc>
          <w:tcPr>
            <w:tcW w:w="577" w:type="dxa"/>
            <w:tcBorders>
              <w:top w:val="single" w:sz="4" w:space="0" w:color="4F5650" w:themeColor="text1"/>
              <w:left w:val="single" w:sz="4" w:space="0" w:color="4F5650" w:themeColor="text1"/>
              <w:bottom w:val="single" w:sz="4" w:space="0" w:color="4F5650" w:themeColor="text1"/>
              <w:right w:val="single" w:sz="4" w:space="0" w:color="4F5650" w:themeColor="text1"/>
            </w:tcBorders>
            <w:vAlign w:val="center"/>
          </w:tcPr>
          <w:p w14:paraId="1F20B57B" w14:textId="77777777" w:rsidR="003F36E7" w:rsidRPr="003F36E7" w:rsidRDefault="003F36E7" w:rsidP="003F36E7">
            <w:pPr>
              <w:spacing w:before="60" w:after="60"/>
              <w:ind w:left="57"/>
              <w:rPr>
                <w:sz w:val="18"/>
                <w:szCs w:val="18"/>
              </w:rPr>
            </w:pPr>
          </w:p>
        </w:tc>
        <w:tc>
          <w:tcPr>
            <w:tcW w:w="493" w:type="dxa"/>
            <w:tcBorders>
              <w:top w:val="single" w:sz="4" w:space="0" w:color="4F5650" w:themeColor="text1"/>
              <w:left w:val="single" w:sz="4" w:space="0" w:color="4F5650" w:themeColor="text1"/>
              <w:bottom w:val="single" w:sz="4" w:space="0" w:color="4F5650" w:themeColor="text1"/>
              <w:right w:val="single" w:sz="4" w:space="0" w:color="4F5650" w:themeColor="text1"/>
            </w:tcBorders>
            <w:vAlign w:val="center"/>
          </w:tcPr>
          <w:p w14:paraId="44DEF2F8" w14:textId="77777777" w:rsidR="003F36E7" w:rsidRPr="003F36E7" w:rsidRDefault="003F36E7" w:rsidP="003F36E7">
            <w:pPr>
              <w:spacing w:before="60" w:after="60"/>
              <w:ind w:left="57"/>
              <w:rPr>
                <w:color w:val="FFFFFF" w:themeColor="background1"/>
                <w:sz w:val="18"/>
                <w:szCs w:val="18"/>
              </w:rPr>
            </w:pPr>
          </w:p>
        </w:tc>
        <w:tc>
          <w:tcPr>
            <w:tcW w:w="619"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B2E4FF" w:themeFill="accent1" w:themeFillTint="33"/>
            <w:vAlign w:val="center"/>
          </w:tcPr>
          <w:p w14:paraId="381BF248" w14:textId="77777777" w:rsidR="003F36E7" w:rsidRPr="003F36E7" w:rsidRDefault="003F36E7" w:rsidP="003F36E7">
            <w:pPr>
              <w:spacing w:before="60" w:after="60"/>
              <w:ind w:left="57"/>
              <w:rPr>
                <w:sz w:val="18"/>
                <w:szCs w:val="18"/>
              </w:rPr>
            </w:pPr>
          </w:p>
        </w:tc>
        <w:tc>
          <w:tcPr>
            <w:tcW w:w="591"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6CAFF" w:themeFill="text2" w:themeFillTint="66"/>
            <w:vAlign w:val="center"/>
          </w:tcPr>
          <w:p w14:paraId="232A73FF" w14:textId="77777777" w:rsidR="003F36E7" w:rsidRPr="003F36E7" w:rsidRDefault="003F36E7" w:rsidP="003F36E7">
            <w:pPr>
              <w:spacing w:before="60" w:after="60"/>
              <w:ind w:left="57"/>
              <w:rPr>
                <w:sz w:val="18"/>
                <w:szCs w:val="18"/>
              </w:rPr>
            </w:pPr>
          </w:p>
        </w:tc>
        <w:tc>
          <w:tcPr>
            <w:tcW w:w="550" w:type="dxa"/>
            <w:tcBorders>
              <w:top w:val="single" w:sz="4" w:space="0" w:color="4F5650" w:themeColor="text1"/>
              <w:left w:val="single" w:sz="4" w:space="0" w:color="4F5650" w:themeColor="text1"/>
              <w:bottom w:val="single" w:sz="4" w:space="0" w:color="4F5650" w:themeColor="text1"/>
              <w:right w:val="single" w:sz="4" w:space="0" w:color="4F5650" w:themeColor="text1"/>
            </w:tcBorders>
            <w:vAlign w:val="center"/>
          </w:tcPr>
          <w:p w14:paraId="2EB0CE30" w14:textId="77777777" w:rsidR="003F36E7" w:rsidRPr="003F36E7" w:rsidRDefault="003F36E7" w:rsidP="003F36E7">
            <w:pPr>
              <w:spacing w:before="60" w:after="60"/>
              <w:ind w:left="57"/>
              <w:rPr>
                <w:sz w:val="18"/>
                <w:szCs w:val="18"/>
              </w:rPr>
            </w:pPr>
          </w:p>
        </w:tc>
        <w:tc>
          <w:tcPr>
            <w:tcW w:w="605" w:type="dxa"/>
            <w:tcBorders>
              <w:top w:val="single" w:sz="4" w:space="0" w:color="4F5650" w:themeColor="text1"/>
              <w:left w:val="single" w:sz="4" w:space="0" w:color="4F5650" w:themeColor="text1"/>
              <w:bottom w:val="single" w:sz="4" w:space="0" w:color="4F5650" w:themeColor="text1"/>
              <w:right w:val="single" w:sz="4" w:space="0" w:color="4F5650" w:themeColor="text1"/>
            </w:tcBorders>
            <w:vAlign w:val="center"/>
          </w:tcPr>
          <w:p w14:paraId="4FE2C507" w14:textId="77777777" w:rsidR="003F36E7" w:rsidRPr="003F36E7" w:rsidRDefault="003F36E7" w:rsidP="003F36E7">
            <w:pPr>
              <w:spacing w:before="60" w:after="60"/>
              <w:ind w:left="57"/>
              <w:rPr>
                <w:sz w:val="18"/>
                <w:szCs w:val="18"/>
              </w:rPr>
            </w:pPr>
          </w:p>
        </w:tc>
        <w:tc>
          <w:tcPr>
            <w:tcW w:w="591" w:type="dxa"/>
            <w:tcBorders>
              <w:top w:val="single" w:sz="4" w:space="0" w:color="4F5650" w:themeColor="text1"/>
              <w:left w:val="single" w:sz="4" w:space="0" w:color="4F5650" w:themeColor="text1"/>
              <w:bottom w:val="single" w:sz="4" w:space="0" w:color="4F5650" w:themeColor="text1"/>
              <w:right w:val="nil"/>
            </w:tcBorders>
            <w:vAlign w:val="center"/>
          </w:tcPr>
          <w:p w14:paraId="49AD8338" w14:textId="77777777" w:rsidR="003F36E7" w:rsidRPr="003F36E7" w:rsidRDefault="003F36E7" w:rsidP="003F36E7">
            <w:pPr>
              <w:spacing w:before="60" w:after="60"/>
              <w:ind w:left="57"/>
              <w:rPr>
                <w:sz w:val="18"/>
                <w:szCs w:val="18"/>
              </w:rPr>
            </w:pPr>
          </w:p>
        </w:tc>
      </w:tr>
      <w:tr w:rsidR="003F36E7" w:rsidRPr="003F36E7" w14:paraId="428F639A" w14:textId="77777777" w:rsidTr="004C1D13">
        <w:trPr>
          <w:trHeight w:val="414"/>
        </w:trPr>
        <w:tc>
          <w:tcPr>
            <w:tcW w:w="2718" w:type="dxa"/>
            <w:tcBorders>
              <w:top w:val="single" w:sz="12" w:space="0" w:color="FFFFFF"/>
              <w:left w:val="nil"/>
              <w:bottom w:val="single" w:sz="12" w:space="0" w:color="FFFFFF"/>
              <w:right w:val="nil"/>
            </w:tcBorders>
            <w:shd w:val="clear" w:color="auto" w:fill="DCE2DF"/>
            <w:vAlign w:val="center"/>
            <w:hideMark/>
          </w:tcPr>
          <w:p w14:paraId="4BBDFD8B" w14:textId="77777777" w:rsidR="003F36E7" w:rsidRPr="003F36E7" w:rsidRDefault="003F36E7" w:rsidP="003F36E7">
            <w:pPr>
              <w:spacing w:before="60" w:after="60"/>
              <w:ind w:left="57"/>
              <w:rPr>
                <w:b/>
                <w:bCs/>
                <w:sz w:val="18"/>
                <w:szCs w:val="18"/>
              </w:rPr>
            </w:pPr>
            <w:r w:rsidRPr="003F36E7">
              <w:rPr>
                <w:b/>
                <w:bCs/>
                <w:sz w:val="18"/>
                <w:szCs w:val="18"/>
              </w:rPr>
              <w:t>White-beaked dolphin</w:t>
            </w:r>
          </w:p>
        </w:tc>
        <w:tc>
          <w:tcPr>
            <w:tcW w:w="564" w:type="dxa"/>
            <w:tcBorders>
              <w:top w:val="single" w:sz="4" w:space="0" w:color="4F5650" w:themeColor="text1"/>
              <w:left w:val="nil"/>
              <w:bottom w:val="single" w:sz="4" w:space="0" w:color="auto"/>
              <w:right w:val="single" w:sz="4" w:space="0" w:color="4F5650" w:themeColor="text1"/>
            </w:tcBorders>
            <w:vAlign w:val="center"/>
          </w:tcPr>
          <w:p w14:paraId="52B4A08D" w14:textId="77777777" w:rsidR="003F36E7" w:rsidRPr="003F36E7" w:rsidRDefault="003F36E7" w:rsidP="003F36E7">
            <w:pPr>
              <w:spacing w:before="60" w:after="60"/>
              <w:ind w:left="57"/>
              <w:rPr>
                <w:sz w:val="18"/>
                <w:szCs w:val="18"/>
              </w:rPr>
            </w:pPr>
          </w:p>
        </w:tc>
        <w:tc>
          <w:tcPr>
            <w:tcW w:w="578" w:type="dxa"/>
            <w:tcBorders>
              <w:top w:val="single" w:sz="4" w:space="0" w:color="4F5650" w:themeColor="text1"/>
              <w:left w:val="single" w:sz="4" w:space="0" w:color="4F5650" w:themeColor="text1"/>
              <w:bottom w:val="single" w:sz="4" w:space="0" w:color="auto"/>
              <w:right w:val="single" w:sz="4" w:space="0" w:color="4F5650" w:themeColor="text1"/>
            </w:tcBorders>
            <w:vAlign w:val="center"/>
            <w:hideMark/>
          </w:tcPr>
          <w:p w14:paraId="76802001" w14:textId="77777777" w:rsidR="003F36E7" w:rsidRPr="003F36E7" w:rsidRDefault="003F36E7" w:rsidP="003F36E7">
            <w:pPr>
              <w:spacing w:before="60" w:after="60"/>
              <w:ind w:left="57"/>
              <w:rPr>
                <w:sz w:val="18"/>
                <w:szCs w:val="18"/>
              </w:rPr>
            </w:pPr>
          </w:p>
        </w:tc>
        <w:tc>
          <w:tcPr>
            <w:tcW w:w="577" w:type="dxa"/>
            <w:tcBorders>
              <w:top w:val="single" w:sz="4" w:space="0" w:color="4F5650" w:themeColor="text1"/>
              <w:left w:val="single" w:sz="4" w:space="0" w:color="4F5650" w:themeColor="text1"/>
              <w:bottom w:val="single" w:sz="4" w:space="0" w:color="auto"/>
              <w:right w:val="single" w:sz="4" w:space="0" w:color="4F5650" w:themeColor="text1"/>
            </w:tcBorders>
            <w:vAlign w:val="center"/>
            <w:hideMark/>
          </w:tcPr>
          <w:p w14:paraId="2C58BDF3" w14:textId="77777777" w:rsidR="003F36E7" w:rsidRPr="003F36E7" w:rsidRDefault="003F36E7" w:rsidP="003F36E7">
            <w:pPr>
              <w:spacing w:before="60" w:after="60"/>
              <w:ind w:left="57"/>
              <w:rPr>
                <w:sz w:val="18"/>
                <w:szCs w:val="18"/>
              </w:rPr>
            </w:pPr>
          </w:p>
        </w:tc>
        <w:tc>
          <w:tcPr>
            <w:tcW w:w="563" w:type="dxa"/>
            <w:tcBorders>
              <w:top w:val="single" w:sz="4" w:space="0" w:color="4F5650" w:themeColor="text1"/>
              <w:left w:val="single" w:sz="4" w:space="0" w:color="4F5650" w:themeColor="text1"/>
              <w:bottom w:val="single" w:sz="4" w:space="0" w:color="auto"/>
              <w:right w:val="single" w:sz="4" w:space="0" w:color="4F5650" w:themeColor="text1"/>
            </w:tcBorders>
            <w:vAlign w:val="center"/>
          </w:tcPr>
          <w:p w14:paraId="637BE938" w14:textId="77777777" w:rsidR="003F36E7" w:rsidRPr="003F36E7" w:rsidRDefault="003F36E7" w:rsidP="003F36E7">
            <w:pPr>
              <w:spacing w:before="60" w:after="60"/>
              <w:ind w:left="57"/>
              <w:rPr>
                <w:sz w:val="18"/>
                <w:szCs w:val="18"/>
              </w:rPr>
            </w:pPr>
          </w:p>
        </w:tc>
        <w:tc>
          <w:tcPr>
            <w:tcW w:w="619" w:type="dxa"/>
            <w:tcBorders>
              <w:top w:val="single" w:sz="4" w:space="0" w:color="4F5650" w:themeColor="text1"/>
              <w:left w:val="single" w:sz="4" w:space="0" w:color="4F5650" w:themeColor="text1"/>
              <w:bottom w:val="single" w:sz="4" w:space="0" w:color="auto"/>
              <w:right w:val="single" w:sz="4" w:space="0" w:color="4F5650" w:themeColor="text1"/>
            </w:tcBorders>
            <w:vAlign w:val="center"/>
          </w:tcPr>
          <w:p w14:paraId="23AEF04C" w14:textId="77777777" w:rsidR="003F36E7" w:rsidRPr="003F36E7" w:rsidRDefault="003F36E7" w:rsidP="003F36E7">
            <w:pPr>
              <w:spacing w:before="60" w:after="60"/>
              <w:ind w:left="57"/>
              <w:rPr>
                <w:sz w:val="18"/>
                <w:szCs w:val="18"/>
              </w:rPr>
            </w:pPr>
          </w:p>
        </w:tc>
        <w:tc>
          <w:tcPr>
            <w:tcW w:w="577" w:type="dxa"/>
            <w:tcBorders>
              <w:top w:val="single" w:sz="4" w:space="0" w:color="4F5650" w:themeColor="text1"/>
              <w:left w:val="single" w:sz="4" w:space="0" w:color="4F5650" w:themeColor="text1"/>
              <w:bottom w:val="single" w:sz="4" w:space="0" w:color="auto"/>
              <w:right w:val="single" w:sz="4" w:space="0" w:color="4F5650" w:themeColor="text1"/>
            </w:tcBorders>
            <w:shd w:val="clear" w:color="auto" w:fill="66CAFF" w:themeFill="accent1" w:themeFillTint="66"/>
            <w:vAlign w:val="center"/>
            <w:hideMark/>
          </w:tcPr>
          <w:p w14:paraId="09455D1E" w14:textId="77777777" w:rsidR="003F36E7" w:rsidRPr="003F36E7" w:rsidRDefault="003F36E7" w:rsidP="003F36E7">
            <w:pPr>
              <w:spacing w:before="60" w:after="60"/>
              <w:ind w:left="57"/>
              <w:rPr>
                <w:sz w:val="18"/>
                <w:szCs w:val="18"/>
              </w:rPr>
            </w:pPr>
          </w:p>
        </w:tc>
        <w:tc>
          <w:tcPr>
            <w:tcW w:w="493" w:type="dxa"/>
            <w:tcBorders>
              <w:top w:val="single" w:sz="4" w:space="0" w:color="4F5650" w:themeColor="text1"/>
              <w:left w:val="single" w:sz="4" w:space="0" w:color="4F5650" w:themeColor="text1"/>
              <w:bottom w:val="single" w:sz="4" w:space="0" w:color="auto"/>
              <w:right w:val="single" w:sz="4" w:space="0" w:color="4F5650" w:themeColor="text1"/>
            </w:tcBorders>
            <w:shd w:val="clear" w:color="auto" w:fill="B2E4FF" w:themeFill="accent1" w:themeFillTint="33"/>
            <w:vAlign w:val="center"/>
            <w:hideMark/>
          </w:tcPr>
          <w:p w14:paraId="451202A4" w14:textId="77777777" w:rsidR="003F36E7" w:rsidRPr="003F36E7" w:rsidRDefault="003F36E7" w:rsidP="003F36E7">
            <w:pPr>
              <w:spacing w:before="60" w:after="60"/>
              <w:ind w:left="57"/>
              <w:rPr>
                <w:b/>
                <w:bCs/>
                <w:sz w:val="18"/>
                <w:szCs w:val="18"/>
              </w:rPr>
            </w:pPr>
          </w:p>
        </w:tc>
        <w:tc>
          <w:tcPr>
            <w:tcW w:w="619" w:type="dxa"/>
            <w:tcBorders>
              <w:top w:val="single" w:sz="4" w:space="0" w:color="4F5650" w:themeColor="text1"/>
              <w:left w:val="single" w:sz="4" w:space="0" w:color="4F5650" w:themeColor="text1"/>
              <w:bottom w:val="single" w:sz="4" w:space="0" w:color="auto"/>
              <w:right w:val="single" w:sz="4" w:space="0" w:color="4F5650" w:themeColor="text1"/>
            </w:tcBorders>
            <w:shd w:val="clear" w:color="auto" w:fill="66CAFF" w:themeFill="accent1" w:themeFillTint="66"/>
            <w:vAlign w:val="center"/>
          </w:tcPr>
          <w:p w14:paraId="5EFC3700" w14:textId="77777777" w:rsidR="003F36E7" w:rsidRPr="003F36E7" w:rsidRDefault="003F36E7" w:rsidP="003F36E7">
            <w:pPr>
              <w:spacing w:before="60" w:after="60"/>
              <w:ind w:left="57"/>
              <w:rPr>
                <w:sz w:val="18"/>
                <w:szCs w:val="18"/>
              </w:rPr>
            </w:pPr>
          </w:p>
        </w:tc>
        <w:tc>
          <w:tcPr>
            <w:tcW w:w="591" w:type="dxa"/>
            <w:tcBorders>
              <w:top w:val="single" w:sz="4" w:space="0" w:color="4F5650" w:themeColor="text1"/>
              <w:left w:val="single" w:sz="4" w:space="0" w:color="4F5650" w:themeColor="text1"/>
              <w:bottom w:val="single" w:sz="4" w:space="0" w:color="auto"/>
              <w:right w:val="single" w:sz="4" w:space="0" w:color="4F5650" w:themeColor="text1"/>
            </w:tcBorders>
            <w:shd w:val="clear" w:color="auto" w:fill="66CAFF" w:themeFill="accent1" w:themeFillTint="66"/>
            <w:vAlign w:val="center"/>
          </w:tcPr>
          <w:p w14:paraId="0CD6EAA6" w14:textId="77777777" w:rsidR="003F36E7" w:rsidRPr="003F36E7" w:rsidRDefault="003F36E7" w:rsidP="003F36E7">
            <w:pPr>
              <w:spacing w:before="60" w:after="60"/>
              <w:ind w:left="57"/>
              <w:rPr>
                <w:sz w:val="18"/>
                <w:szCs w:val="18"/>
              </w:rPr>
            </w:pPr>
          </w:p>
        </w:tc>
        <w:tc>
          <w:tcPr>
            <w:tcW w:w="550" w:type="dxa"/>
            <w:tcBorders>
              <w:top w:val="single" w:sz="4" w:space="0" w:color="4F5650" w:themeColor="text1"/>
              <w:left w:val="single" w:sz="4" w:space="0" w:color="4F5650" w:themeColor="text1"/>
              <w:bottom w:val="single" w:sz="4" w:space="0" w:color="auto"/>
              <w:right w:val="single" w:sz="4" w:space="0" w:color="4F5650" w:themeColor="text1"/>
            </w:tcBorders>
            <w:shd w:val="clear" w:color="auto" w:fill="66CAFF" w:themeFill="accent1" w:themeFillTint="66"/>
            <w:vAlign w:val="center"/>
          </w:tcPr>
          <w:p w14:paraId="2BF48825" w14:textId="77777777" w:rsidR="003F36E7" w:rsidRPr="003F36E7" w:rsidRDefault="003F36E7" w:rsidP="003F36E7">
            <w:pPr>
              <w:spacing w:before="60" w:after="60"/>
              <w:ind w:left="57"/>
              <w:rPr>
                <w:sz w:val="18"/>
                <w:szCs w:val="18"/>
              </w:rPr>
            </w:pPr>
          </w:p>
        </w:tc>
        <w:tc>
          <w:tcPr>
            <w:tcW w:w="605" w:type="dxa"/>
            <w:tcBorders>
              <w:top w:val="single" w:sz="4" w:space="0" w:color="4F5650" w:themeColor="text1"/>
              <w:left w:val="single" w:sz="4" w:space="0" w:color="4F5650" w:themeColor="text1"/>
              <w:bottom w:val="single" w:sz="4" w:space="0" w:color="auto"/>
              <w:right w:val="single" w:sz="4" w:space="0" w:color="4F5650" w:themeColor="text1"/>
            </w:tcBorders>
            <w:vAlign w:val="center"/>
          </w:tcPr>
          <w:p w14:paraId="5F17C2DD" w14:textId="77777777" w:rsidR="003F36E7" w:rsidRPr="003F36E7" w:rsidRDefault="003F36E7" w:rsidP="003F36E7">
            <w:pPr>
              <w:spacing w:before="60" w:after="60"/>
              <w:ind w:left="57"/>
              <w:rPr>
                <w:sz w:val="18"/>
                <w:szCs w:val="18"/>
              </w:rPr>
            </w:pPr>
          </w:p>
        </w:tc>
        <w:tc>
          <w:tcPr>
            <w:tcW w:w="591" w:type="dxa"/>
            <w:tcBorders>
              <w:top w:val="single" w:sz="4" w:space="0" w:color="4F5650" w:themeColor="text1"/>
              <w:left w:val="single" w:sz="4" w:space="0" w:color="4F5650" w:themeColor="text1"/>
              <w:bottom w:val="single" w:sz="4" w:space="0" w:color="auto"/>
              <w:right w:val="nil"/>
            </w:tcBorders>
            <w:vAlign w:val="center"/>
          </w:tcPr>
          <w:p w14:paraId="2D9B86CE" w14:textId="77777777" w:rsidR="003F36E7" w:rsidRPr="003F36E7" w:rsidRDefault="003F36E7" w:rsidP="003F36E7">
            <w:pPr>
              <w:spacing w:before="60" w:after="60"/>
              <w:ind w:left="57"/>
              <w:rPr>
                <w:sz w:val="18"/>
                <w:szCs w:val="18"/>
              </w:rPr>
            </w:pPr>
          </w:p>
        </w:tc>
      </w:tr>
      <w:tr w:rsidR="003F36E7" w:rsidRPr="003F36E7" w14:paraId="19473460" w14:textId="77777777" w:rsidTr="004C1D13">
        <w:trPr>
          <w:trHeight w:val="414"/>
        </w:trPr>
        <w:tc>
          <w:tcPr>
            <w:tcW w:w="2718" w:type="dxa"/>
            <w:tcBorders>
              <w:top w:val="single" w:sz="12" w:space="0" w:color="FFFFFF"/>
              <w:left w:val="nil"/>
              <w:bottom w:val="nil"/>
              <w:right w:val="single" w:sz="4" w:space="0" w:color="auto"/>
            </w:tcBorders>
            <w:shd w:val="clear" w:color="auto" w:fill="C9D1CC"/>
            <w:vAlign w:val="center"/>
            <w:hideMark/>
          </w:tcPr>
          <w:p w14:paraId="11ECF1D3" w14:textId="77777777" w:rsidR="003F36E7" w:rsidRPr="003F36E7" w:rsidRDefault="003F36E7" w:rsidP="003F36E7">
            <w:pPr>
              <w:spacing w:before="60" w:after="60"/>
              <w:ind w:left="57"/>
              <w:rPr>
                <w:b/>
                <w:bCs/>
                <w:sz w:val="18"/>
                <w:szCs w:val="18"/>
              </w:rPr>
            </w:pPr>
            <w:r w:rsidRPr="003F36E7">
              <w:rPr>
                <w:b/>
                <w:bCs/>
                <w:sz w:val="18"/>
                <w:szCs w:val="18"/>
              </w:rPr>
              <w:t>Harbour porpoise</w:t>
            </w:r>
          </w:p>
        </w:tc>
        <w:tc>
          <w:tcPr>
            <w:tcW w:w="564" w:type="dxa"/>
            <w:tcBorders>
              <w:top w:val="single" w:sz="4" w:space="0" w:color="auto"/>
              <w:left w:val="single" w:sz="4" w:space="0" w:color="auto"/>
              <w:bottom w:val="single" w:sz="4" w:space="0" w:color="auto"/>
              <w:right w:val="single" w:sz="4" w:space="0" w:color="auto"/>
            </w:tcBorders>
            <w:shd w:val="clear" w:color="auto" w:fill="66CAFF" w:themeFill="accent1" w:themeFillTint="66"/>
            <w:vAlign w:val="center"/>
            <w:hideMark/>
          </w:tcPr>
          <w:p w14:paraId="4A05EE30" w14:textId="77777777" w:rsidR="003F36E7" w:rsidRPr="003F36E7" w:rsidRDefault="003F36E7" w:rsidP="003F36E7">
            <w:pPr>
              <w:spacing w:before="60" w:after="60"/>
              <w:ind w:left="57"/>
              <w:rPr>
                <w:sz w:val="18"/>
                <w:szCs w:val="18"/>
              </w:rPr>
            </w:pPr>
          </w:p>
        </w:tc>
        <w:tc>
          <w:tcPr>
            <w:tcW w:w="578" w:type="dxa"/>
            <w:tcBorders>
              <w:top w:val="single" w:sz="4" w:space="0" w:color="auto"/>
              <w:left w:val="single" w:sz="4" w:space="0" w:color="auto"/>
              <w:bottom w:val="single" w:sz="4" w:space="0" w:color="auto"/>
              <w:right w:val="single" w:sz="4" w:space="0" w:color="auto"/>
            </w:tcBorders>
            <w:shd w:val="clear" w:color="auto" w:fill="66CAFF" w:themeFill="accent1" w:themeFillTint="66"/>
            <w:vAlign w:val="center"/>
            <w:hideMark/>
          </w:tcPr>
          <w:p w14:paraId="608F8CAA" w14:textId="77777777" w:rsidR="003F36E7" w:rsidRPr="003F36E7" w:rsidRDefault="003F36E7" w:rsidP="003F36E7">
            <w:pPr>
              <w:spacing w:before="60" w:after="60"/>
              <w:ind w:left="57"/>
              <w:rPr>
                <w:b/>
                <w:bCs/>
                <w:sz w:val="18"/>
                <w:szCs w:val="18"/>
              </w:rPr>
            </w:pPr>
          </w:p>
        </w:tc>
        <w:tc>
          <w:tcPr>
            <w:tcW w:w="577" w:type="dxa"/>
            <w:tcBorders>
              <w:top w:val="single" w:sz="4" w:space="0" w:color="auto"/>
              <w:left w:val="single" w:sz="4" w:space="0" w:color="auto"/>
              <w:bottom w:val="single" w:sz="4" w:space="0" w:color="auto"/>
              <w:right w:val="single" w:sz="4" w:space="0" w:color="auto"/>
            </w:tcBorders>
            <w:shd w:val="clear" w:color="auto" w:fill="005581" w:themeFill="text2"/>
            <w:vAlign w:val="center"/>
          </w:tcPr>
          <w:p w14:paraId="7E143ECE" w14:textId="77777777" w:rsidR="003F36E7" w:rsidRPr="003F36E7" w:rsidRDefault="003F36E7" w:rsidP="003F36E7">
            <w:pPr>
              <w:spacing w:before="60" w:after="60"/>
              <w:ind w:left="57"/>
              <w:rPr>
                <w:sz w:val="18"/>
                <w:szCs w:val="18"/>
              </w:rPr>
            </w:pPr>
          </w:p>
        </w:tc>
        <w:tc>
          <w:tcPr>
            <w:tcW w:w="563" w:type="dxa"/>
            <w:tcBorders>
              <w:top w:val="single" w:sz="4" w:space="0" w:color="auto"/>
              <w:left w:val="single" w:sz="4" w:space="0" w:color="auto"/>
              <w:bottom w:val="single" w:sz="4" w:space="0" w:color="auto"/>
              <w:right w:val="single" w:sz="4" w:space="0" w:color="auto"/>
            </w:tcBorders>
            <w:shd w:val="clear" w:color="auto" w:fill="66CAFF" w:themeFill="accent1" w:themeFillTint="66"/>
            <w:vAlign w:val="center"/>
            <w:hideMark/>
          </w:tcPr>
          <w:p w14:paraId="69BA5800" w14:textId="77777777" w:rsidR="003F36E7" w:rsidRPr="003F36E7" w:rsidRDefault="003F36E7" w:rsidP="003F36E7">
            <w:pPr>
              <w:spacing w:before="60" w:after="60"/>
              <w:ind w:left="57"/>
              <w:rPr>
                <w:sz w:val="18"/>
                <w:szCs w:val="18"/>
              </w:rPr>
            </w:pPr>
          </w:p>
        </w:tc>
        <w:tc>
          <w:tcPr>
            <w:tcW w:w="619" w:type="dxa"/>
            <w:tcBorders>
              <w:top w:val="single" w:sz="4" w:space="0" w:color="auto"/>
              <w:left w:val="single" w:sz="4" w:space="0" w:color="auto"/>
              <w:bottom w:val="single" w:sz="4" w:space="0" w:color="auto"/>
              <w:right w:val="single" w:sz="4" w:space="0" w:color="auto"/>
            </w:tcBorders>
            <w:shd w:val="clear" w:color="auto" w:fill="66CAFF" w:themeFill="accent1" w:themeFillTint="66"/>
            <w:vAlign w:val="center"/>
            <w:hideMark/>
          </w:tcPr>
          <w:p w14:paraId="2CCED8E2" w14:textId="77777777" w:rsidR="003F36E7" w:rsidRPr="003F36E7" w:rsidRDefault="003F36E7" w:rsidP="003F36E7">
            <w:pPr>
              <w:spacing w:before="60" w:after="60"/>
              <w:ind w:left="57"/>
              <w:rPr>
                <w:sz w:val="18"/>
                <w:szCs w:val="18"/>
              </w:rPr>
            </w:pPr>
          </w:p>
        </w:tc>
        <w:tc>
          <w:tcPr>
            <w:tcW w:w="577" w:type="dxa"/>
            <w:tcBorders>
              <w:top w:val="single" w:sz="4" w:space="0" w:color="auto"/>
              <w:left w:val="single" w:sz="4" w:space="0" w:color="auto"/>
              <w:bottom w:val="single" w:sz="4" w:space="0" w:color="auto"/>
              <w:right w:val="single" w:sz="4" w:space="0" w:color="auto"/>
            </w:tcBorders>
            <w:shd w:val="clear" w:color="auto" w:fill="66CAFF" w:themeFill="accent1" w:themeFillTint="66"/>
            <w:vAlign w:val="center"/>
            <w:hideMark/>
          </w:tcPr>
          <w:p w14:paraId="16632AA0" w14:textId="77777777" w:rsidR="003F36E7" w:rsidRPr="003F36E7" w:rsidRDefault="003F36E7" w:rsidP="003F36E7">
            <w:pPr>
              <w:spacing w:before="60" w:after="60"/>
              <w:ind w:left="57"/>
              <w:rPr>
                <w:sz w:val="18"/>
                <w:szCs w:val="18"/>
              </w:rPr>
            </w:pPr>
          </w:p>
        </w:tc>
        <w:tc>
          <w:tcPr>
            <w:tcW w:w="493" w:type="dxa"/>
            <w:tcBorders>
              <w:top w:val="single" w:sz="4" w:space="0" w:color="auto"/>
              <w:left w:val="single" w:sz="4" w:space="0" w:color="auto"/>
              <w:bottom w:val="single" w:sz="4" w:space="0" w:color="auto"/>
              <w:right w:val="single" w:sz="4" w:space="0" w:color="auto"/>
            </w:tcBorders>
            <w:shd w:val="clear" w:color="auto" w:fill="002A40" w:themeFill="text2" w:themeFillShade="80"/>
            <w:vAlign w:val="center"/>
            <w:hideMark/>
          </w:tcPr>
          <w:p w14:paraId="7566EB67" w14:textId="77777777" w:rsidR="003F36E7" w:rsidRPr="003F36E7" w:rsidRDefault="003F36E7" w:rsidP="003F36E7">
            <w:pPr>
              <w:spacing w:before="60" w:after="60"/>
              <w:ind w:left="57"/>
              <w:rPr>
                <w:sz w:val="18"/>
                <w:szCs w:val="18"/>
              </w:rPr>
            </w:pPr>
          </w:p>
        </w:tc>
        <w:tc>
          <w:tcPr>
            <w:tcW w:w="619" w:type="dxa"/>
            <w:tcBorders>
              <w:top w:val="single" w:sz="4" w:space="0" w:color="auto"/>
              <w:left w:val="single" w:sz="4" w:space="0" w:color="auto"/>
              <w:bottom w:val="single" w:sz="4" w:space="0" w:color="auto"/>
              <w:right w:val="single" w:sz="4" w:space="0" w:color="auto"/>
            </w:tcBorders>
            <w:shd w:val="clear" w:color="auto" w:fill="002A40" w:themeFill="text2" w:themeFillShade="80"/>
            <w:vAlign w:val="center"/>
            <w:hideMark/>
          </w:tcPr>
          <w:p w14:paraId="0861BFDD" w14:textId="77777777" w:rsidR="003F36E7" w:rsidRPr="003F36E7" w:rsidRDefault="003F36E7" w:rsidP="003F36E7">
            <w:pPr>
              <w:spacing w:before="60" w:after="60"/>
              <w:ind w:left="57"/>
              <w:rPr>
                <w:sz w:val="18"/>
                <w:szCs w:val="18"/>
              </w:rPr>
            </w:pPr>
          </w:p>
        </w:tc>
        <w:tc>
          <w:tcPr>
            <w:tcW w:w="591" w:type="dxa"/>
            <w:tcBorders>
              <w:top w:val="single" w:sz="4" w:space="0" w:color="auto"/>
              <w:left w:val="single" w:sz="4" w:space="0" w:color="auto"/>
              <w:bottom w:val="single" w:sz="4" w:space="0" w:color="auto"/>
              <w:right w:val="single" w:sz="4" w:space="0" w:color="auto"/>
            </w:tcBorders>
            <w:shd w:val="clear" w:color="auto" w:fill="002A40" w:themeFill="text2" w:themeFillShade="80"/>
            <w:vAlign w:val="center"/>
            <w:hideMark/>
          </w:tcPr>
          <w:p w14:paraId="290A3510" w14:textId="77777777" w:rsidR="003F36E7" w:rsidRPr="003F36E7" w:rsidRDefault="003F36E7" w:rsidP="003F36E7">
            <w:pPr>
              <w:spacing w:before="60" w:after="60"/>
              <w:ind w:left="57"/>
              <w:rPr>
                <w:sz w:val="18"/>
                <w:szCs w:val="18"/>
              </w:rPr>
            </w:pPr>
          </w:p>
        </w:tc>
        <w:tc>
          <w:tcPr>
            <w:tcW w:w="550" w:type="dxa"/>
            <w:tcBorders>
              <w:top w:val="single" w:sz="4" w:space="0" w:color="auto"/>
              <w:left w:val="single" w:sz="4" w:space="0" w:color="auto"/>
              <w:bottom w:val="single" w:sz="4" w:space="0" w:color="auto"/>
              <w:right w:val="single" w:sz="4" w:space="0" w:color="auto"/>
            </w:tcBorders>
            <w:shd w:val="clear" w:color="auto" w:fill="005581" w:themeFill="text2"/>
            <w:vAlign w:val="center"/>
          </w:tcPr>
          <w:p w14:paraId="07A26E00" w14:textId="77777777" w:rsidR="003F36E7" w:rsidRPr="003F36E7" w:rsidRDefault="003F36E7" w:rsidP="003F36E7">
            <w:pPr>
              <w:spacing w:before="60" w:after="60"/>
              <w:ind w:left="57"/>
              <w:rPr>
                <w:sz w:val="18"/>
                <w:szCs w:val="18"/>
              </w:rPr>
            </w:pPr>
          </w:p>
        </w:tc>
        <w:tc>
          <w:tcPr>
            <w:tcW w:w="605" w:type="dxa"/>
            <w:tcBorders>
              <w:top w:val="single" w:sz="4" w:space="0" w:color="auto"/>
              <w:left w:val="single" w:sz="4" w:space="0" w:color="auto"/>
              <w:bottom w:val="single" w:sz="4" w:space="0" w:color="auto"/>
              <w:right w:val="single" w:sz="4" w:space="0" w:color="auto"/>
            </w:tcBorders>
            <w:shd w:val="clear" w:color="auto" w:fill="005581" w:themeFill="text2"/>
            <w:vAlign w:val="center"/>
          </w:tcPr>
          <w:p w14:paraId="7D62988A" w14:textId="77777777" w:rsidR="003F36E7" w:rsidRPr="003F36E7" w:rsidRDefault="003F36E7" w:rsidP="003F36E7">
            <w:pPr>
              <w:spacing w:before="60" w:after="60"/>
              <w:ind w:left="57"/>
              <w:rPr>
                <w:sz w:val="18"/>
                <w:szCs w:val="18"/>
              </w:rPr>
            </w:pPr>
          </w:p>
        </w:tc>
        <w:tc>
          <w:tcPr>
            <w:tcW w:w="591" w:type="dxa"/>
            <w:tcBorders>
              <w:top w:val="single" w:sz="4" w:space="0" w:color="auto"/>
              <w:left w:val="single" w:sz="4" w:space="0" w:color="auto"/>
              <w:bottom w:val="single" w:sz="4" w:space="0" w:color="auto"/>
              <w:right w:val="single" w:sz="4" w:space="0" w:color="auto"/>
            </w:tcBorders>
            <w:shd w:val="clear" w:color="auto" w:fill="005581" w:themeFill="text2"/>
            <w:vAlign w:val="center"/>
            <w:hideMark/>
          </w:tcPr>
          <w:p w14:paraId="4A82DC38" w14:textId="77777777" w:rsidR="003F36E7" w:rsidRPr="003F36E7" w:rsidRDefault="003F36E7" w:rsidP="003F36E7">
            <w:pPr>
              <w:spacing w:before="60" w:after="60"/>
              <w:ind w:left="57"/>
              <w:rPr>
                <w:sz w:val="18"/>
                <w:szCs w:val="18"/>
              </w:rPr>
            </w:pPr>
          </w:p>
        </w:tc>
      </w:tr>
      <w:tr w:rsidR="003F36E7" w:rsidRPr="003F36E7" w14:paraId="30391241" w14:textId="77777777" w:rsidTr="00D26E3D">
        <w:trPr>
          <w:trHeight w:val="414"/>
        </w:trPr>
        <w:tc>
          <w:tcPr>
            <w:tcW w:w="2718" w:type="dxa"/>
            <w:vMerge w:val="restart"/>
            <w:tcBorders>
              <w:top w:val="nil"/>
              <w:left w:val="nil"/>
              <w:bottom w:val="single" w:sz="12" w:space="0" w:color="FFFFFF"/>
              <w:right w:val="nil"/>
            </w:tcBorders>
            <w:shd w:val="clear" w:color="auto" w:fill="005581"/>
            <w:vAlign w:val="center"/>
            <w:hideMark/>
          </w:tcPr>
          <w:p w14:paraId="5BB10D28" w14:textId="77777777" w:rsidR="003F36E7" w:rsidRPr="003F36E7" w:rsidRDefault="003F36E7" w:rsidP="003F36E7">
            <w:pPr>
              <w:spacing w:before="60" w:after="60"/>
              <w:ind w:left="57"/>
              <w:rPr>
                <w:color w:val="FFFFFF"/>
                <w:sz w:val="18"/>
                <w:szCs w:val="18"/>
              </w:rPr>
            </w:pPr>
            <w:r w:rsidRPr="003F36E7">
              <w:rPr>
                <w:color w:val="FFFFFF"/>
                <w:sz w:val="18"/>
                <w:szCs w:val="18"/>
              </w:rPr>
              <w:t>Key</w:t>
            </w:r>
          </w:p>
        </w:tc>
        <w:tc>
          <w:tcPr>
            <w:tcW w:w="564" w:type="dxa"/>
            <w:tcBorders>
              <w:top w:val="single" w:sz="4" w:space="0" w:color="auto"/>
              <w:left w:val="nil"/>
              <w:bottom w:val="single" w:sz="12" w:space="0" w:color="FFFFFF"/>
              <w:right w:val="nil"/>
            </w:tcBorders>
            <w:shd w:val="clear" w:color="auto" w:fill="FFFFFF" w:themeFill="background1"/>
            <w:vAlign w:val="center"/>
          </w:tcPr>
          <w:p w14:paraId="32529FE8" w14:textId="77777777" w:rsidR="003F36E7" w:rsidRPr="003F36E7" w:rsidRDefault="003F36E7" w:rsidP="003F36E7">
            <w:pPr>
              <w:spacing w:before="60" w:after="60"/>
              <w:ind w:left="57"/>
              <w:rPr>
                <w:sz w:val="18"/>
                <w:szCs w:val="18"/>
              </w:rPr>
            </w:pPr>
            <w:r w:rsidRPr="003F36E7">
              <w:rPr>
                <w:sz w:val="18"/>
                <w:szCs w:val="18"/>
              </w:rPr>
              <w:t>N</w:t>
            </w:r>
          </w:p>
        </w:tc>
        <w:tc>
          <w:tcPr>
            <w:tcW w:w="6363" w:type="dxa"/>
            <w:gridSpan w:val="11"/>
            <w:tcBorders>
              <w:top w:val="single" w:sz="4" w:space="0" w:color="auto"/>
              <w:left w:val="nil"/>
              <w:bottom w:val="single" w:sz="12" w:space="0" w:color="FFFFFF"/>
              <w:right w:val="nil"/>
            </w:tcBorders>
            <w:shd w:val="clear" w:color="auto" w:fill="C9D1CC"/>
            <w:vAlign w:val="center"/>
            <w:hideMark/>
          </w:tcPr>
          <w:p w14:paraId="26CD6219" w14:textId="77777777" w:rsidR="003F36E7" w:rsidRPr="003F36E7" w:rsidRDefault="003F36E7" w:rsidP="003F36E7">
            <w:pPr>
              <w:spacing w:before="60" w:after="60"/>
              <w:ind w:left="57"/>
              <w:rPr>
                <w:sz w:val="18"/>
                <w:szCs w:val="18"/>
              </w:rPr>
            </w:pPr>
            <w:r w:rsidRPr="003F36E7">
              <w:rPr>
                <w:sz w:val="18"/>
                <w:szCs w:val="18"/>
              </w:rPr>
              <w:t>No Data</w:t>
            </w:r>
          </w:p>
        </w:tc>
      </w:tr>
      <w:tr w:rsidR="003F36E7" w:rsidRPr="003F36E7" w14:paraId="2C15087D" w14:textId="77777777" w:rsidTr="00D26E3D">
        <w:trPr>
          <w:trHeight w:val="414"/>
        </w:trPr>
        <w:tc>
          <w:tcPr>
            <w:tcW w:w="2718" w:type="dxa"/>
            <w:vMerge/>
            <w:tcBorders>
              <w:top w:val="nil"/>
              <w:left w:val="nil"/>
              <w:bottom w:val="single" w:sz="12" w:space="0" w:color="FFFFFF"/>
              <w:right w:val="nil"/>
            </w:tcBorders>
            <w:shd w:val="clear" w:color="auto" w:fill="DCE2DF"/>
            <w:vAlign w:val="center"/>
            <w:hideMark/>
          </w:tcPr>
          <w:p w14:paraId="187E11CC" w14:textId="77777777" w:rsidR="003F36E7" w:rsidRPr="003F36E7" w:rsidRDefault="003F36E7" w:rsidP="003F36E7">
            <w:pPr>
              <w:spacing w:after="0" w:line="276" w:lineRule="auto"/>
              <w:rPr>
                <w:color w:val="FFFFFF"/>
                <w:sz w:val="18"/>
                <w:szCs w:val="18"/>
              </w:rPr>
            </w:pPr>
          </w:p>
        </w:tc>
        <w:tc>
          <w:tcPr>
            <w:tcW w:w="564" w:type="dxa"/>
            <w:tcBorders>
              <w:top w:val="single" w:sz="12" w:space="0" w:color="FFFFFF"/>
              <w:left w:val="nil"/>
              <w:bottom w:val="single" w:sz="12" w:space="0" w:color="FFFFFF"/>
              <w:right w:val="nil"/>
            </w:tcBorders>
            <w:shd w:val="clear" w:color="auto" w:fill="B2E4FF" w:themeFill="accent1" w:themeFillTint="33"/>
            <w:vAlign w:val="center"/>
            <w:hideMark/>
          </w:tcPr>
          <w:p w14:paraId="377D6BD8" w14:textId="77777777" w:rsidR="003F36E7" w:rsidRPr="003F36E7" w:rsidRDefault="003F36E7" w:rsidP="003F36E7">
            <w:pPr>
              <w:spacing w:before="60" w:after="60"/>
              <w:ind w:left="57"/>
              <w:rPr>
                <w:sz w:val="18"/>
                <w:szCs w:val="18"/>
              </w:rPr>
            </w:pPr>
            <w:r w:rsidRPr="003F36E7">
              <w:rPr>
                <w:sz w:val="18"/>
                <w:szCs w:val="18"/>
              </w:rPr>
              <w:t>L</w:t>
            </w:r>
          </w:p>
        </w:tc>
        <w:tc>
          <w:tcPr>
            <w:tcW w:w="6363" w:type="dxa"/>
            <w:gridSpan w:val="11"/>
            <w:tcBorders>
              <w:top w:val="single" w:sz="12" w:space="0" w:color="FFFFFF"/>
              <w:left w:val="nil"/>
              <w:bottom w:val="single" w:sz="12" w:space="0" w:color="FFFFFF"/>
              <w:right w:val="nil"/>
            </w:tcBorders>
            <w:shd w:val="clear" w:color="auto" w:fill="DCE2DF"/>
            <w:vAlign w:val="center"/>
            <w:hideMark/>
          </w:tcPr>
          <w:p w14:paraId="619F01CD" w14:textId="77777777" w:rsidR="003F36E7" w:rsidRPr="003F36E7" w:rsidRDefault="003F36E7" w:rsidP="003F36E7">
            <w:pPr>
              <w:spacing w:before="60" w:after="60"/>
              <w:ind w:left="57"/>
              <w:rPr>
                <w:sz w:val="18"/>
                <w:szCs w:val="18"/>
              </w:rPr>
            </w:pPr>
            <w:r w:rsidRPr="003F36E7">
              <w:rPr>
                <w:sz w:val="18"/>
                <w:szCs w:val="18"/>
              </w:rPr>
              <w:t>Low densities (0.01 to 0.09 animals/km</w:t>
            </w:r>
            <w:r w:rsidRPr="003F36E7">
              <w:rPr>
                <w:sz w:val="18"/>
                <w:szCs w:val="18"/>
                <w:vertAlign w:val="superscript"/>
              </w:rPr>
              <w:t>2</w:t>
            </w:r>
            <w:r w:rsidRPr="003F36E7">
              <w:rPr>
                <w:sz w:val="18"/>
                <w:szCs w:val="18"/>
              </w:rPr>
              <w:t>)</w:t>
            </w:r>
          </w:p>
        </w:tc>
      </w:tr>
      <w:tr w:rsidR="003F36E7" w:rsidRPr="003F36E7" w14:paraId="4ECF8AFE" w14:textId="77777777" w:rsidTr="00D26E3D">
        <w:trPr>
          <w:trHeight w:val="414"/>
        </w:trPr>
        <w:tc>
          <w:tcPr>
            <w:tcW w:w="2718" w:type="dxa"/>
            <w:vMerge/>
            <w:tcBorders>
              <w:top w:val="nil"/>
              <w:left w:val="nil"/>
              <w:bottom w:val="single" w:sz="12" w:space="0" w:color="FFFFFF"/>
              <w:right w:val="nil"/>
            </w:tcBorders>
            <w:shd w:val="clear" w:color="auto" w:fill="DCE2DF"/>
            <w:vAlign w:val="center"/>
            <w:hideMark/>
          </w:tcPr>
          <w:p w14:paraId="3DF37648" w14:textId="77777777" w:rsidR="003F36E7" w:rsidRPr="003F36E7" w:rsidRDefault="003F36E7" w:rsidP="003F36E7">
            <w:pPr>
              <w:spacing w:after="0" w:line="276" w:lineRule="auto"/>
              <w:rPr>
                <w:color w:val="FFFFFF"/>
                <w:sz w:val="18"/>
                <w:szCs w:val="18"/>
              </w:rPr>
            </w:pPr>
          </w:p>
        </w:tc>
        <w:tc>
          <w:tcPr>
            <w:tcW w:w="564" w:type="dxa"/>
            <w:tcBorders>
              <w:top w:val="single" w:sz="12" w:space="0" w:color="FFFFFF"/>
              <w:left w:val="nil"/>
              <w:bottom w:val="single" w:sz="12" w:space="0" w:color="FFFFFF"/>
              <w:right w:val="nil"/>
            </w:tcBorders>
            <w:shd w:val="clear" w:color="auto" w:fill="1AB0FF" w:themeFill="accent1" w:themeFillTint="99"/>
            <w:vAlign w:val="center"/>
            <w:hideMark/>
          </w:tcPr>
          <w:p w14:paraId="400D7DF3" w14:textId="77777777" w:rsidR="003F36E7" w:rsidRPr="003F36E7" w:rsidRDefault="003F36E7" w:rsidP="003F36E7">
            <w:pPr>
              <w:spacing w:before="60" w:after="60"/>
              <w:ind w:left="57"/>
              <w:rPr>
                <w:sz w:val="18"/>
                <w:szCs w:val="18"/>
              </w:rPr>
            </w:pPr>
            <w:r w:rsidRPr="003F36E7">
              <w:rPr>
                <w:sz w:val="18"/>
                <w:szCs w:val="18"/>
              </w:rPr>
              <w:t>M</w:t>
            </w:r>
          </w:p>
        </w:tc>
        <w:tc>
          <w:tcPr>
            <w:tcW w:w="6363" w:type="dxa"/>
            <w:gridSpan w:val="11"/>
            <w:tcBorders>
              <w:top w:val="single" w:sz="12" w:space="0" w:color="FFFFFF"/>
              <w:left w:val="nil"/>
              <w:bottom w:val="single" w:sz="12" w:space="0" w:color="FFFFFF"/>
              <w:right w:val="nil"/>
            </w:tcBorders>
            <w:shd w:val="clear" w:color="auto" w:fill="C9D1CC"/>
            <w:vAlign w:val="center"/>
            <w:hideMark/>
          </w:tcPr>
          <w:p w14:paraId="60A5AC4A" w14:textId="77777777" w:rsidR="003F36E7" w:rsidRPr="003F36E7" w:rsidRDefault="003F36E7" w:rsidP="003F36E7">
            <w:pPr>
              <w:spacing w:before="60" w:after="60"/>
              <w:ind w:left="57"/>
              <w:rPr>
                <w:sz w:val="18"/>
                <w:szCs w:val="18"/>
              </w:rPr>
            </w:pPr>
            <w:r w:rsidRPr="003F36E7">
              <w:rPr>
                <w:sz w:val="18"/>
                <w:szCs w:val="18"/>
              </w:rPr>
              <w:t>Moderate densities (0.10 to 0.19 animals/km</w:t>
            </w:r>
            <w:r w:rsidRPr="003F36E7">
              <w:rPr>
                <w:sz w:val="18"/>
                <w:szCs w:val="18"/>
                <w:vertAlign w:val="superscript"/>
              </w:rPr>
              <w:t>2</w:t>
            </w:r>
            <w:r w:rsidRPr="003F36E7">
              <w:rPr>
                <w:sz w:val="18"/>
                <w:szCs w:val="18"/>
              </w:rPr>
              <w:t>)</w:t>
            </w:r>
          </w:p>
        </w:tc>
      </w:tr>
      <w:tr w:rsidR="003F36E7" w:rsidRPr="003F36E7" w14:paraId="2DDE61CF" w14:textId="77777777" w:rsidTr="00D26E3D">
        <w:trPr>
          <w:trHeight w:val="414"/>
        </w:trPr>
        <w:tc>
          <w:tcPr>
            <w:tcW w:w="2718" w:type="dxa"/>
            <w:vMerge/>
            <w:tcBorders>
              <w:top w:val="nil"/>
              <w:left w:val="nil"/>
              <w:bottom w:val="single" w:sz="12" w:space="0" w:color="FFFFFF"/>
              <w:right w:val="nil"/>
            </w:tcBorders>
            <w:shd w:val="clear" w:color="auto" w:fill="DCE2DF"/>
            <w:vAlign w:val="center"/>
            <w:hideMark/>
          </w:tcPr>
          <w:p w14:paraId="0B1412A3" w14:textId="77777777" w:rsidR="003F36E7" w:rsidRPr="003F36E7" w:rsidRDefault="003F36E7" w:rsidP="003F36E7">
            <w:pPr>
              <w:spacing w:after="0" w:line="276" w:lineRule="auto"/>
              <w:rPr>
                <w:color w:val="FFFFFF"/>
                <w:sz w:val="18"/>
                <w:szCs w:val="18"/>
              </w:rPr>
            </w:pPr>
          </w:p>
        </w:tc>
        <w:tc>
          <w:tcPr>
            <w:tcW w:w="564" w:type="dxa"/>
            <w:tcBorders>
              <w:top w:val="single" w:sz="12" w:space="0" w:color="FFFFFF"/>
              <w:left w:val="nil"/>
              <w:bottom w:val="nil"/>
              <w:right w:val="nil"/>
            </w:tcBorders>
            <w:shd w:val="clear" w:color="auto" w:fill="005581" w:themeFill="accent1"/>
            <w:vAlign w:val="center"/>
            <w:hideMark/>
          </w:tcPr>
          <w:p w14:paraId="1C1B9AF5" w14:textId="77777777" w:rsidR="003F36E7" w:rsidRPr="003F36E7" w:rsidRDefault="003F36E7" w:rsidP="003F36E7">
            <w:pPr>
              <w:spacing w:before="60" w:after="60"/>
              <w:ind w:left="57"/>
              <w:rPr>
                <w:color w:val="FFFFFF" w:themeColor="background1"/>
                <w:sz w:val="18"/>
                <w:szCs w:val="18"/>
              </w:rPr>
            </w:pPr>
            <w:r w:rsidRPr="003F36E7">
              <w:rPr>
                <w:color w:val="FFFFFF" w:themeColor="background1"/>
                <w:sz w:val="18"/>
                <w:szCs w:val="18"/>
              </w:rPr>
              <w:t>H</w:t>
            </w:r>
          </w:p>
        </w:tc>
        <w:tc>
          <w:tcPr>
            <w:tcW w:w="6363" w:type="dxa"/>
            <w:gridSpan w:val="11"/>
            <w:tcBorders>
              <w:top w:val="single" w:sz="12" w:space="0" w:color="FFFFFF"/>
              <w:left w:val="nil"/>
              <w:bottom w:val="single" w:sz="12" w:space="0" w:color="FFFFFF"/>
              <w:right w:val="nil"/>
            </w:tcBorders>
            <w:shd w:val="clear" w:color="auto" w:fill="DCE2DF"/>
            <w:vAlign w:val="center"/>
            <w:hideMark/>
          </w:tcPr>
          <w:p w14:paraId="6A147521" w14:textId="77777777" w:rsidR="003F36E7" w:rsidRPr="003F36E7" w:rsidRDefault="003F36E7" w:rsidP="003F36E7">
            <w:pPr>
              <w:spacing w:before="60" w:after="60"/>
              <w:ind w:left="57"/>
              <w:rPr>
                <w:sz w:val="18"/>
                <w:szCs w:val="18"/>
              </w:rPr>
            </w:pPr>
            <w:r w:rsidRPr="003F36E7">
              <w:rPr>
                <w:sz w:val="18"/>
                <w:szCs w:val="18"/>
              </w:rPr>
              <w:t>High densities (0.20 to 0.49 animals/km</w:t>
            </w:r>
            <w:r w:rsidRPr="003F36E7">
              <w:rPr>
                <w:sz w:val="18"/>
                <w:szCs w:val="18"/>
                <w:vertAlign w:val="superscript"/>
              </w:rPr>
              <w:t>2</w:t>
            </w:r>
            <w:r w:rsidRPr="003F36E7">
              <w:rPr>
                <w:sz w:val="18"/>
                <w:szCs w:val="18"/>
              </w:rPr>
              <w:t>)</w:t>
            </w:r>
          </w:p>
        </w:tc>
      </w:tr>
      <w:tr w:rsidR="003F36E7" w:rsidRPr="003F36E7" w14:paraId="2825E319" w14:textId="77777777" w:rsidTr="00D26E3D">
        <w:trPr>
          <w:trHeight w:val="414"/>
        </w:trPr>
        <w:tc>
          <w:tcPr>
            <w:tcW w:w="2718" w:type="dxa"/>
            <w:vMerge/>
            <w:tcBorders>
              <w:top w:val="nil"/>
              <w:left w:val="nil"/>
              <w:bottom w:val="single" w:sz="12" w:space="0" w:color="FFFFFF"/>
              <w:right w:val="nil"/>
            </w:tcBorders>
            <w:shd w:val="clear" w:color="auto" w:fill="DCE2DF"/>
            <w:vAlign w:val="center"/>
            <w:hideMark/>
          </w:tcPr>
          <w:p w14:paraId="475B0E7A" w14:textId="77777777" w:rsidR="003F36E7" w:rsidRPr="003F36E7" w:rsidRDefault="003F36E7" w:rsidP="003F36E7">
            <w:pPr>
              <w:spacing w:after="0" w:line="276" w:lineRule="auto"/>
              <w:rPr>
                <w:color w:val="FFFFFF"/>
                <w:sz w:val="18"/>
                <w:szCs w:val="18"/>
              </w:rPr>
            </w:pPr>
          </w:p>
        </w:tc>
        <w:tc>
          <w:tcPr>
            <w:tcW w:w="564" w:type="dxa"/>
            <w:tcBorders>
              <w:top w:val="single" w:sz="12" w:space="0" w:color="FFFFFF"/>
              <w:left w:val="nil"/>
              <w:bottom w:val="nil"/>
              <w:right w:val="nil"/>
            </w:tcBorders>
            <w:shd w:val="clear" w:color="auto" w:fill="002060"/>
            <w:vAlign w:val="center"/>
            <w:hideMark/>
          </w:tcPr>
          <w:p w14:paraId="0B4734B7" w14:textId="77777777" w:rsidR="003F36E7" w:rsidRPr="003F36E7" w:rsidRDefault="003F36E7" w:rsidP="003F36E7">
            <w:pPr>
              <w:spacing w:before="60" w:after="60"/>
              <w:ind w:left="57"/>
              <w:rPr>
                <w:color w:val="FFFFFF" w:themeColor="background1"/>
                <w:sz w:val="18"/>
                <w:szCs w:val="18"/>
              </w:rPr>
            </w:pPr>
            <w:r w:rsidRPr="003F36E7">
              <w:rPr>
                <w:color w:val="FFFFFF" w:themeColor="background1"/>
                <w:sz w:val="18"/>
                <w:szCs w:val="18"/>
              </w:rPr>
              <w:t>VH</w:t>
            </w:r>
          </w:p>
        </w:tc>
        <w:tc>
          <w:tcPr>
            <w:tcW w:w="6363" w:type="dxa"/>
            <w:gridSpan w:val="11"/>
            <w:tcBorders>
              <w:top w:val="single" w:sz="12" w:space="0" w:color="FFFFFF"/>
              <w:left w:val="nil"/>
              <w:bottom w:val="single" w:sz="12" w:space="0" w:color="FFFFFF"/>
              <w:right w:val="nil"/>
            </w:tcBorders>
            <w:shd w:val="clear" w:color="auto" w:fill="C9D1CC"/>
            <w:vAlign w:val="center"/>
            <w:hideMark/>
          </w:tcPr>
          <w:p w14:paraId="45BE1484" w14:textId="77777777" w:rsidR="003F36E7" w:rsidRPr="003F36E7" w:rsidRDefault="003F36E7" w:rsidP="003F36E7">
            <w:pPr>
              <w:spacing w:before="60" w:after="60"/>
              <w:ind w:left="57"/>
              <w:rPr>
                <w:sz w:val="18"/>
                <w:szCs w:val="18"/>
              </w:rPr>
            </w:pPr>
            <w:r w:rsidRPr="003F36E7">
              <w:rPr>
                <w:sz w:val="18"/>
                <w:szCs w:val="18"/>
              </w:rPr>
              <w:t>Very high densities (≥ 0.50 animals/km</w:t>
            </w:r>
            <w:r w:rsidRPr="003F36E7">
              <w:rPr>
                <w:sz w:val="18"/>
                <w:szCs w:val="18"/>
                <w:vertAlign w:val="superscript"/>
              </w:rPr>
              <w:t>2</w:t>
            </w:r>
            <w:r w:rsidRPr="003F36E7">
              <w:rPr>
                <w:sz w:val="18"/>
                <w:szCs w:val="18"/>
              </w:rPr>
              <w:t>)</w:t>
            </w:r>
          </w:p>
        </w:tc>
      </w:tr>
    </w:tbl>
    <w:p w14:paraId="5085F313" w14:textId="77777777" w:rsidR="003F36E7" w:rsidRPr="003F36E7" w:rsidRDefault="003F36E7" w:rsidP="003F36E7">
      <w:pPr>
        <w:rPr>
          <w:color w:val="8B9B93" w:themeColor="accent2"/>
          <w:sz w:val="15"/>
          <w:szCs w:val="15"/>
        </w:rPr>
      </w:pPr>
      <w:r w:rsidRPr="003F36E7">
        <w:rPr>
          <w:color w:val="8B9B93" w:themeColor="accent2"/>
          <w:sz w:val="15"/>
          <w:szCs w:val="15"/>
        </w:rPr>
        <w:t xml:space="preserve">Source: UKDMAP (1998) </w:t>
      </w:r>
    </w:p>
    <w:p w14:paraId="3DCAF432" w14:textId="77777777" w:rsidR="003F36E7" w:rsidRPr="003F36E7" w:rsidRDefault="003F36E7" w:rsidP="002E699C">
      <w:pPr>
        <w:pStyle w:val="Heading4"/>
      </w:pPr>
      <w:r w:rsidRPr="003F36E7">
        <w:t>Pinnipeds</w:t>
      </w:r>
    </w:p>
    <w:p w14:paraId="2E070944" w14:textId="49702730" w:rsidR="003F36E7" w:rsidRPr="003F36E7" w:rsidRDefault="003F36E7" w:rsidP="003F36E7">
      <w:r w:rsidRPr="003F36E7">
        <w:t>Two species of seal are resident in UK waters, the grey seal (</w:t>
      </w:r>
      <w:r w:rsidRPr="003F36E7">
        <w:rPr>
          <w:i/>
          <w:iCs/>
        </w:rPr>
        <w:t>Halichoerus grypus</w:t>
      </w:r>
      <w:r w:rsidRPr="003F36E7">
        <w:t>) and the harbour or common seal (</w:t>
      </w:r>
      <w:r w:rsidRPr="003F36E7">
        <w:rPr>
          <w:i/>
          <w:iCs/>
        </w:rPr>
        <w:t>Phoca vitulina</w:t>
      </w:r>
      <w:r w:rsidRPr="003F36E7">
        <w:t xml:space="preserve">), both occurring regularly over large parts of the North Sea (SCOS, 2017). Tracking of seals suggests they make feeding trips lasting two to three days, travelling less than 40 km from their haul-out sites and ultimately returning to the same haul-out site from which they departed (Johnston et al., 2002). Grey seals may spend more time further offshore than harbour seals. Both grey and harbour seals are listed in Annex II of the Habitats Directive (Section 3.6). The Rough A Field is 29 km from the nearest coastline; </w:t>
      </w:r>
      <w:r w:rsidR="00BD73B9" w:rsidRPr="003F36E7">
        <w:t>therefore,</w:t>
      </w:r>
      <w:r w:rsidRPr="003F36E7">
        <w:t xml:space="preserve"> it is possible that grey and harbour seals would be found in the vicinity of the platform (Jones et al., 2013).</w:t>
      </w:r>
    </w:p>
    <w:p w14:paraId="5EFB4D25" w14:textId="77777777" w:rsidR="003F36E7" w:rsidRPr="003F36E7" w:rsidRDefault="003F36E7" w:rsidP="003F36E7">
      <w:pPr>
        <w:keepNext/>
        <w:keepLines/>
        <w:spacing w:before="240" w:after="0"/>
        <w:outlineLvl w:val="3"/>
        <w:rPr>
          <w:rFonts w:eastAsiaTheme="majorEastAsia" w:cstheme="majorBidi"/>
          <w:bCs/>
          <w:i/>
          <w:sz w:val="22"/>
        </w:rPr>
      </w:pPr>
      <w:r w:rsidRPr="003F36E7">
        <w:rPr>
          <w:rFonts w:eastAsiaTheme="majorEastAsia" w:cstheme="majorBidi"/>
          <w:bCs/>
          <w:i/>
          <w:sz w:val="22"/>
        </w:rPr>
        <w:t>Grey seals</w:t>
      </w:r>
    </w:p>
    <w:p w14:paraId="69CB5D4E" w14:textId="4B8E1F99" w:rsidR="003F36E7" w:rsidRPr="003F36E7" w:rsidRDefault="003F36E7" w:rsidP="003F36E7">
      <w:r w:rsidRPr="003F36E7">
        <w:t>The northeast Atlantic contains approximately half of the world’s population of grey seals with, approximately, 38% occurring in the UK. The population size within UK waters is estimated at 1152,800 (OESEA, 2022). Grey seals spend most of the year at sea and travel long distances between haul out sites and range widely in search of prey (OESEA, 2022). The majority of the grey seal population will be on land for several weeks from October to December during the pupping and breeding seasons, and again in February and March during the annual moult. Densities of grey seals offshore are likely to be lower during these periods (OESEA, 2022). Grey seal density y within Block 47/8 typically ranges from10 – 50 individuals per 25 km</w:t>
      </w:r>
      <w:r w:rsidRPr="003F36E7">
        <w:rPr>
          <w:vertAlign w:val="superscript"/>
        </w:rPr>
        <w:t>2</w:t>
      </w:r>
      <w:r w:rsidRPr="003F36E7">
        <w:t xml:space="preserve"> with occasional peaks up to</w:t>
      </w:r>
      <w:r w:rsidR="0060314C">
        <w:t xml:space="preserve"> </w:t>
      </w:r>
      <w:r w:rsidRPr="003F36E7">
        <w:t>100 individuals per 25 km</w:t>
      </w:r>
      <w:r w:rsidRPr="003F36E7">
        <w:rPr>
          <w:vertAlign w:val="superscript"/>
        </w:rPr>
        <w:t>2</w:t>
      </w:r>
      <w:r w:rsidRPr="003F36E7">
        <w:t xml:space="preserve"> (NMPI, 2022; </w:t>
      </w:r>
      <w:r w:rsidRPr="003F36E7">
        <w:fldChar w:fldCharType="begin"/>
      </w:r>
      <w:r w:rsidRPr="003F36E7">
        <w:instrText xml:space="preserve"> REF _Ref122092091 \r \h  \* MERGEFORMAT </w:instrText>
      </w:r>
      <w:r w:rsidRPr="003F36E7">
        <w:fldChar w:fldCharType="separate"/>
      </w:r>
      <w:r w:rsidR="001724C7">
        <w:t>Figure 3.5</w:t>
      </w:r>
      <w:r w:rsidRPr="003F36E7">
        <w:fldChar w:fldCharType="end"/>
      </w:r>
      <w:r w:rsidRPr="003F36E7">
        <w:t>).</w:t>
      </w:r>
    </w:p>
    <w:p w14:paraId="39C76383" w14:textId="77777777" w:rsidR="003F36E7" w:rsidRPr="003F36E7" w:rsidRDefault="003F36E7" w:rsidP="003F36E7">
      <w:pPr>
        <w:keepNext/>
        <w:keepLines/>
        <w:spacing w:before="240" w:after="0"/>
        <w:outlineLvl w:val="3"/>
        <w:rPr>
          <w:rFonts w:eastAsiaTheme="majorEastAsia" w:cstheme="majorBidi"/>
          <w:bCs/>
          <w:i/>
          <w:sz w:val="22"/>
        </w:rPr>
      </w:pPr>
      <w:r w:rsidRPr="003F36E7">
        <w:rPr>
          <w:rFonts w:eastAsiaTheme="majorEastAsia" w:cstheme="majorBidi"/>
          <w:bCs/>
          <w:i/>
          <w:sz w:val="22"/>
        </w:rPr>
        <w:t xml:space="preserve">Harbour Seals </w:t>
      </w:r>
    </w:p>
    <w:p w14:paraId="31415AD4" w14:textId="7D00C5B7" w:rsidR="003F36E7" w:rsidRPr="003F36E7" w:rsidRDefault="003F36E7" w:rsidP="003F36E7">
      <w:r w:rsidRPr="003F36E7">
        <w:t>Harbour (common) seals are one of the most widespread pinnipeds with almost circumpolar distribution in the Northern Hemisphere. Within UK waters they belong to a European sub-species, which mainly occur in UK, Icelandic, Norwegian, Swedish, Danish, German and Dutch waters. With approximately 30% of this population occurring in UK waters (OESEA, 2022). Harbour seal counts in the UK are estimated at approximately 28.295animals, the vast majority of which are found in Scotland (OESEA, 2022). Harbour seals haul out on tidally exposed areas of rock, sandbanks or mud. Pupping occurs on land between June and July, and the moult between August and September (OESEA, 2022). Harbour seal density mapping within Block 47/8 is predominately low, with most of the area supporting between 0 – 1 animals per 25 km</w:t>
      </w:r>
      <w:r w:rsidRPr="003F36E7">
        <w:rPr>
          <w:vertAlign w:val="superscript"/>
        </w:rPr>
        <w:t>2</w:t>
      </w:r>
      <w:r w:rsidRPr="003F36E7">
        <w:t>. However, localised regions within the block exhibit higher densities reaching up to 10 animals per 25 km</w:t>
      </w:r>
      <w:r w:rsidRPr="003F36E7">
        <w:rPr>
          <w:vertAlign w:val="superscript"/>
        </w:rPr>
        <w:t>2</w:t>
      </w:r>
      <w:r w:rsidRPr="003F36E7">
        <w:t xml:space="preserve"> (NMPI, 2022; </w:t>
      </w:r>
      <w:r w:rsidRPr="003F36E7">
        <w:fldChar w:fldCharType="begin"/>
      </w:r>
      <w:r w:rsidRPr="003F36E7">
        <w:instrText xml:space="preserve"> REF _Ref122092091 \r \h  \* MERGEFORMAT </w:instrText>
      </w:r>
      <w:r w:rsidRPr="003F36E7">
        <w:fldChar w:fldCharType="separate"/>
      </w:r>
      <w:r w:rsidR="001724C7">
        <w:t>Figure 3.5</w:t>
      </w:r>
      <w:r w:rsidRPr="003F36E7">
        <w:fldChar w:fldCharType="end"/>
      </w:r>
      <w:r w:rsidRPr="003F36E7">
        <w:t>).</w:t>
      </w:r>
    </w:p>
    <w:p w14:paraId="3346405F" w14:textId="77777777" w:rsidR="003F36E7" w:rsidRPr="003F36E7" w:rsidRDefault="003F36E7" w:rsidP="003F36E7">
      <w:r w:rsidRPr="003F36E7">
        <w:rPr>
          <w:noProof/>
        </w:rPr>
        <w:lastRenderedPageBreak/>
        <w:drawing>
          <wp:anchor distT="0" distB="0" distL="114300" distR="114300" simplePos="0" relativeHeight="251658257" behindDoc="0" locked="0" layoutInCell="1" allowOverlap="1" wp14:anchorId="61BE440B" wp14:editId="5B45321C">
            <wp:simplePos x="0" y="0"/>
            <wp:positionH relativeFrom="column">
              <wp:posOffset>422134</wp:posOffset>
            </wp:positionH>
            <wp:positionV relativeFrom="paragraph">
              <wp:posOffset>6976111</wp:posOffset>
            </wp:positionV>
            <wp:extent cx="1080276" cy="354666"/>
            <wp:effectExtent l="0" t="0" r="5715" b="7620"/>
            <wp:wrapNone/>
            <wp:docPr id="826872431" name="Picture 4" descr="A blue and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00806" name="Picture 4" descr="A blue and green text on a black background&#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81578" cy="355093"/>
                    </a:xfrm>
                    <a:prstGeom prst="rect">
                      <a:avLst/>
                    </a:prstGeom>
                    <a:noFill/>
                  </pic:spPr>
                </pic:pic>
              </a:graphicData>
            </a:graphic>
            <wp14:sizeRelH relativeFrom="page">
              <wp14:pctWidth>0</wp14:pctWidth>
            </wp14:sizeRelH>
            <wp14:sizeRelV relativeFrom="page">
              <wp14:pctHeight>0</wp14:pctHeight>
            </wp14:sizeRelV>
          </wp:anchor>
        </w:drawing>
      </w:r>
      <w:r w:rsidRPr="003F36E7">
        <w:rPr>
          <w:noProof/>
        </w:rPr>
        <mc:AlternateContent>
          <mc:Choice Requires="wps">
            <w:drawing>
              <wp:anchor distT="0" distB="0" distL="114300" distR="114300" simplePos="0" relativeHeight="251658256" behindDoc="0" locked="0" layoutInCell="1" allowOverlap="1" wp14:anchorId="08A04D64" wp14:editId="08C5BA6A">
                <wp:simplePos x="0" y="0"/>
                <wp:positionH relativeFrom="column">
                  <wp:posOffset>456777</wp:posOffset>
                </wp:positionH>
                <wp:positionV relativeFrom="paragraph">
                  <wp:posOffset>7026910</wp:posOffset>
                </wp:positionV>
                <wp:extent cx="982133" cy="279400"/>
                <wp:effectExtent l="0" t="0" r="27940" b="25400"/>
                <wp:wrapNone/>
                <wp:docPr id="1951151089" name="Rectangle 10"/>
                <wp:cNvGraphicFramePr/>
                <a:graphic xmlns:a="http://schemas.openxmlformats.org/drawingml/2006/main">
                  <a:graphicData uri="http://schemas.microsoft.com/office/word/2010/wordprocessingShape">
                    <wps:wsp>
                      <wps:cNvSpPr/>
                      <wps:spPr>
                        <a:xfrm>
                          <a:off x="0" y="0"/>
                          <a:ext cx="982133" cy="279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CF0384" id="Rectangle 10" o:spid="_x0000_s1026" style="position:absolute;margin-left:35.95pt;margin-top:553.3pt;width:77.35pt;height:22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" fillcolor="window" strokecolor="window" strokeweight="2pt"/>
            </w:pict>
          </mc:Fallback>
        </mc:AlternateContent>
      </w:r>
      <w:r w:rsidRPr="003F36E7">
        <w:rPr>
          <w:noProof/>
        </w:rPr>
        <w:drawing>
          <wp:anchor distT="0" distB="0" distL="114300" distR="114300" simplePos="0" relativeHeight="251658243" behindDoc="0" locked="0" layoutInCell="1" allowOverlap="1" wp14:anchorId="248D3A1E" wp14:editId="61C86EAB">
            <wp:simplePos x="0" y="0"/>
            <wp:positionH relativeFrom="margin">
              <wp:posOffset>229870</wp:posOffset>
            </wp:positionH>
            <wp:positionV relativeFrom="paragraph">
              <wp:posOffset>320040</wp:posOffset>
            </wp:positionV>
            <wp:extent cx="5568950" cy="7878445"/>
            <wp:effectExtent l="0" t="0" r="0" b="8255"/>
            <wp:wrapTopAndBottom/>
            <wp:docPr id="32" name="Picture 3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 screen&#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568950" cy="7878445"/>
                    </a:xfrm>
                    <a:prstGeom prst="rect">
                      <a:avLst/>
                    </a:prstGeom>
                  </pic:spPr>
                </pic:pic>
              </a:graphicData>
            </a:graphic>
            <wp14:sizeRelH relativeFrom="margin">
              <wp14:pctWidth>0</wp14:pctWidth>
            </wp14:sizeRelH>
            <wp14:sizeRelV relativeFrom="margin">
              <wp14:pctHeight>0</wp14:pctHeight>
            </wp14:sizeRelV>
          </wp:anchor>
        </w:drawing>
      </w:r>
    </w:p>
    <w:p w14:paraId="29204FAF" w14:textId="77777777" w:rsidR="003F36E7" w:rsidRPr="003F36E7" w:rsidRDefault="003F36E7" w:rsidP="002E699C">
      <w:pPr>
        <w:pStyle w:val="FigureTitle"/>
      </w:pPr>
      <w:bookmarkStart w:id="638" w:name="_Ref122092091"/>
      <w:bookmarkStart w:id="639" w:name="_Toc122524242"/>
      <w:bookmarkStart w:id="640" w:name="_Toc127446735"/>
      <w:bookmarkStart w:id="641" w:name="_Toc127447131"/>
      <w:bookmarkStart w:id="642" w:name="_Toc198800304"/>
      <w:bookmarkStart w:id="643" w:name="_Toc198800762"/>
      <w:bookmarkStart w:id="644" w:name="_Toc198801220"/>
      <w:bookmarkStart w:id="645" w:name="_Toc198801825"/>
      <w:bookmarkStart w:id="646" w:name="_Toc201325907"/>
      <w:bookmarkStart w:id="647" w:name="_Toc202449664"/>
      <w:bookmarkStart w:id="648" w:name="_Toc202526783"/>
      <w:r w:rsidRPr="003F36E7">
        <w:t>Density of grey and harbour seals in the Rough A area</w:t>
      </w:r>
      <w:bookmarkEnd w:id="638"/>
      <w:bookmarkEnd w:id="639"/>
      <w:bookmarkEnd w:id="640"/>
      <w:bookmarkEnd w:id="641"/>
      <w:bookmarkEnd w:id="642"/>
      <w:bookmarkEnd w:id="643"/>
      <w:bookmarkEnd w:id="644"/>
      <w:bookmarkEnd w:id="645"/>
      <w:bookmarkEnd w:id="646"/>
      <w:bookmarkEnd w:id="647"/>
      <w:bookmarkEnd w:id="648"/>
    </w:p>
    <w:p w14:paraId="579DB7E0" w14:textId="77777777" w:rsidR="003F36E7" w:rsidRPr="003F36E7" w:rsidRDefault="003F36E7" w:rsidP="003F36E7">
      <w:pPr>
        <w:tabs>
          <w:tab w:val="left" w:pos="2142"/>
        </w:tabs>
      </w:pPr>
    </w:p>
    <w:p w14:paraId="58A3FB45" w14:textId="77777777" w:rsidR="003F36E7" w:rsidRPr="003F36E7" w:rsidRDefault="003F36E7" w:rsidP="002E699C">
      <w:pPr>
        <w:pStyle w:val="Heading3NoTOC"/>
      </w:pPr>
      <w:bookmarkStart w:id="649" w:name="_Toc122446858"/>
      <w:bookmarkStart w:id="650" w:name="_Toc127446559"/>
      <w:bookmarkStart w:id="651" w:name="_Toc198800129"/>
      <w:bookmarkStart w:id="652" w:name="_Toc198800587"/>
      <w:bookmarkStart w:id="653" w:name="_Toc198801045"/>
      <w:bookmarkStart w:id="654" w:name="_Toc198801650"/>
      <w:bookmarkStart w:id="655" w:name="_Toc201330633"/>
      <w:bookmarkStart w:id="656" w:name="_Toc202449525"/>
      <w:bookmarkStart w:id="657" w:name="_Toc202526644"/>
      <w:r w:rsidRPr="003F36E7">
        <w:lastRenderedPageBreak/>
        <w:t>Seabirds</w:t>
      </w:r>
      <w:bookmarkEnd w:id="649"/>
      <w:bookmarkEnd w:id="650"/>
      <w:bookmarkEnd w:id="651"/>
      <w:bookmarkEnd w:id="652"/>
      <w:bookmarkEnd w:id="653"/>
      <w:bookmarkEnd w:id="654"/>
      <w:bookmarkEnd w:id="655"/>
      <w:bookmarkEnd w:id="656"/>
      <w:bookmarkEnd w:id="657"/>
    </w:p>
    <w:p w14:paraId="25EB5950" w14:textId="77777777" w:rsidR="003F36E7" w:rsidRPr="003F36E7" w:rsidRDefault="003F36E7" w:rsidP="003F36E7">
      <w:r w:rsidRPr="003F36E7">
        <w:t>Important numbers of several species of seabird breed on the North Sea coastal margin and depend on the offshore North Sea for their food supply and, for much of the year, their habitat. Species commonly found in offshore North Sea waters are Fulmar (</w:t>
      </w:r>
      <w:r w:rsidRPr="003F36E7">
        <w:rPr>
          <w:i/>
          <w:iCs/>
        </w:rPr>
        <w:t>Fulmarus glacialis</w:t>
      </w:r>
      <w:r w:rsidRPr="003F36E7">
        <w:t>), Gannet (</w:t>
      </w:r>
      <w:r w:rsidRPr="003F36E7">
        <w:rPr>
          <w:i/>
          <w:iCs/>
        </w:rPr>
        <w:t>Morus bassanus</w:t>
      </w:r>
      <w:r w:rsidRPr="003F36E7">
        <w:t>), Guillemot (</w:t>
      </w:r>
      <w:r w:rsidRPr="003F36E7">
        <w:rPr>
          <w:i/>
          <w:iCs/>
        </w:rPr>
        <w:t>Uria aalge</w:t>
      </w:r>
      <w:r w:rsidRPr="003F36E7">
        <w:t>), Razorbill (</w:t>
      </w:r>
      <w:r w:rsidRPr="003F36E7">
        <w:rPr>
          <w:i/>
          <w:iCs/>
        </w:rPr>
        <w:t>Alca torda</w:t>
      </w:r>
      <w:r w:rsidRPr="003F36E7">
        <w:t>) and Kittiwake (</w:t>
      </w:r>
      <w:r w:rsidRPr="003F36E7">
        <w:rPr>
          <w:i/>
          <w:iCs/>
        </w:rPr>
        <w:t>Rissa tridactyla</w:t>
      </w:r>
      <w:r w:rsidRPr="003F36E7">
        <w:t>); and Herring (</w:t>
      </w:r>
      <w:r w:rsidRPr="003F36E7">
        <w:rPr>
          <w:i/>
          <w:iCs/>
        </w:rPr>
        <w:t>Larus argentatus</w:t>
      </w:r>
      <w:r w:rsidRPr="003F36E7">
        <w:t>), Great Black-backed (</w:t>
      </w:r>
      <w:r w:rsidRPr="003F36E7">
        <w:rPr>
          <w:i/>
          <w:iCs/>
        </w:rPr>
        <w:t>Larus marinus</w:t>
      </w:r>
      <w:r w:rsidRPr="003F36E7">
        <w:t>) and Lesser Black-backed (</w:t>
      </w:r>
      <w:r w:rsidRPr="003F36E7">
        <w:rPr>
          <w:i/>
          <w:iCs/>
        </w:rPr>
        <w:t>Larus fuscus</w:t>
      </w:r>
      <w:r w:rsidRPr="003F36E7">
        <w:t>) Gulls (DTI, 2001). Other species which are recorded at lower levels include the Pomarine Skua (</w:t>
      </w:r>
      <w:r w:rsidRPr="003F36E7">
        <w:rPr>
          <w:i/>
          <w:iCs/>
        </w:rPr>
        <w:t>Stercorarius pomarinus</w:t>
      </w:r>
      <w:r w:rsidRPr="003F36E7">
        <w:t>), Arctic Skua (</w:t>
      </w:r>
      <w:r w:rsidRPr="003F36E7">
        <w:rPr>
          <w:i/>
          <w:iCs/>
        </w:rPr>
        <w:t>Stercorarius parasiticus</w:t>
      </w:r>
      <w:r w:rsidRPr="003F36E7">
        <w:t>), Black-headed Gull (</w:t>
      </w:r>
      <w:r w:rsidRPr="003F36E7">
        <w:rPr>
          <w:i/>
          <w:iCs/>
        </w:rPr>
        <w:t>Larus ridibundus</w:t>
      </w:r>
      <w:r w:rsidRPr="003F36E7">
        <w:t xml:space="preserve">), Common Gull </w:t>
      </w:r>
      <w:r w:rsidRPr="003F36E7">
        <w:rPr>
          <w:i/>
          <w:iCs/>
        </w:rPr>
        <w:t>(Larus canus</w:t>
      </w:r>
      <w:r w:rsidRPr="003F36E7">
        <w:t>), Common Tern (</w:t>
      </w:r>
      <w:r w:rsidRPr="003F36E7">
        <w:rPr>
          <w:i/>
          <w:iCs/>
        </w:rPr>
        <w:t>Sterna hirundo</w:t>
      </w:r>
      <w:r w:rsidRPr="003F36E7">
        <w:t>), Arctic Tern (</w:t>
      </w:r>
      <w:r w:rsidRPr="003F36E7">
        <w:rPr>
          <w:i/>
          <w:iCs/>
        </w:rPr>
        <w:t>Sterna paradisaea</w:t>
      </w:r>
      <w:r w:rsidRPr="003F36E7">
        <w:t>), Little Auk (</w:t>
      </w:r>
      <w:r w:rsidRPr="003F36E7">
        <w:rPr>
          <w:i/>
          <w:iCs/>
        </w:rPr>
        <w:t>Alle alle)</w:t>
      </w:r>
      <w:r w:rsidRPr="003F36E7">
        <w:t>, and Puffin (</w:t>
      </w:r>
      <w:r w:rsidRPr="003F36E7">
        <w:rPr>
          <w:i/>
          <w:iCs/>
        </w:rPr>
        <w:t>Fratercula arctica</w:t>
      </w:r>
      <w:r w:rsidRPr="003F36E7">
        <w:t>) (DTI, 2001).</w:t>
      </w:r>
    </w:p>
    <w:p w14:paraId="50CE2455" w14:textId="2474D7F7" w:rsidR="003F36E7" w:rsidRPr="003F36E7" w:rsidRDefault="003F36E7" w:rsidP="003F36E7">
      <w:r w:rsidRPr="003F36E7">
        <w:t>Seabird species which breed regularly in the UK and around North Sea coastal areas include the four species of petrel (Fulmar, Manx Shearwater (</w:t>
      </w:r>
      <w:r w:rsidRPr="003F36E7">
        <w:rPr>
          <w:i/>
          <w:iCs/>
        </w:rPr>
        <w:t>Puffinus puffinus</w:t>
      </w:r>
      <w:r w:rsidRPr="003F36E7">
        <w:t>), Storm Petrel (</w:t>
      </w:r>
      <w:r w:rsidRPr="003F36E7">
        <w:rPr>
          <w:i/>
          <w:iCs/>
        </w:rPr>
        <w:t>Hydrobates pelagicus</w:t>
      </w:r>
      <w:r w:rsidRPr="003F36E7">
        <w:t>) and Leach’s Petrel (</w:t>
      </w:r>
      <w:r w:rsidRPr="003F36E7">
        <w:rPr>
          <w:i/>
          <w:iCs/>
        </w:rPr>
        <w:t>Oceanodroma leucorhoa</w:t>
      </w:r>
      <w:r w:rsidRPr="003F36E7">
        <w:t>)), two species of cormorant (Cormorant (</w:t>
      </w:r>
      <w:r w:rsidRPr="003F36E7">
        <w:rPr>
          <w:i/>
          <w:iCs/>
        </w:rPr>
        <w:t>Phalacrocorax carbo</w:t>
      </w:r>
      <w:r w:rsidRPr="003F36E7">
        <w:t>) and Shag (</w:t>
      </w:r>
      <w:r w:rsidRPr="003F36E7">
        <w:rPr>
          <w:i/>
          <w:iCs/>
        </w:rPr>
        <w:t>Phalacrocorax aristotelis</w:t>
      </w:r>
      <w:r w:rsidRPr="003F36E7">
        <w:t>)), Gannet, two species of skua (Great Skua (</w:t>
      </w:r>
      <w:r w:rsidRPr="003F36E7">
        <w:rPr>
          <w:i/>
          <w:iCs/>
        </w:rPr>
        <w:t>Catharacta skua</w:t>
      </w:r>
      <w:r w:rsidRPr="003F36E7">
        <w:t>) and Arctic Skua), six species of gull (Herring Gull, Common Gull, Black-headed Gull, Lesser Black-backed Gull, Great Black-backed Gull and Kittiwake), five species of tern (Sandwich Tern (</w:t>
      </w:r>
      <w:r w:rsidRPr="003F36E7">
        <w:rPr>
          <w:i/>
          <w:iCs/>
        </w:rPr>
        <w:t>Sterna sandvicensis</w:t>
      </w:r>
      <w:r w:rsidRPr="003F36E7">
        <w:t>), Roseate Tern (</w:t>
      </w:r>
      <w:r w:rsidRPr="003F36E7">
        <w:rPr>
          <w:i/>
          <w:iCs/>
        </w:rPr>
        <w:t>Sterna dougallii</w:t>
      </w:r>
      <w:r w:rsidRPr="003F36E7">
        <w:t>), Common Tern, Arctic Tern and Little Tern (</w:t>
      </w:r>
      <w:r w:rsidRPr="003F36E7">
        <w:rPr>
          <w:i/>
          <w:iCs/>
        </w:rPr>
        <w:t>Sterna albifrons</w:t>
      </w:r>
      <w:r w:rsidRPr="003F36E7">
        <w:t>)) and four species of auk (Guillemot, Razorbill, Black Guillemot (</w:t>
      </w:r>
      <w:r w:rsidRPr="003F36E7">
        <w:rPr>
          <w:i/>
          <w:iCs/>
        </w:rPr>
        <w:t>Cepphus grylle</w:t>
      </w:r>
      <w:r w:rsidRPr="003F36E7">
        <w:t>) and Puffin) (DTI, 2001; OESEA, 2022).</w:t>
      </w:r>
      <w:ins w:id="658" w:author="David Vale" w:date="2026-02-16T19:25:00Z" w16du:dateUtc="2026-02-16T19:25:00Z">
        <w:r w:rsidR="0030203E">
          <w:t xml:space="preserve"> Puffin and kittiwake are listed as vulnerable on the I</w:t>
        </w:r>
      </w:ins>
      <w:ins w:id="659" w:author="David Vale" w:date="2026-02-16T19:26:00Z" w16du:dateUtc="2026-02-16T19:26:00Z">
        <w:r w:rsidR="0030203E">
          <w:t>UCN red list.</w:t>
        </w:r>
      </w:ins>
      <w:r w:rsidRPr="003F36E7">
        <w:t xml:space="preserve"> </w:t>
      </w:r>
    </w:p>
    <w:p w14:paraId="0F54BBA8" w14:textId="6DD9ED6F" w:rsidR="003F36E7" w:rsidRPr="003F36E7" w:rsidRDefault="003F36E7" w:rsidP="003F36E7">
      <w:del w:id="660" w:author="David Vale" w:date="2026-02-16T19:26:00Z" w16du:dateUtc="2026-02-16T19:26:00Z">
        <w:r w:rsidRPr="003F36E7" w:rsidDel="0030203E">
          <w:delText>A number of seabird species, including puffin and kittiwake are on the IUCN red list</w:delText>
        </w:r>
      </w:del>
      <w:del w:id="661" w:author="David Vale" w:date="2026-02-16T19:21:00Z" w16du:dateUtc="2026-02-16T19:21:00Z">
        <w:r w:rsidRPr="003F36E7" w:rsidDel="0030203E">
          <w:delText xml:space="preserve">, </w:delText>
        </w:r>
      </w:del>
      <w:del w:id="662" w:author="David Vale" w:date="2026-02-16T19:20:00Z" w16du:dateUtc="2026-02-16T19:20:00Z">
        <w:r w:rsidRPr="003F36E7" w:rsidDel="0030203E">
          <w:delText>meaning they are critically endangered</w:delText>
        </w:r>
      </w:del>
      <w:del w:id="663" w:author="David Vale" w:date="2026-02-16T19:26:00Z" w16du:dateUtc="2026-02-16T19:26:00Z">
        <w:r w:rsidRPr="003F36E7" w:rsidDel="0030203E">
          <w:delText xml:space="preserve">. </w:delText>
        </w:r>
      </w:del>
      <w:r w:rsidRPr="003F36E7">
        <w:t>It should also be noted that the foraging area for adult seabirds taking prey to nests in coastal cliff colonies can be up to 300 km. Kittiwakes in particular are known to nest on offshore structures from mid-April. Kittiwakes, obligate surface feeders, are known to heavily utilise the waters off the east English coast, in the vicinity of Rough A (Wakefield et al. 2017, Waggitt et al. 2020). Prior to any platform decommissioning activities from March to August a nesting bird survey shall be undertaken on the platforms. JNCC and OPRED will be consulted on the survey findings.</w:t>
      </w:r>
    </w:p>
    <w:p w14:paraId="40AFC94A" w14:textId="6B76BCDA" w:rsidR="003F36E7" w:rsidRPr="003F36E7" w:rsidRDefault="003F36E7" w:rsidP="003F36E7">
      <w:r w:rsidRPr="003F36E7">
        <w:t xml:space="preserve">Kober et al. (2010) analysed European Seabirds at Sea (ESAS) density data for seabirds within the British Fishery Limit to identify ‘hotspots,’ with a view to assigning these marine areas Special Protection Area (SPA) status. Several hotspots for seabirds have been identified around UK, however, none of these overlap with the Rough A area. </w:t>
      </w:r>
      <w:r w:rsidRPr="003F36E7">
        <w:fldChar w:fldCharType="begin"/>
      </w:r>
      <w:r w:rsidRPr="003F36E7">
        <w:instrText xml:space="preserve"> Ref _44712_5876851852 \r \h  \* MERGEFORMAT </w:instrText>
      </w:r>
      <w:r w:rsidRPr="003F36E7">
        <w:fldChar w:fldCharType="separate"/>
      </w:r>
      <w:r w:rsidR="001724C7">
        <w:t>Table 3.2</w:t>
      </w:r>
      <w:r w:rsidRPr="003F36E7">
        <w:fldChar w:fldCharType="end"/>
      </w:r>
      <w:r w:rsidRPr="003F36E7">
        <w:t xml:space="preserve"> presents predicated maximum monthly density of seabirds in the Rough A area (Kober et al., 2010). Seabird density surface maps were developed using Poisson kriging, a special interpolation technique, to generate continuous density surface maps for 32 species and seabirds’ assemblages. </w:t>
      </w:r>
    </w:p>
    <w:p w14:paraId="32C9EAA2" w14:textId="77777777" w:rsidR="003F36E7" w:rsidRPr="003F36E7" w:rsidRDefault="003F36E7" w:rsidP="002E699C">
      <w:pPr>
        <w:pStyle w:val="TableTitle"/>
      </w:pPr>
      <w:bookmarkStart w:id="664" w:name="_44712_5876851852"/>
      <w:bookmarkStart w:id="665" w:name="_Toc106890200"/>
      <w:bookmarkStart w:id="666" w:name="_Toc106891292"/>
      <w:bookmarkStart w:id="667" w:name="_Toc122524199"/>
      <w:bookmarkStart w:id="668" w:name="_Toc127446693"/>
      <w:bookmarkStart w:id="669" w:name="_Toc127447089"/>
      <w:bookmarkStart w:id="670" w:name="_Toc198800262"/>
      <w:bookmarkStart w:id="671" w:name="_Toc198800720"/>
      <w:bookmarkStart w:id="672" w:name="_Toc198801178"/>
      <w:bookmarkStart w:id="673" w:name="_Toc198801783"/>
      <w:r w:rsidRPr="003F36E7">
        <w:t>Predicted monthly surface density of seabirds in the Rough A area</w:t>
      </w:r>
      <w:bookmarkEnd w:id="664"/>
      <w:bookmarkEnd w:id="665"/>
      <w:bookmarkEnd w:id="666"/>
      <w:bookmarkEnd w:id="667"/>
      <w:bookmarkEnd w:id="668"/>
      <w:bookmarkEnd w:id="669"/>
      <w:bookmarkEnd w:id="670"/>
      <w:bookmarkEnd w:id="671"/>
      <w:bookmarkEnd w:id="672"/>
      <w:bookmarkEnd w:id="673"/>
    </w:p>
    <w:tbl>
      <w:tblPr>
        <w:tblW w:w="4939" w:type="pct"/>
        <w:tblBorders>
          <w:top w:val="single" w:sz="4" w:space="0" w:color="FFFFFF" w:themeColor="background1"/>
          <w:bottom w:val="single" w:sz="4" w:space="0" w:color="FFFFFF" w:themeColor="background1"/>
          <w:insideH w:val="single" w:sz="4" w:space="0" w:color="FFFFFF" w:themeColor="background1"/>
        </w:tblBorders>
        <w:tblLayout w:type="fixed"/>
        <w:tblCellMar>
          <w:left w:w="0" w:type="dxa"/>
        </w:tblCellMar>
        <w:tblLook w:val="0420" w:firstRow="1" w:lastRow="0" w:firstColumn="0" w:lastColumn="0" w:noHBand="0" w:noVBand="1"/>
      </w:tblPr>
      <w:tblGrid>
        <w:gridCol w:w="1984"/>
        <w:gridCol w:w="1965"/>
        <w:gridCol w:w="1357"/>
        <w:gridCol w:w="453"/>
        <w:gridCol w:w="388"/>
        <w:gridCol w:w="297"/>
        <w:gridCol w:w="342"/>
        <w:gridCol w:w="342"/>
        <w:gridCol w:w="285"/>
        <w:gridCol w:w="400"/>
        <w:gridCol w:w="342"/>
        <w:gridCol w:w="342"/>
        <w:gridCol w:w="342"/>
        <w:gridCol w:w="342"/>
        <w:gridCol w:w="342"/>
      </w:tblGrid>
      <w:tr w:rsidR="003F36E7" w:rsidRPr="003F36E7" w14:paraId="6FB6D71F" w14:textId="77777777" w:rsidTr="00D26E3D">
        <w:trPr>
          <w:trHeight w:val="20"/>
          <w:tblHeader/>
        </w:trPr>
        <w:tc>
          <w:tcPr>
            <w:tcW w:w="3950" w:type="dxa"/>
            <w:gridSpan w:val="2"/>
            <w:vMerge w:val="restart"/>
            <w:tcBorders>
              <w:top w:val="single" w:sz="4" w:space="0" w:color="FFFFFF" w:themeColor="background1"/>
              <w:left w:val="nil"/>
              <w:bottom w:val="single" w:sz="4" w:space="0" w:color="FFFFFF" w:themeColor="background1"/>
              <w:right w:val="nil"/>
            </w:tcBorders>
            <w:shd w:val="clear" w:color="auto" w:fill="005581"/>
            <w:noWrap/>
            <w:vAlign w:val="center"/>
            <w:hideMark/>
          </w:tcPr>
          <w:p w14:paraId="073B1F06" w14:textId="77777777" w:rsidR="003F36E7" w:rsidRPr="003F36E7" w:rsidRDefault="003F36E7" w:rsidP="003F36E7">
            <w:pPr>
              <w:spacing w:before="60" w:after="60"/>
              <w:ind w:left="57"/>
              <w:rPr>
                <w:b/>
                <w:bCs/>
                <w:color w:val="FFFFFF"/>
                <w:sz w:val="18"/>
                <w:szCs w:val="18"/>
                <w:lang w:val="en-US" w:eastAsia="en-GB"/>
              </w:rPr>
            </w:pPr>
            <w:r w:rsidRPr="003F36E7">
              <w:rPr>
                <w:b/>
                <w:bCs/>
                <w:color w:val="FFFFFF"/>
                <w:sz w:val="18"/>
                <w:szCs w:val="18"/>
                <w:lang w:val="en-US" w:eastAsia="en-GB"/>
              </w:rPr>
              <w:t>Species</w:t>
            </w:r>
          </w:p>
        </w:tc>
        <w:tc>
          <w:tcPr>
            <w:tcW w:w="1357" w:type="dxa"/>
            <w:vMerge w:val="restart"/>
            <w:tcBorders>
              <w:top w:val="single" w:sz="4" w:space="0" w:color="FFFFFF" w:themeColor="background1"/>
              <w:left w:val="nil"/>
              <w:bottom w:val="single" w:sz="4" w:space="0" w:color="FFFFFF" w:themeColor="background1"/>
              <w:right w:val="nil"/>
            </w:tcBorders>
            <w:shd w:val="clear" w:color="auto" w:fill="005581"/>
            <w:noWrap/>
            <w:vAlign w:val="center"/>
            <w:hideMark/>
          </w:tcPr>
          <w:p w14:paraId="0221D850" w14:textId="77777777" w:rsidR="003F36E7" w:rsidRPr="003F36E7" w:rsidRDefault="003F36E7" w:rsidP="003F36E7">
            <w:pPr>
              <w:spacing w:before="60" w:after="60"/>
              <w:ind w:left="57"/>
              <w:rPr>
                <w:b/>
                <w:bCs/>
                <w:color w:val="FFFFFF"/>
                <w:sz w:val="18"/>
                <w:szCs w:val="18"/>
                <w:lang w:eastAsia="en-GB"/>
              </w:rPr>
            </w:pPr>
            <w:r w:rsidRPr="003F36E7">
              <w:rPr>
                <w:b/>
                <w:bCs/>
                <w:color w:val="FFFFFF"/>
                <w:sz w:val="18"/>
                <w:szCs w:val="18"/>
                <w:lang w:val="en-US" w:eastAsia="en-GB"/>
              </w:rPr>
              <w:t>Season</w:t>
            </w:r>
          </w:p>
        </w:tc>
        <w:tc>
          <w:tcPr>
            <w:tcW w:w="4217" w:type="dxa"/>
            <w:gridSpan w:val="12"/>
            <w:tcBorders>
              <w:top w:val="single" w:sz="4" w:space="0" w:color="FFFFFF" w:themeColor="background1"/>
              <w:left w:val="nil"/>
              <w:bottom w:val="single" w:sz="4" w:space="0" w:color="FFFFFF" w:themeColor="background1"/>
              <w:right w:val="nil"/>
            </w:tcBorders>
            <w:shd w:val="clear" w:color="auto" w:fill="005581"/>
            <w:noWrap/>
            <w:vAlign w:val="center"/>
            <w:hideMark/>
          </w:tcPr>
          <w:p w14:paraId="67743234" w14:textId="77777777" w:rsidR="003F36E7" w:rsidRPr="003F36E7" w:rsidRDefault="003F36E7" w:rsidP="003F36E7">
            <w:pPr>
              <w:spacing w:before="60" w:after="60"/>
              <w:ind w:left="57"/>
              <w:rPr>
                <w:b/>
                <w:bCs/>
                <w:color w:val="FFFFFF"/>
                <w:sz w:val="18"/>
                <w:szCs w:val="18"/>
                <w:lang w:eastAsia="en-GB"/>
              </w:rPr>
            </w:pPr>
            <w:r w:rsidRPr="003F36E7">
              <w:rPr>
                <w:b/>
                <w:bCs/>
                <w:color w:val="FFFFFF"/>
                <w:sz w:val="18"/>
                <w:szCs w:val="18"/>
                <w:lang w:val="en-US" w:eastAsia="en-GB"/>
              </w:rPr>
              <w:t>Month</w:t>
            </w:r>
          </w:p>
        </w:tc>
      </w:tr>
      <w:tr w:rsidR="003F36E7" w:rsidRPr="003F36E7" w14:paraId="27E86DF0" w14:textId="77777777" w:rsidTr="00D26E3D">
        <w:trPr>
          <w:trHeight w:val="20"/>
          <w:tblHeader/>
        </w:trPr>
        <w:tc>
          <w:tcPr>
            <w:tcW w:w="3950" w:type="dxa"/>
            <w:gridSpan w:val="2"/>
            <w:vMerge/>
            <w:tcBorders>
              <w:top w:val="single" w:sz="4" w:space="0" w:color="FFFFFF" w:themeColor="background1"/>
              <w:left w:val="nil"/>
              <w:bottom w:val="single" w:sz="4" w:space="0" w:color="FFFFFF" w:themeColor="background1"/>
              <w:right w:val="nil"/>
            </w:tcBorders>
            <w:vAlign w:val="center"/>
            <w:hideMark/>
          </w:tcPr>
          <w:p w14:paraId="5467B61F" w14:textId="77777777" w:rsidR="003F36E7" w:rsidRPr="003F36E7" w:rsidRDefault="003F36E7" w:rsidP="003F36E7">
            <w:pPr>
              <w:spacing w:after="0" w:line="276" w:lineRule="auto"/>
              <w:rPr>
                <w:b/>
                <w:bCs/>
                <w:color w:val="FFFFFF"/>
                <w:sz w:val="18"/>
                <w:szCs w:val="18"/>
                <w:lang w:val="en-US" w:eastAsia="en-GB"/>
              </w:rPr>
            </w:pPr>
          </w:p>
        </w:tc>
        <w:tc>
          <w:tcPr>
            <w:tcW w:w="1357" w:type="dxa"/>
            <w:vMerge/>
            <w:tcBorders>
              <w:top w:val="single" w:sz="4" w:space="0" w:color="FFFFFF" w:themeColor="background1"/>
              <w:left w:val="nil"/>
              <w:bottom w:val="single" w:sz="4" w:space="0" w:color="FFFFFF" w:themeColor="background1"/>
              <w:right w:val="nil"/>
            </w:tcBorders>
            <w:vAlign w:val="center"/>
            <w:hideMark/>
          </w:tcPr>
          <w:p w14:paraId="29C2B8D3" w14:textId="77777777" w:rsidR="003F36E7" w:rsidRPr="003F36E7" w:rsidRDefault="003F36E7" w:rsidP="003F36E7">
            <w:pPr>
              <w:spacing w:after="0" w:line="276" w:lineRule="auto"/>
              <w:rPr>
                <w:b/>
                <w:bCs/>
                <w:color w:val="FFFFFF"/>
                <w:sz w:val="18"/>
                <w:szCs w:val="18"/>
                <w:lang w:eastAsia="en-GB"/>
              </w:rPr>
            </w:pPr>
          </w:p>
        </w:tc>
        <w:tc>
          <w:tcPr>
            <w:tcW w:w="453" w:type="dxa"/>
            <w:tcBorders>
              <w:top w:val="single" w:sz="4" w:space="0" w:color="FFFFFF" w:themeColor="background1"/>
              <w:left w:val="nil"/>
              <w:bottom w:val="single" w:sz="4" w:space="0" w:color="FFFFFF" w:themeColor="background1"/>
              <w:right w:val="nil"/>
            </w:tcBorders>
            <w:shd w:val="clear" w:color="auto" w:fill="005581"/>
            <w:noWrap/>
            <w:vAlign w:val="center"/>
            <w:hideMark/>
          </w:tcPr>
          <w:p w14:paraId="2E395045" w14:textId="77777777" w:rsidR="003F36E7" w:rsidRPr="003F36E7" w:rsidRDefault="003F36E7" w:rsidP="003F36E7">
            <w:pPr>
              <w:spacing w:before="60" w:after="60"/>
              <w:ind w:left="57"/>
              <w:rPr>
                <w:b/>
                <w:bCs/>
                <w:color w:val="FFFFFF"/>
                <w:sz w:val="18"/>
                <w:szCs w:val="18"/>
                <w:lang w:eastAsia="en-GB"/>
              </w:rPr>
            </w:pPr>
            <w:r w:rsidRPr="003F36E7">
              <w:rPr>
                <w:b/>
                <w:bCs/>
                <w:color w:val="FFFFFF"/>
                <w:sz w:val="18"/>
                <w:szCs w:val="18"/>
                <w:lang w:val="en-US" w:eastAsia="en-GB"/>
              </w:rPr>
              <w:t>J</w:t>
            </w:r>
          </w:p>
        </w:tc>
        <w:tc>
          <w:tcPr>
            <w:tcW w:w="388" w:type="dxa"/>
            <w:tcBorders>
              <w:top w:val="single" w:sz="4" w:space="0" w:color="FFFFFF" w:themeColor="background1"/>
              <w:left w:val="nil"/>
              <w:bottom w:val="single" w:sz="4" w:space="0" w:color="FFFFFF" w:themeColor="background1"/>
              <w:right w:val="nil"/>
            </w:tcBorders>
            <w:shd w:val="clear" w:color="auto" w:fill="005581"/>
            <w:noWrap/>
            <w:vAlign w:val="center"/>
            <w:hideMark/>
          </w:tcPr>
          <w:p w14:paraId="67C923D5" w14:textId="77777777" w:rsidR="003F36E7" w:rsidRPr="003F36E7" w:rsidRDefault="003F36E7" w:rsidP="003F36E7">
            <w:pPr>
              <w:spacing w:before="60" w:after="60"/>
              <w:ind w:left="57"/>
              <w:rPr>
                <w:b/>
                <w:bCs/>
                <w:color w:val="FFFFFF"/>
                <w:sz w:val="18"/>
                <w:szCs w:val="18"/>
                <w:lang w:eastAsia="en-GB"/>
              </w:rPr>
            </w:pPr>
            <w:r w:rsidRPr="003F36E7">
              <w:rPr>
                <w:b/>
                <w:bCs/>
                <w:color w:val="FFFFFF"/>
                <w:sz w:val="18"/>
                <w:szCs w:val="18"/>
                <w:lang w:val="en-US" w:eastAsia="en-GB"/>
              </w:rPr>
              <w:t>F</w:t>
            </w:r>
          </w:p>
        </w:tc>
        <w:tc>
          <w:tcPr>
            <w:tcW w:w="297" w:type="dxa"/>
            <w:tcBorders>
              <w:top w:val="single" w:sz="4" w:space="0" w:color="FFFFFF" w:themeColor="background1"/>
              <w:left w:val="nil"/>
              <w:bottom w:val="single" w:sz="4" w:space="0" w:color="FFFFFF" w:themeColor="background1"/>
              <w:right w:val="nil"/>
            </w:tcBorders>
            <w:shd w:val="clear" w:color="auto" w:fill="005581"/>
            <w:noWrap/>
            <w:vAlign w:val="center"/>
            <w:hideMark/>
          </w:tcPr>
          <w:p w14:paraId="2A708822" w14:textId="77777777" w:rsidR="003F36E7" w:rsidRPr="003F36E7" w:rsidRDefault="003F36E7" w:rsidP="003F36E7">
            <w:pPr>
              <w:spacing w:before="60" w:after="60"/>
              <w:ind w:left="57"/>
              <w:rPr>
                <w:b/>
                <w:bCs/>
                <w:color w:val="FFFFFF"/>
                <w:sz w:val="18"/>
                <w:szCs w:val="18"/>
                <w:lang w:eastAsia="en-GB"/>
              </w:rPr>
            </w:pPr>
            <w:r w:rsidRPr="003F36E7">
              <w:rPr>
                <w:b/>
                <w:bCs/>
                <w:color w:val="FFFFFF"/>
                <w:sz w:val="18"/>
                <w:szCs w:val="18"/>
                <w:lang w:val="en-US" w:eastAsia="en-GB"/>
              </w:rPr>
              <w:t>M</w:t>
            </w:r>
          </w:p>
        </w:tc>
        <w:tc>
          <w:tcPr>
            <w:tcW w:w="342" w:type="dxa"/>
            <w:tcBorders>
              <w:top w:val="single" w:sz="4" w:space="0" w:color="FFFFFF" w:themeColor="background1"/>
              <w:left w:val="nil"/>
              <w:bottom w:val="single" w:sz="4" w:space="0" w:color="FFFFFF" w:themeColor="background1"/>
              <w:right w:val="nil"/>
            </w:tcBorders>
            <w:shd w:val="clear" w:color="auto" w:fill="005581"/>
            <w:noWrap/>
            <w:vAlign w:val="center"/>
            <w:hideMark/>
          </w:tcPr>
          <w:p w14:paraId="3A234D74" w14:textId="77777777" w:rsidR="003F36E7" w:rsidRPr="003F36E7" w:rsidRDefault="003F36E7" w:rsidP="003F36E7">
            <w:pPr>
              <w:spacing w:before="60" w:after="60"/>
              <w:ind w:left="57"/>
              <w:rPr>
                <w:b/>
                <w:bCs/>
                <w:color w:val="FFFFFF"/>
                <w:sz w:val="18"/>
                <w:szCs w:val="18"/>
                <w:lang w:eastAsia="en-GB"/>
              </w:rPr>
            </w:pPr>
            <w:r w:rsidRPr="003F36E7">
              <w:rPr>
                <w:b/>
                <w:bCs/>
                <w:color w:val="FFFFFF"/>
                <w:sz w:val="18"/>
                <w:szCs w:val="18"/>
                <w:lang w:val="en-US" w:eastAsia="en-GB"/>
              </w:rPr>
              <w:t>A</w:t>
            </w:r>
          </w:p>
        </w:tc>
        <w:tc>
          <w:tcPr>
            <w:tcW w:w="342" w:type="dxa"/>
            <w:tcBorders>
              <w:top w:val="single" w:sz="4" w:space="0" w:color="FFFFFF" w:themeColor="background1"/>
              <w:left w:val="nil"/>
              <w:bottom w:val="single" w:sz="4" w:space="0" w:color="FFFFFF" w:themeColor="background1"/>
              <w:right w:val="nil"/>
            </w:tcBorders>
            <w:shd w:val="clear" w:color="auto" w:fill="005581"/>
            <w:noWrap/>
            <w:vAlign w:val="center"/>
            <w:hideMark/>
          </w:tcPr>
          <w:p w14:paraId="775F3174" w14:textId="77777777" w:rsidR="003F36E7" w:rsidRPr="003F36E7" w:rsidRDefault="003F36E7" w:rsidP="003F36E7">
            <w:pPr>
              <w:spacing w:before="60" w:after="60"/>
              <w:ind w:left="57"/>
              <w:rPr>
                <w:b/>
                <w:bCs/>
                <w:color w:val="FFFFFF"/>
                <w:sz w:val="18"/>
                <w:szCs w:val="18"/>
                <w:lang w:eastAsia="en-GB"/>
              </w:rPr>
            </w:pPr>
            <w:r w:rsidRPr="003F36E7">
              <w:rPr>
                <w:b/>
                <w:bCs/>
                <w:color w:val="FFFFFF"/>
                <w:sz w:val="18"/>
                <w:szCs w:val="18"/>
                <w:lang w:val="en-US" w:eastAsia="en-GB"/>
              </w:rPr>
              <w:t>M</w:t>
            </w:r>
          </w:p>
        </w:tc>
        <w:tc>
          <w:tcPr>
            <w:tcW w:w="285" w:type="dxa"/>
            <w:tcBorders>
              <w:top w:val="single" w:sz="4" w:space="0" w:color="FFFFFF" w:themeColor="background1"/>
              <w:left w:val="nil"/>
              <w:bottom w:val="single" w:sz="4" w:space="0" w:color="FFFFFF" w:themeColor="background1"/>
              <w:right w:val="nil"/>
            </w:tcBorders>
            <w:shd w:val="clear" w:color="auto" w:fill="005581"/>
            <w:noWrap/>
            <w:vAlign w:val="center"/>
            <w:hideMark/>
          </w:tcPr>
          <w:p w14:paraId="19F938F0" w14:textId="77777777" w:rsidR="003F36E7" w:rsidRPr="003F36E7" w:rsidRDefault="003F36E7" w:rsidP="003F36E7">
            <w:pPr>
              <w:spacing w:before="60" w:after="60"/>
              <w:ind w:left="57"/>
              <w:rPr>
                <w:b/>
                <w:bCs/>
                <w:color w:val="FFFFFF"/>
                <w:sz w:val="18"/>
                <w:szCs w:val="18"/>
                <w:lang w:eastAsia="en-GB"/>
              </w:rPr>
            </w:pPr>
            <w:r w:rsidRPr="003F36E7">
              <w:rPr>
                <w:b/>
                <w:bCs/>
                <w:color w:val="FFFFFF"/>
                <w:sz w:val="18"/>
                <w:szCs w:val="18"/>
                <w:lang w:val="en-US" w:eastAsia="en-GB"/>
              </w:rPr>
              <w:t>J</w:t>
            </w:r>
          </w:p>
        </w:tc>
        <w:tc>
          <w:tcPr>
            <w:tcW w:w="400" w:type="dxa"/>
            <w:tcBorders>
              <w:top w:val="single" w:sz="4" w:space="0" w:color="FFFFFF" w:themeColor="background1"/>
              <w:left w:val="nil"/>
              <w:bottom w:val="single" w:sz="4" w:space="0" w:color="FFFFFF" w:themeColor="background1"/>
              <w:right w:val="nil"/>
            </w:tcBorders>
            <w:shd w:val="clear" w:color="auto" w:fill="005581"/>
            <w:noWrap/>
            <w:vAlign w:val="center"/>
            <w:hideMark/>
          </w:tcPr>
          <w:p w14:paraId="090A042A" w14:textId="77777777" w:rsidR="003F36E7" w:rsidRPr="003F36E7" w:rsidRDefault="003F36E7" w:rsidP="003F36E7">
            <w:pPr>
              <w:spacing w:before="60" w:after="60"/>
              <w:ind w:left="57"/>
              <w:rPr>
                <w:b/>
                <w:bCs/>
                <w:color w:val="FFFFFF"/>
                <w:sz w:val="18"/>
                <w:szCs w:val="18"/>
                <w:lang w:eastAsia="en-GB"/>
              </w:rPr>
            </w:pPr>
            <w:r w:rsidRPr="003F36E7">
              <w:rPr>
                <w:b/>
                <w:bCs/>
                <w:color w:val="FFFFFF"/>
                <w:sz w:val="18"/>
                <w:szCs w:val="18"/>
                <w:lang w:val="en-US" w:eastAsia="en-GB"/>
              </w:rPr>
              <w:t>J</w:t>
            </w:r>
          </w:p>
        </w:tc>
        <w:tc>
          <w:tcPr>
            <w:tcW w:w="342" w:type="dxa"/>
            <w:tcBorders>
              <w:top w:val="single" w:sz="4" w:space="0" w:color="FFFFFF" w:themeColor="background1"/>
              <w:left w:val="nil"/>
              <w:bottom w:val="single" w:sz="4" w:space="0" w:color="FFFFFF" w:themeColor="background1"/>
              <w:right w:val="nil"/>
            </w:tcBorders>
            <w:shd w:val="clear" w:color="auto" w:fill="005581"/>
            <w:noWrap/>
            <w:vAlign w:val="center"/>
            <w:hideMark/>
          </w:tcPr>
          <w:p w14:paraId="604E82D7" w14:textId="77777777" w:rsidR="003F36E7" w:rsidRPr="003F36E7" w:rsidRDefault="003F36E7" w:rsidP="003F36E7">
            <w:pPr>
              <w:spacing w:before="60" w:after="60"/>
              <w:ind w:left="57"/>
              <w:rPr>
                <w:b/>
                <w:bCs/>
                <w:color w:val="FFFFFF"/>
                <w:sz w:val="18"/>
                <w:szCs w:val="18"/>
                <w:lang w:eastAsia="en-GB"/>
              </w:rPr>
            </w:pPr>
            <w:r w:rsidRPr="003F36E7">
              <w:rPr>
                <w:b/>
                <w:bCs/>
                <w:color w:val="FFFFFF"/>
                <w:sz w:val="18"/>
                <w:szCs w:val="18"/>
                <w:lang w:val="en-US" w:eastAsia="en-GB"/>
              </w:rPr>
              <w:t>A</w:t>
            </w:r>
          </w:p>
        </w:tc>
        <w:tc>
          <w:tcPr>
            <w:tcW w:w="342" w:type="dxa"/>
            <w:tcBorders>
              <w:top w:val="single" w:sz="4" w:space="0" w:color="FFFFFF" w:themeColor="background1"/>
              <w:left w:val="nil"/>
              <w:bottom w:val="single" w:sz="4" w:space="0" w:color="FFFFFF" w:themeColor="background1"/>
              <w:right w:val="nil"/>
            </w:tcBorders>
            <w:shd w:val="clear" w:color="auto" w:fill="005581"/>
            <w:noWrap/>
            <w:vAlign w:val="center"/>
            <w:hideMark/>
          </w:tcPr>
          <w:p w14:paraId="3EFE6C2A" w14:textId="77777777" w:rsidR="003F36E7" w:rsidRPr="003F36E7" w:rsidRDefault="003F36E7" w:rsidP="003F36E7">
            <w:pPr>
              <w:spacing w:before="60" w:after="60"/>
              <w:ind w:left="57"/>
              <w:rPr>
                <w:b/>
                <w:bCs/>
                <w:color w:val="FFFFFF"/>
                <w:sz w:val="18"/>
                <w:szCs w:val="18"/>
                <w:lang w:eastAsia="en-GB"/>
              </w:rPr>
            </w:pPr>
            <w:r w:rsidRPr="003F36E7">
              <w:rPr>
                <w:b/>
                <w:bCs/>
                <w:color w:val="FFFFFF"/>
                <w:sz w:val="18"/>
                <w:szCs w:val="18"/>
                <w:lang w:val="en-US" w:eastAsia="en-GB"/>
              </w:rPr>
              <w:t>S</w:t>
            </w:r>
          </w:p>
        </w:tc>
        <w:tc>
          <w:tcPr>
            <w:tcW w:w="342" w:type="dxa"/>
            <w:tcBorders>
              <w:top w:val="single" w:sz="4" w:space="0" w:color="FFFFFF" w:themeColor="background1"/>
              <w:left w:val="nil"/>
              <w:bottom w:val="single" w:sz="4" w:space="0" w:color="FFFFFF" w:themeColor="background1"/>
              <w:right w:val="nil"/>
            </w:tcBorders>
            <w:shd w:val="clear" w:color="auto" w:fill="005581"/>
            <w:noWrap/>
            <w:vAlign w:val="center"/>
            <w:hideMark/>
          </w:tcPr>
          <w:p w14:paraId="41885CFA" w14:textId="77777777" w:rsidR="003F36E7" w:rsidRPr="003F36E7" w:rsidRDefault="003F36E7" w:rsidP="003F36E7">
            <w:pPr>
              <w:spacing w:before="60" w:after="60"/>
              <w:ind w:left="57"/>
              <w:rPr>
                <w:b/>
                <w:bCs/>
                <w:color w:val="FFFFFF"/>
                <w:sz w:val="18"/>
                <w:szCs w:val="18"/>
                <w:lang w:eastAsia="en-GB"/>
              </w:rPr>
            </w:pPr>
            <w:r w:rsidRPr="003F36E7">
              <w:rPr>
                <w:b/>
                <w:bCs/>
                <w:color w:val="FFFFFF"/>
                <w:sz w:val="18"/>
                <w:szCs w:val="18"/>
                <w:lang w:val="en-US" w:eastAsia="en-GB"/>
              </w:rPr>
              <w:t>O</w:t>
            </w:r>
          </w:p>
        </w:tc>
        <w:tc>
          <w:tcPr>
            <w:tcW w:w="342" w:type="dxa"/>
            <w:tcBorders>
              <w:top w:val="single" w:sz="4" w:space="0" w:color="FFFFFF" w:themeColor="background1"/>
              <w:left w:val="nil"/>
              <w:bottom w:val="single" w:sz="4" w:space="0" w:color="FFFFFF" w:themeColor="background1"/>
              <w:right w:val="nil"/>
            </w:tcBorders>
            <w:shd w:val="clear" w:color="auto" w:fill="005581"/>
            <w:noWrap/>
            <w:vAlign w:val="center"/>
            <w:hideMark/>
          </w:tcPr>
          <w:p w14:paraId="2763B4DE" w14:textId="77777777" w:rsidR="003F36E7" w:rsidRPr="003F36E7" w:rsidRDefault="003F36E7" w:rsidP="003F36E7">
            <w:pPr>
              <w:spacing w:before="60" w:after="60"/>
              <w:ind w:left="57"/>
              <w:rPr>
                <w:b/>
                <w:bCs/>
                <w:color w:val="FFFFFF"/>
                <w:sz w:val="18"/>
                <w:szCs w:val="18"/>
                <w:lang w:eastAsia="en-GB"/>
              </w:rPr>
            </w:pPr>
            <w:r w:rsidRPr="003F36E7">
              <w:rPr>
                <w:b/>
                <w:bCs/>
                <w:color w:val="FFFFFF"/>
                <w:sz w:val="18"/>
                <w:szCs w:val="18"/>
                <w:lang w:val="en-US" w:eastAsia="en-GB"/>
              </w:rPr>
              <w:t>N</w:t>
            </w:r>
          </w:p>
        </w:tc>
        <w:tc>
          <w:tcPr>
            <w:tcW w:w="342" w:type="dxa"/>
            <w:tcBorders>
              <w:top w:val="single" w:sz="4" w:space="0" w:color="FFFFFF" w:themeColor="background1"/>
              <w:left w:val="nil"/>
              <w:bottom w:val="single" w:sz="4" w:space="0" w:color="FFFFFF" w:themeColor="background1"/>
              <w:right w:val="nil"/>
            </w:tcBorders>
            <w:shd w:val="clear" w:color="auto" w:fill="005581"/>
            <w:noWrap/>
            <w:vAlign w:val="center"/>
            <w:hideMark/>
          </w:tcPr>
          <w:p w14:paraId="371E7E84" w14:textId="77777777" w:rsidR="003F36E7" w:rsidRPr="003F36E7" w:rsidRDefault="003F36E7" w:rsidP="003F36E7">
            <w:pPr>
              <w:spacing w:before="60" w:after="60"/>
              <w:ind w:left="57"/>
              <w:rPr>
                <w:b/>
                <w:bCs/>
                <w:color w:val="FFFFFF"/>
                <w:sz w:val="18"/>
                <w:szCs w:val="18"/>
                <w:lang w:eastAsia="en-GB"/>
              </w:rPr>
            </w:pPr>
            <w:r w:rsidRPr="003F36E7">
              <w:rPr>
                <w:b/>
                <w:bCs/>
                <w:color w:val="FFFFFF"/>
                <w:sz w:val="18"/>
                <w:szCs w:val="18"/>
                <w:lang w:val="en-US" w:eastAsia="en-GB"/>
              </w:rPr>
              <w:t>D</w:t>
            </w:r>
          </w:p>
        </w:tc>
      </w:tr>
      <w:tr w:rsidR="003F36E7" w:rsidRPr="003F36E7" w14:paraId="51182739" w14:textId="77777777" w:rsidTr="00D26E3D">
        <w:trPr>
          <w:trHeight w:val="20"/>
        </w:trPr>
        <w:tc>
          <w:tcPr>
            <w:tcW w:w="1985" w:type="dxa"/>
            <w:vMerge w:val="restart"/>
            <w:tcBorders>
              <w:top w:val="single" w:sz="4" w:space="0" w:color="FFFFFF" w:themeColor="background1"/>
              <w:left w:val="nil"/>
              <w:bottom w:val="single" w:sz="4" w:space="0" w:color="FFFFFF" w:themeColor="background1"/>
              <w:right w:val="nil"/>
            </w:tcBorders>
            <w:shd w:val="clear" w:color="auto" w:fill="DCE2DF"/>
            <w:noWrap/>
            <w:hideMark/>
          </w:tcPr>
          <w:p w14:paraId="1ACE5DD1" w14:textId="77777777" w:rsidR="003F36E7" w:rsidRPr="003F36E7" w:rsidRDefault="003F36E7" w:rsidP="003F36E7">
            <w:pPr>
              <w:spacing w:before="60" w:after="60"/>
              <w:ind w:left="57"/>
              <w:rPr>
                <w:sz w:val="18"/>
                <w:szCs w:val="18"/>
                <w:lang w:eastAsia="en-GB"/>
              </w:rPr>
            </w:pPr>
            <w:r w:rsidRPr="003F36E7">
              <w:rPr>
                <w:sz w:val="18"/>
                <w:szCs w:val="18"/>
                <w:lang w:val="en-US" w:eastAsia="en-GB"/>
              </w:rPr>
              <w:t>Northern Fulmar</w:t>
            </w:r>
          </w:p>
        </w:tc>
        <w:tc>
          <w:tcPr>
            <w:tcW w:w="1963" w:type="dxa"/>
            <w:vMerge w:val="restart"/>
            <w:tcBorders>
              <w:top w:val="single" w:sz="4" w:space="0" w:color="FFFFFF" w:themeColor="background1"/>
              <w:left w:val="nil"/>
              <w:bottom w:val="single" w:sz="4" w:space="0" w:color="FFFFFF" w:themeColor="background1"/>
              <w:right w:val="nil"/>
            </w:tcBorders>
            <w:shd w:val="clear" w:color="auto" w:fill="DCE2DF"/>
            <w:hideMark/>
          </w:tcPr>
          <w:p w14:paraId="79F1D54B" w14:textId="77777777" w:rsidR="003F36E7" w:rsidRPr="003F36E7" w:rsidRDefault="003F36E7" w:rsidP="003F36E7">
            <w:pPr>
              <w:rPr>
                <w:i/>
                <w:iCs/>
                <w:sz w:val="18"/>
                <w:szCs w:val="18"/>
                <w:lang w:val="en-US" w:eastAsia="en-GB"/>
              </w:rPr>
            </w:pPr>
            <w:r w:rsidRPr="003F36E7">
              <w:rPr>
                <w:i/>
                <w:iCs/>
                <w:sz w:val="18"/>
                <w:szCs w:val="18"/>
                <w:lang w:val="en-US" w:eastAsia="en-GB"/>
              </w:rPr>
              <w:t>Fulmarus glacialis</w:t>
            </w:r>
          </w:p>
        </w:tc>
        <w:tc>
          <w:tcPr>
            <w:tcW w:w="1357" w:type="dxa"/>
            <w:tcBorders>
              <w:top w:val="single" w:sz="4" w:space="0" w:color="FFFFFF" w:themeColor="background1"/>
              <w:left w:val="nil"/>
              <w:bottom w:val="single" w:sz="4" w:space="0" w:color="FFFFFF" w:themeColor="background1"/>
              <w:right w:val="nil"/>
            </w:tcBorders>
            <w:shd w:val="clear" w:color="auto" w:fill="DCE2DF"/>
            <w:noWrap/>
            <w:hideMark/>
          </w:tcPr>
          <w:p w14:paraId="4D908B31" w14:textId="77777777" w:rsidR="003F36E7" w:rsidRPr="003F36E7" w:rsidRDefault="003F36E7" w:rsidP="003F36E7">
            <w:pPr>
              <w:spacing w:before="60" w:after="60"/>
              <w:ind w:left="57"/>
              <w:rPr>
                <w:sz w:val="18"/>
                <w:szCs w:val="18"/>
                <w:lang w:eastAsia="en-GB"/>
              </w:rPr>
            </w:pPr>
            <w:r w:rsidRPr="003F36E7">
              <w:rPr>
                <w:sz w:val="18"/>
                <w:szCs w:val="18"/>
                <w:lang w:val="en-US" w:eastAsia="en-GB"/>
              </w:rPr>
              <w:t>Breeding</w:t>
            </w:r>
          </w:p>
        </w:tc>
        <w:tc>
          <w:tcPr>
            <w:tcW w:w="453" w:type="dxa"/>
            <w:tcBorders>
              <w:top w:val="single" w:sz="4" w:space="0" w:color="FFFFFF" w:themeColor="background1"/>
              <w:left w:val="nil"/>
              <w:bottom w:val="single" w:sz="4" w:space="0" w:color="4F5650" w:themeColor="text1"/>
              <w:right w:val="single" w:sz="4" w:space="0" w:color="4F5650" w:themeColor="text1"/>
            </w:tcBorders>
            <w:noWrap/>
          </w:tcPr>
          <w:p w14:paraId="3D38B4D6"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FFFFFF" w:themeColor="background1"/>
              <w:left w:val="single" w:sz="4" w:space="0" w:color="4F5650" w:themeColor="text1"/>
              <w:bottom w:val="single" w:sz="4" w:space="0" w:color="4F5650" w:themeColor="text1"/>
              <w:right w:val="single" w:sz="4" w:space="0" w:color="4F5650" w:themeColor="text1"/>
            </w:tcBorders>
            <w:noWrap/>
          </w:tcPr>
          <w:p w14:paraId="437E4E02"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97" w:type="dxa"/>
            <w:tcBorders>
              <w:top w:val="single" w:sz="4" w:space="0" w:color="FFFFFF" w:themeColor="background1"/>
              <w:left w:val="single" w:sz="4" w:space="0" w:color="4F5650" w:themeColor="text1"/>
              <w:bottom w:val="single" w:sz="4" w:space="0" w:color="4F5650" w:themeColor="text1"/>
              <w:right w:val="single" w:sz="4" w:space="0" w:color="4F5650" w:themeColor="text1"/>
            </w:tcBorders>
            <w:noWrap/>
          </w:tcPr>
          <w:p w14:paraId="5F837B84"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FFFFFF" w:themeColor="background1"/>
              <w:left w:val="single" w:sz="4" w:space="0" w:color="4F5650" w:themeColor="text1"/>
              <w:bottom w:val="single" w:sz="4" w:space="0" w:color="4F5650" w:themeColor="text1"/>
              <w:right w:val="single" w:sz="4" w:space="0" w:color="4F5650" w:themeColor="text1"/>
            </w:tcBorders>
            <w:noWrap/>
          </w:tcPr>
          <w:p w14:paraId="52265A28"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FFFFFF" w:themeColor="background1"/>
              <w:left w:val="single" w:sz="4" w:space="0" w:color="4F5650" w:themeColor="text1"/>
              <w:bottom w:val="single" w:sz="4" w:space="0" w:color="4F5650" w:themeColor="text1"/>
              <w:right w:val="single" w:sz="4" w:space="0" w:color="4F5650" w:themeColor="text1"/>
            </w:tcBorders>
            <w:shd w:val="clear" w:color="auto" w:fill="138D96" w:themeFill="accent3" w:themeFillShade="BF"/>
            <w:noWrap/>
          </w:tcPr>
          <w:p w14:paraId="245D9D41"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85" w:type="dxa"/>
            <w:tcBorders>
              <w:top w:val="single" w:sz="4" w:space="0" w:color="FFFFFF" w:themeColor="background1"/>
              <w:left w:val="single" w:sz="4" w:space="0" w:color="4F5650" w:themeColor="text1"/>
              <w:bottom w:val="single" w:sz="4" w:space="0" w:color="4F5650" w:themeColor="text1"/>
              <w:right w:val="single" w:sz="4" w:space="0" w:color="4F5650" w:themeColor="text1"/>
            </w:tcBorders>
            <w:shd w:val="clear" w:color="auto" w:fill="138D96" w:themeFill="accent3" w:themeFillShade="BF"/>
            <w:noWrap/>
          </w:tcPr>
          <w:p w14:paraId="36668F98"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400" w:type="dxa"/>
            <w:tcBorders>
              <w:top w:val="single" w:sz="4" w:space="0" w:color="FFFFFF" w:themeColor="background1"/>
              <w:left w:val="single" w:sz="4" w:space="0" w:color="4F5650" w:themeColor="text1"/>
              <w:bottom w:val="single" w:sz="4" w:space="0" w:color="4F5650" w:themeColor="text1"/>
              <w:right w:val="single" w:sz="4" w:space="0" w:color="4F5650" w:themeColor="text1"/>
            </w:tcBorders>
            <w:shd w:val="clear" w:color="auto" w:fill="138D96" w:themeFill="accent3" w:themeFillShade="BF"/>
            <w:noWrap/>
          </w:tcPr>
          <w:p w14:paraId="179F90EA"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FFFFFF" w:themeColor="background1"/>
              <w:left w:val="single" w:sz="4" w:space="0" w:color="4F5650" w:themeColor="text1"/>
              <w:bottom w:val="single" w:sz="4" w:space="0" w:color="4F5650" w:themeColor="text1"/>
              <w:right w:val="single" w:sz="4" w:space="0" w:color="4F5650" w:themeColor="text1"/>
            </w:tcBorders>
            <w:noWrap/>
          </w:tcPr>
          <w:p w14:paraId="5F871A8D"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FFFFFF" w:themeColor="background1"/>
              <w:left w:val="single" w:sz="4" w:space="0" w:color="4F5650" w:themeColor="text1"/>
              <w:bottom w:val="single" w:sz="4" w:space="0" w:color="4F5650" w:themeColor="text1"/>
              <w:right w:val="single" w:sz="4" w:space="0" w:color="4F5650" w:themeColor="text1"/>
            </w:tcBorders>
            <w:noWrap/>
          </w:tcPr>
          <w:p w14:paraId="5D12803E"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FFFFFF" w:themeColor="background1"/>
              <w:left w:val="single" w:sz="4" w:space="0" w:color="4F5650" w:themeColor="text1"/>
              <w:bottom w:val="single" w:sz="4" w:space="0" w:color="4F5650" w:themeColor="text1"/>
              <w:right w:val="single" w:sz="4" w:space="0" w:color="4F5650" w:themeColor="text1"/>
            </w:tcBorders>
            <w:noWrap/>
          </w:tcPr>
          <w:p w14:paraId="29CEAF61"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FFFFFF" w:themeColor="background1"/>
              <w:left w:val="single" w:sz="4" w:space="0" w:color="4F5650" w:themeColor="text1"/>
              <w:bottom w:val="single" w:sz="4" w:space="0" w:color="4F5650" w:themeColor="text1"/>
              <w:right w:val="single" w:sz="4" w:space="0" w:color="4F5650" w:themeColor="text1"/>
            </w:tcBorders>
            <w:noWrap/>
          </w:tcPr>
          <w:p w14:paraId="792AE271"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FFFFFF" w:themeColor="background1"/>
              <w:left w:val="single" w:sz="4" w:space="0" w:color="4F5650" w:themeColor="text1"/>
              <w:bottom w:val="single" w:sz="4" w:space="0" w:color="4F5650" w:themeColor="text1"/>
              <w:right w:val="nil"/>
            </w:tcBorders>
            <w:noWrap/>
          </w:tcPr>
          <w:p w14:paraId="7D3E10D1"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r>
      <w:tr w:rsidR="003F36E7" w:rsidRPr="003F36E7" w14:paraId="2790C61C" w14:textId="77777777" w:rsidTr="00D26E3D">
        <w:trPr>
          <w:trHeight w:val="20"/>
        </w:trPr>
        <w:tc>
          <w:tcPr>
            <w:tcW w:w="1985" w:type="dxa"/>
            <w:vMerge/>
            <w:tcBorders>
              <w:top w:val="single" w:sz="4" w:space="0" w:color="FFFFFF" w:themeColor="background1"/>
              <w:left w:val="nil"/>
              <w:bottom w:val="single" w:sz="4" w:space="0" w:color="FFFFFF" w:themeColor="background1"/>
              <w:right w:val="nil"/>
            </w:tcBorders>
            <w:vAlign w:val="center"/>
            <w:hideMark/>
          </w:tcPr>
          <w:p w14:paraId="26A594F1" w14:textId="77777777" w:rsidR="003F36E7" w:rsidRPr="003F36E7" w:rsidRDefault="003F36E7" w:rsidP="003F36E7">
            <w:pPr>
              <w:spacing w:after="0" w:line="276" w:lineRule="auto"/>
              <w:rPr>
                <w:sz w:val="18"/>
                <w:szCs w:val="18"/>
                <w:lang w:eastAsia="en-GB"/>
              </w:rPr>
            </w:pPr>
          </w:p>
        </w:tc>
        <w:tc>
          <w:tcPr>
            <w:tcW w:w="1963" w:type="dxa"/>
            <w:vMerge/>
            <w:tcBorders>
              <w:top w:val="single" w:sz="4" w:space="0" w:color="FFFFFF" w:themeColor="background1"/>
              <w:left w:val="nil"/>
              <w:bottom w:val="single" w:sz="4" w:space="0" w:color="FFFFFF" w:themeColor="background1"/>
              <w:right w:val="nil"/>
            </w:tcBorders>
            <w:vAlign w:val="center"/>
            <w:hideMark/>
          </w:tcPr>
          <w:p w14:paraId="394FB638" w14:textId="77777777" w:rsidR="003F36E7" w:rsidRPr="003F36E7" w:rsidRDefault="003F36E7" w:rsidP="003F36E7">
            <w:pPr>
              <w:spacing w:after="0" w:line="276" w:lineRule="auto"/>
              <w:rPr>
                <w:i/>
                <w:iCs/>
                <w:sz w:val="18"/>
                <w:szCs w:val="18"/>
                <w:lang w:val="en-US" w:eastAsia="en-GB"/>
              </w:rPr>
            </w:pPr>
          </w:p>
        </w:tc>
        <w:tc>
          <w:tcPr>
            <w:tcW w:w="1357" w:type="dxa"/>
            <w:tcBorders>
              <w:top w:val="single" w:sz="4" w:space="0" w:color="FFFFFF" w:themeColor="background1"/>
              <w:left w:val="nil"/>
              <w:bottom w:val="single" w:sz="4" w:space="0" w:color="FFFFFF" w:themeColor="background1"/>
              <w:right w:val="nil"/>
            </w:tcBorders>
            <w:shd w:val="clear" w:color="auto" w:fill="DCE2DF"/>
            <w:noWrap/>
            <w:hideMark/>
          </w:tcPr>
          <w:p w14:paraId="420E65EC" w14:textId="77777777" w:rsidR="003F36E7" w:rsidRPr="003F36E7" w:rsidRDefault="003F36E7" w:rsidP="003F36E7">
            <w:pPr>
              <w:spacing w:before="60" w:after="60"/>
              <w:ind w:left="57"/>
              <w:rPr>
                <w:sz w:val="18"/>
                <w:szCs w:val="18"/>
                <w:lang w:eastAsia="en-GB"/>
              </w:rPr>
            </w:pPr>
            <w:r w:rsidRPr="003F36E7">
              <w:rPr>
                <w:sz w:val="18"/>
                <w:szCs w:val="18"/>
                <w:lang w:val="en-US" w:eastAsia="en-GB"/>
              </w:rPr>
              <w:t>Winter</w:t>
            </w:r>
          </w:p>
        </w:tc>
        <w:tc>
          <w:tcPr>
            <w:tcW w:w="453" w:type="dxa"/>
            <w:tcBorders>
              <w:top w:val="single" w:sz="4" w:space="0" w:color="4F5650" w:themeColor="text1"/>
              <w:left w:val="nil"/>
              <w:bottom w:val="single" w:sz="4" w:space="0" w:color="4F5650" w:themeColor="text1"/>
              <w:right w:val="single" w:sz="4" w:space="0" w:color="4F5650" w:themeColor="text1"/>
            </w:tcBorders>
            <w:shd w:val="clear" w:color="auto" w:fill="0070C0"/>
            <w:noWrap/>
          </w:tcPr>
          <w:p w14:paraId="3D68F7EF"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0070C0"/>
            <w:noWrap/>
          </w:tcPr>
          <w:p w14:paraId="7EFC668F"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97"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33F77AE1"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3831D830"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6B3F8A18"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7FA1A0B1"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769EAEBE"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0070C0"/>
            <w:noWrap/>
          </w:tcPr>
          <w:p w14:paraId="40A2A662"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0070C0"/>
            <w:noWrap/>
          </w:tcPr>
          <w:p w14:paraId="3AD5E514"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0070C0"/>
            <w:noWrap/>
          </w:tcPr>
          <w:p w14:paraId="3AC20430"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0070C0"/>
            <w:noWrap/>
          </w:tcPr>
          <w:p w14:paraId="402769B3"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shd w:val="clear" w:color="auto" w:fill="0070C0"/>
            <w:noWrap/>
          </w:tcPr>
          <w:p w14:paraId="430EBDB6"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r>
      <w:tr w:rsidR="003F36E7" w:rsidRPr="003F36E7" w14:paraId="75308648" w14:textId="77777777" w:rsidTr="00D26E3D">
        <w:trPr>
          <w:trHeight w:val="20"/>
        </w:trPr>
        <w:tc>
          <w:tcPr>
            <w:tcW w:w="1985" w:type="dxa"/>
            <w:tcBorders>
              <w:top w:val="single" w:sz="4" w:space="0" w:color="FFFFFF" w:themeColor="background1"/>
              <w:left w:val="nil"/>
              <w:bottom w:val="single" w:sz="4" w:space="0" w:color="FFFFFF" w:themeColor="background1"/>
              <w:right w:val="nil"/>
            </w:tcBorders>
            <w:shd w:val="clear" w:color="auto" w:fill="C9D1CC"/>
            <w:vAlign w:val="center"/>
          </w:tcPr>
          <w:p w14:paraId="780CF596" w14:textId="77777777" w:rsidR="003F36E7" w:rsidRPr="003F36E7" w:rsidRDefault="003F36E7" w:rsidP="003F36E7">
            <w:pPr>
              <w:spacing w:after="0" w:line="276" w:lineRule="auto"/>
              <w:rPr>
                <w:sz w:val="18"/>
                <w:szCs w:val="18"/>
                <w:lang w:eastAsia="en-GB"/>
              </w:rPr>
            </w:pPr>
            <w:r w:rsidRPr="003F36E7">
              <w:rPr>
                <w:sz w:val="18"/>
                <w:szCs w:val="18"/>
                <w:lang w:eastAsia="en-GB"/>
              </w:rPr>
              <w:t xml:space="preserve">Sooty Shearwater </w:t>
            </w:r>
          </w:p>
        </w:tc>
        <w:tc>
          <w:tcPr>
            <w:tcW w:w="1963" w:type="dxa"/>
            <w:tcBorders>
              <w:top w:val="single" w:sz="4" w:space="0" w:color="FFFFFF" w:themeColor="background1"/>
              <w:left w:val="nil"/>
              <w:bottom w:val="single" w:sz="4" w:space="0" w:color="FFFFFF" w:themeColor="background1"/>
              <w:right w:val="nil"/>
            </w:tcBorders>
            <w:shd w:val="clear" w:color="auto" w:fill="C9D1CC"/>
            <w:vAlign w:val="center"/>
          </w:tcPr>
          <w:p w14:paraId="24367E65" w14:textId="77777777" w:rsidR="003F36E7" w:rsidRPr="003F36E7" w:rsidRDefault="003F36E7" w:rsidP="003F36E7">
            <w:pPr>
              <w:spacing w:after="0" w:line="276" w:lineRule="auto"/>
              <w:rPr>
                <w:i/>
                <w:iCs/>
                <w:sz w:val="18"/>
                <w:szCs w:val="18"/>
                <w:lang w:val="en-US" w:eastAsia="en-GB"/>
              </w:rPr>
            </w:pPr>
            <w:r w:rsidRPr="003F36E7">
              <w:rPr>
                <w:i/>
                <w:iCs/>
                <w:sz w:val="18"/>
                <w:szCs w:val="18"/>
                <w:lang w:val="en-US" w:eastAsia="en-GB"/>
              </w:rPr>
              <w:t>Ardenna gravis</w:t>
            </w:r>
          </w:p>
        </w:tc>
        <w:tc>
          <w:tcPr>
            <w:tcW w:w="1357" w:type="dxa"/>
            <w:tcBorders>
              <w:top w:val="single" w:sz="4" w:space="0" w:color="FFFFFF" w:themeColor="background1"/>
              <w:left w:val="nil"/>
              <w:bottom w:val="single" w:sz="4" w:space="0" w:color="FFFFFF" w:themeColor="background1"/>
              <w:right w:val="nil"/>
            </w:tcBorders>
            <w:shd w:val="clear" w:color="auto" w:fill="C9D1CC"/>
            <w:noWrap/>
          </w:tcPr>
          <w:p w14:paraId="599BA8C1" w14:textId="77777777" w:rsidR="003F36E7" w:rsidRPr="003F36E7" w:rsidRDefault="003F36E7" w:rsidP="003F36E7">
            <w:pPr>
              <w:spacing w:before="60" w:after="60"/>
              <w:ind w:left="57"/>
              <w:rPr>
                <w:sz w:val="18"/>
                <w:szCs w:val="18"/>
                <w:lang w:val="en-US" w:eastAsia="en-GB"/>
              </w:rPr>
            </w:pPr>
            <w:r w:rsidRPr="003F36E7">
              <w:rPr>
                <w:sz w:val="18"/>
                <w:szCs w:val="18"/>
                <w:lang w:val="en-US" w:eastAsia="en-GB"/>
              </w:rPr>
              <w:t xml:space="preserve">Summer </w:t>
            </w:r>
          </w:p>
        </w:tc>
        <w:tc>
          <w:tcPr>
            <w:tcW w:w="453" w:type="dxa"/>
            <w:tcBorders>
              <w:top w:val="single" w:sz="4" w:space="0" w:color="4F5650" w:themeColor="text1"/>
              <w:left w:val="nil"/>
              <w:bottom w:val="single" w:sz="4" w:space="0" w:color="4F5650" w:themeColor="text1"/>
              <w:right w:val="single" w:sz="4" w:space="0" w:color="4F5650" w:themeColor="text1"/>
            </w:tcBorders>
            <w:noWrap/>
          </w:tcPr>
          <w:p w14:paraId="43A5D991"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4C986744"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97"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0DBE8282"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60A170CB"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2C710519"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06DD5266"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73AEBD03"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11961181"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452A4D9E"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02F07261"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5D60ADC1"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noWrap/>
          </w:tcPr>
          <w:p w14:paraId="60F6BFFF"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r>
      <w:tr w:rsidR="003F36E7" w:rsidRPr="003F36E7" w14:paraId="389E2BB3" w14:textId="77777777" w:rsidTr="00D26E3D">
        <w:trPr>
          <w:trHeight w:val="20"/>
        </w:trPr>
        <w:tc>
          <w:tcPr>
            <w:tcW w:w="1985" w:type="dxa"/>
            <w:tcBorders>
              <w:top w:val="single" w:sz="4" w:space="0" w:color="FFFFFF" w:themeColor="background1"/>
              <w:left w:val="nil"/>
              <w:bottom w:val="single" w:sz="4" w:space="0" w:color="FFFFFF" w:themeColor="background1"/>
              <w:right w:val="nil"/>
            </w:tcBorders>
            <w:shd w:val="clear" w:color="auto" w:fill="DBDEDB" w:themeFill="text1" w:themeFillTint="33"/>
            <w:vAlign w:val="center"/>
          </w:tcPr>
          <w:p w14:paraId="619C6088" w14:textId="77777777" w:rsidR="003F36E7" w:rsidRPr="003F36E7" w:rsidRDefault="003F36E7" w:rsidP="003F36E7">
            <w:pPr>
              <w:spacing w:after="0" w:line="276" w:lineRule="auto"/>
              <w:rPr>
                <w:sz w:val="18"/>
                <w:szCs w:val="18"/>
                <w:lang w:eastAsia="en-GB"/>
              </w:rPr>
            </w:pPr>
            <w:r w:rsidRPr="003F36E7">
              <w:rPr>
                <w:sz w:val="18"/>
                <w:szCs w:val="18"/>
                <w:lang w:eastAsia="en-GB"/>
              </w:rPr>
              <w:t xml:space="preserve">Manx Shearwater </w:t>
            </w:r>
          </w:p>
        </w:tc>
        <w:tc>
          <w:tcPr>
            <w:tcW w:w="1963" w:type="dxa"/>
            <w:tcBorders>
              <w:top w:val="single" w:sz="4" w:space="0" w:color="FFFFFF" w:themeColor="background1"/>
              <w:left w:val="nil"/>
              <w:bottom w:val="single" w:sz="4" w:space="0" w:color="FFFFFF" w:themeColor="background1"/>
              <w:right w:val="nil"/>
            </w:tcBorders>
            <w:shd w:val="clear" w:color="auto" w:fill="DBDEDB" w:themeFill="text1" w:themeFillTint="33"/>
            <w:vAlign w:val="center"/>
          </w:tcPr>
          <w:p w14:paraId="47301C4B" w14:textId="77777777" w:rsidR="003F36E7" w:rsidRPr="003F36E7" w:rsidRDefault="003F36E7" w:rsidP="003F36E7">
            <w:pPr>
              <w:spacing w:after="0" w:line="276" w:lineRule="auto"/>
              <w:rPr>
                <w:i/>
                <w:iCs/>
                <w:sz w:val="18"/>
                <w:szCs w:val="18"/>
                <w:lang w:val="en-US" w:eastAsia="en-GB"/>
              </w:rPr>
            </w:pPr>
            <w:r w:rsidRPr="003F36E7">
              <w:rPr>
                <w:i/>
                <w:iCs/>
                <w:sz w:val="18"/>
                <w:szCs w:val="18"/>
                <w:lang w:val="en-US" w:eastAsia="en-GB"/>
              </w:rPr>
              <w:t>Adrenna grisea</w:t>
            </w:r>
          </w:p>
        </w:tc>
        <w:tc>
          <w:tcPr>
            <w:tcW w:w="1357" w:type="dxa"/>
            <w:tcBorders>
              <w:top w:val="single" w:sz="4" w:space="0" w:color="FFFFFF" w:themeColor="background1"/>
              <w:left w:val="nil"/>
              <w:bottom w:val="single" w:sz="4" w:space="0" w:color="FFFFFF" w:themeColor="background1"/>
              <w:right w:val="nil"/>
            </w:tcBorders>
            <w:shd w:val="clear" w:color="auto" w:fill="DBDEDB" w:themeFill="text1" w:themeFillTint="33"/>
            <w:noWrap/>
          </w:tcPr>
          <w:p w14:paraId="1BBA4FC0" w14:textId="77777777" w:rsidR="003F36E7" w:rsidRPr="003F36E7" w:rsidRDefault="003F36E7" w:rsidP="003F36E7">
            <w:pPr>
              <w:spacing w:before="60" w:after="60"/>
              <w:ind w:left="57"/>
              <w:rPr>
                <w:sz w:val="18"/>
                <w:szCs w:val="18"/>
                <w:lang w:val="en-US" w:eastAsia="en-GB"/>
              </w:rPr>
            </w:pPr>
            <w:r w:rsidRPr="003F36E7">
              <w:rPr>
                <w:sz w:val="18"/>
                <w:szCs w:val="18"/>
                <w:lang w:val="en-US" w:eastAsia="en-GB"/>
              </w:rPr>
              <w:t xml:space="preserve">Breeding </w:t>
            </w:r>
          </w:p>
        </w:tc>
        <w:tc>
          <w:tcPr>
            <w:tcW w:w="453" w:type="dxa"/>
            <w:tcBorders>
              <w:top w:val="single" w:sz="4" w:space="0" w:color="4F5650" w:themeColor="text1"/>
              <w:left w:val="nil"/>
              <w:bottom w:val="single" w:sz="4" w:space="0" w:color="4F5650" w:themeColor="text1"/>
              <w:right w:val="single" w:sz="4" w:space="0" w:color="4F5650" w:themeColor="text1"/>
            </w:tcBorders>
            <w:noWrap/>
          </w:tcPr>
          <w:p w14:paraId="55923ECF"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66805EAB"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97"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65BCAD4C"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12511B06"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4C86638F"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5AA64F7F"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3944A037"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18C33919"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147222C4"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79AC72E5"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67C0B626"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noWrap/>
          </w:tcPr>
          <w:p w14:paraId="6718AC7D"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r>
      <w:tr w:rsidR="003F36E7" w:rsidRPr="003F36E7" w14:paraId="4CE1649D" w14:textId="77777777" w:rsidTr="00D26E3D">
        <w:trPr>
          <w:trHeight w:val="20"/>
        </w:trPr>
        <w:tc>
          <w:tcPr>
            <w:tcW w:w="1985" w:type="dxa"/>
            <w:tcBorders>
              <w:top w:val="single" w:sz="4" w:space="0" w:color="FFFFFF" w:themeColor="background1"/>
              <w:left w:val="nil"/>
              <w:bottom w:val="single" w:sz="4" w:space="0" w:color="FFFFFF" w:themeColor="background1"/>
              <w:right w:val="nil"/>
            </w:tcBorders>
            <w:shd w:val="clear" w:color="auto" w:fill="C9D1CC"/>
            <w:vAlign w:val="center"/>
          </w:tcPr>
          <w:p w14:paraId="26FF4846" w14:textId="77777777" w:rsidR="003F36E7" w:rsidRPr="003F36E7" w:rsidRDefault="003F36E7" w:rsidP="003F36E7">
            <w:pPr>
              <w:spacing w:after="0" w:line="276" w:lineRule="auto"/>
              <w:rPr>
                <w:sz w:val="18"/>
                <w:szCs w:val="18"/>
                <w:lang w:eastAsia="en-GB"/>
              </w:rPr>
            </w:pPr>
            <w:r w:rsidRPr="003F36E7">
              <w:rPr>
                <w:sz w:val="18"/>
                <w:szCs w:val="18"/>
                <w:lang w:eastAsia="en-GB"/>
              </w:rPr>
              <w:t xml:space="preserve">European Storm Petrel </w:t>
            </w:r>
          </w:p>
        </w:tc>
        <w:tc>
          <w:tcPr>
            <w:tcW w:w="1963" w:type="dxa"/>
            <w:tcBorders>
              <w:top w:val="single" w:sz="4" w:space="0" w:color="FFFFFF" w:themeColor="background1"/>
              <w:left w:val="nil"/>
              <w:bottom w:val="single" w:sz="4" w:space="0" w:color="FFFFFF" w:themeColor="background1"/>
              <w:right w:val="nil"/>
            </w:tcBorders>
            <w:shd w:val="clear" w:color="auto" w:fill="C9D1CC"/>
            <w:vAlign w:val="center"/>
          </w:tcPr>
          <w:p w14:paraId="2A845B88" w14:textId="77777777" w:rsidR="003F36E7" w:rsidRPr="003F36E7" w:rsidRDefault="003F36E7" w:rsidP="003F36E7">
            <w:pPr>
              <w:spacing w:after="0" w:line="276" w:lineRule="auto"/>
              <w:rPr>
                <w:i/>
                <w:iCs/>
                <w:sz w:val="18"/>
                <w:szCs w:val="18"/>
                <w:lang w:val="en-US" w:eastAsia="en-GB"/>
              </w:rPr>
            </w:pPr>
            <w:r w:rsidRPr="003F36E7">
              <w:rPr>
                <w:i/>
                <w:iCs/>
                <w:sz w:val="18"/>
                <w:szCs w:val="18"/>
                <w:lang w:val="en-US" w:eastAsia="en-GB"/>
              </w:rPr>
              <w:t>Hydrobates pelagicus</w:t>
            </w:r>
          </w:p>
        </w:tc>
        <w:tc>
          <w:tcPr>
            <w:tcW w:w="1357" w:type="dxa"/>
            <w:tcBorders>
              <w:top w:val="single" w:sz="4" w:space="0" w:color="FFFFFF" w:themeColor="background1"/>
              <w:left w:val="nil"/>
              <w:bottom w:val="single" w:sz="4" w:space="0" w:color="FFFFFF" w:themeColor="background1"/>
              <w:right w:val="nil"/>
            </w:tcBorders>
            <w:shd w:val="clear" w:color="auto" w:fill="C9D1CC"/>
            <w:noWrap/>
          </w:tcPr>
          <w:p w14:paraId="32B8296E" w14:textId="77777777" w:rsidR="003F36E7" w:rsidRPr="003F36E7" w:rsidRDefault="003F36E7" w:rsidP="003F36E7">
            <w:pPr>
              <w:spacing w:before="60" w:after="60"/>
              <w:ind w:left="57"/>
              <w:rPr>
                <w:sz w:val="18"/>
                <w:szCs w:val="18"/>
                <w:lang w:val="en-US" w:eastAsia="en-GB"/>
              </w:rPr>
            </w:pPr>
            <w:r w:rsidRPr="003F36E7">
              <w:rPr>
                <w:sz w:val="18"/>
                <w:szCs w:val="18"/>
                <w:lang w:val="en-US" w:eastAsia="en-GB"/>
              </w:rPr>
              <w:t>Breeding</w:t>
            </w:r>
          </w:p>
        </w:tc>
        <w:tc>
          <w:tcPr>
            <w:tcW w:w="453" w:type="dxa"/>
            <w:tcBorders>
              <w:top w:val="single" w:sz="4" w:space="0" w:color="4F5650" w:themeColor="text1"/>
              <w:left w:val="nil"/>
              <w:bottom w:val="single" w:sz="4" w:space="0" w:color="4F5650" w:themeColor="text1"/>
              <w:right w:val="single" w:sz="4" w:space="0" w:color="4F5650" w:themeColor="text1"/>
            </w:tcBorders>
            <w:noWrap/>
          </w:tcPr>
          <w:p w14:paraId="5E1A1D34"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2ADF2F3B"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97"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4F23AE05"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26D7C983"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3F5A7C4F"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0D5FB4C0"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2BA5D942"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148C7299"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6B152535"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254142FD"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53B3AA91"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noWrap/>
          </w:tcPr>
          <w:p w14:paraId="2EA36188"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r>
      <w:tr w:rsidR="003F36E7" w:rsidRPr="003F36E7" w14:paraId="41EF124F" w14:textId="77777777" w:rsidTr="00D26E3D">
        <w:trPr>
          <w:trHeight w:val="20"/>
        </w:trPr>
        <w:tc>
          <w:tcPr>
            <w:tcW w:w="1985" w:type="dxa"/>
            <w:tcBorders>
              <w:top w:val="single" w:sz="4" w:space="0" w:color="FFFFFF" w:themeColor="background1"/>
              <w:left w:val="nil"/>
              <w:bottom w:val="single" w:sz="4" w:space="0" w:color="FFFFFF" w:themeColor="background1"/>
              <w:right w:val="nil"/>
            </w:tcBorders>
            <w:shd w:val="clear" w:color="auto" w:fill="DBDEDB" w:themeFill="text1" w:themeFillTint="33"/>
            <w:vAlign w:val="center"/>
          </w:tcPr>
          <w:p w14:paraId="7DDDBC70" w14:textId="77777777" w:rsidR="003F36E7" w:rsidRPr="003F36E7" w:rsidRDefault="003F36E7" w:rsidP="003F36E7">
            <w:pPr>
              <w:spacing w:after="0" w:line="276" w:lineRule="auto"/>
              <w:rPr>
                <w:sz w:val="18"/>
                <w:szCs w:val="18"/>
                <w:lang w:eastAsia="en-GB"/>
              </w:rPr>
            </w:pPr>
            <w:r w:rsidRPr="003F36E7">
              <w:rPr>
                <w:sz w:val="18"/>
                <w:szCs w:val="18"/>
                <w:lang w:eastAsia="en-GB"/>
              </w:rPr>
              <w:t>Leachs Storm Petrel</w:t>
            </w:r>
          </w:p>
        </w:tc>
        <w:tc>
          <w:tcPr>
            <w:tcW w:w="1963" w:type="dxa"/>
            <w:tcBorders>
              <w:top w:val="single" w:sz="4" w:space="0" w:color="FFFFFF" w:themeColor="background1"/>
              <w:left w:val="nil"/>
              <w:bottom w:val="single" w:sz="4" w:space="0" w:color="FFFFFF" w:themeColor="background1"/>
              <w:right w:val="nil"/>
            </w:tcBorders>
            <w:shd w:val="clear" w:color="auto" w:fill="DBDEDB" w:themeFill="text1" w:themeFillTint="33"/>
            <w:vAlign w:val="center"/>
          </w:tcPr>
          <w:p w14:paraId="3E9319FC" w14:textId="77777777" w:rsidR="003F36E7" w:rsidRPr="003F36E7" w:rsidRDefault="003F36E7" w:rsidP="003F36E7">
            <w:pPr>
              <w:spacing w:after="0" w:line="276" w:lineRule="auto"/>
              <w:rPr>
                <w:i/>
                <w:iCs/>
                <w:sz w:val="18"/>
                <w:szCs w:val="18"/>
                <w:lang w:val="en-US" w:eastAsia="en-GB"/>
              </w:rPr>
            </w:pPr>
            <w:r w:rsidRPr="003F36E7">
              <w:rPr>
                <w:i/>
                <w:iCs/>
                <w:sz w:val="18"/>
                <w:szCs w:val="18"/>
                <w:lang w:val="en-US" w:eastAsia="en-GB"/>
              </w:rPr>
              <w:t>Hydrobates leucorhous</w:t>
            </w:r>
          </w:p>
        </w:tc>
        <w:tc>
          <w:tcPr>
            <w:tcW w:w="1357" w:type="dxa"/>
            <w:tcBorders>
              <w:top w:val="single" w:sz="4" w:space="0" w:color="FFFFFF" w:themeColor="background1"/>
              <w:left w:val="nil"/>
              <w:bottom w:val="single" w:sz="4" w:space="0" w:color="FFFFFF" w:themeColor="background1"/>
              <w:right w:val="nil"/>
            </w:tcBorders>
            <w:shd w:val="clear" w:color="auto" w:fill="DBDEDB" w:themeFill="text1" w:themeFillTint="33"/>
            <w:noWrap/>
          </w:tcPr>
          <w:p w14:paraId="2C58B7C8" w14:textId="77777777" w:rsidR="003F36E7" w:rsidRPr="003F36E7" w:rsidRDefault="003F36E7" w:rsidP="003F36E7">
            <w:pPr>
              <w:spacing w:before="60" w:after="60"/>
              <w:ind w:left="57"/>
              <w:rPr>
                <w:sz w:val="18"/>
                <w:szCs w:val="18"/>
                <w:lang w:val="en-US" w:eastAsia="en-GB"/>
              </w:rPr>
            </w:pPr>
            <w:r w:rsidRPr="003F36E7">
              <w:rPr>
                <w:sz w:val="18"/>
                <w:szCs w:val="18"/>
                <w:lang w:val="en-US" w:eastAsia="en-GB"/>
              </w:rPr>
              <w:t>Breeding</w:t>
            </w:r>
          </w:p>
        </w:tc>
        <w:tc>
          <w:tcPr>
            <w:tcW w:w="453" w:type="dxa"/>
            <w:tcBorders>
              <w:top w:val="single" w:sz="4" w:space="0" w:color="4F5650" w:themeColor="text1"/>
              <w:left w:val="nil"/>
              <w:bottom w:val="single" w:sz="4" w:space="0" w:color="4F5650" w:themeColor="text1"/>
              <w:right w:val="single" w:sz="4" w:space="0" w:color="4F5650" w:themeColor="text1"/>
            </w:tcBorders>
            <w:noWrap/>
          </w:tcPr>
          <w:p w14:paraId="628F4853"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2DD67BBC"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97"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18559E23"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27A05917"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4D869FEC"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40B1EF09"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052BFEFF"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03E21E22"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14AAB940"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749176E2"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0B8AA382"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noWrap/>
          </w:tcPr>
          <w:p w14:paraId="60AF58D0"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r>
      <w:tr w:rsidR="003F36E7" w:rsidRPr="003F36E7" w14:paraId="1888985F" w14:textId="77777777" w:rsidTr="00D26E3D">
        <w:trPr>
          <w:trHeight w:val="190"/>
        </w:trPr>
        <w:tc>
          <w:tcPr>
            <w:tcW w:w="1985" w:type="dxa"/>
            <w:vMerge w:val="restart"/>
            <w:tcBorders>
              <w:top w:val="single" w:sz="4" w:space="0" w:color="FFFFFF" w:themeColor="background1"/>
              <w:left w:val="nil"/>
              <w:right w:val="nil"/>
            </w:tcBorders>
            <w:shd w:val="clear" w:color="auto" w:fill="C9D1CC"/>
            <w:noWrap/>
            <w:hideMark/>
          </w:tcPr>
          <w:p w14:paraId="0B9E2603" w14:textId="77777777" w:rsidR="003F36E7" w:rsidRPr="003F36E7" w:rsidRDefault="003F36E7" w:rsidP="003F36E7">
            <w:pPr>
              <w:spacing w:before="60" w:after="60"/>
              <w:ind w:left="57"/>
              <w:rPr>
                <w:sz w:val="18"/>
                <w:szCs w:val="18"/>
                <w:lang w:eastAsia="en-GB"/>
              </w:rPr>
            </w:pPr>
            <w:r w:rsidRPr="003F36E7">
              <w:rPr>
                <w:sz w:val="18"/>
                <w:szCs w:val="18"/>
                <w:lang w:val="en-US" w:eastAsia="en-GB"/>
              </w:rPr>
              <w:t>Northern Gannet</w:t>
            </w:r>
          </w:p>
        </w:tc>
        <w:tc>
          <w:tcPr>
            <w:tcW w:w="1963" w:type="dxa"/>
            <w:vMerge w:val="restart"/>
            <w:tcBorders>
              <w:top w:val="single" w:sz="4" w:space="0" w:color="FFFFFF" w:themeColor="background1"/>
              <w:left w:val="nil"/>
              <w:right w:val="nil"/>
            </w:tcBorders>
            <w:shd w:val="clear" w:color="auto" w:fill="C9D1CC"/>
            <w:hideMark/>
          </w:tcPr>
          <w:p w14:paraId="4D24F53D" w14:textId="77777777" w:rsidR="003F36E7" w:rsidRPr="003F36E7" w:rsidRDefault="003F36E7" w:rsidP="003F36E7">
            <w:pPr>
              <w:spacing w:before="60" w:after="60"/>
              <w:ind w:left="57"/>
              <w:rPr>
                <w:i/>
                <w:iCs/>
                <w:sz w:val="18"/>
                <w:szCs w:val="18"/>
                <w:lang w:val="en-US" w:eastAsia="en-GB"/>
              </w:rPr>
            </w:pPr>
            <w:r w:rsidRPr="003F36E7">
              <w:rPr>
                <w:i/>
                <w:iCs/>
                <w:sz w:val="18"/>
                <w:szCs w:val="18"/>
                <w:lang w:val="en-US" w:eastAsia="en-GB"/>
              </w:rPr>
              <w:t>Morus bassanus</w:t>
            </w:r>
          </w:p>
        </w:tc>
        <w:tc>
          <w:tcPr>
            <w:tcW w:w="1357" w:type="dxa"/>
            <w:tcBorders>
              <w:top w:val="single" w:sz="4" w:space="0" w:color="FFFFFF" w:themeColor="background1"/>
              <w:left w:val="nil"/>
              <w:right w:val="nil"/>
            </w:tcBorders>
            <w:shd w:val="clear" w:color="auto" w:fill="C9D1CC"/>
            <w:noWrap/>
            <w:hideMark/>
          </w:tcPr>
          <w:p w14:paraId="1DE10F30" w14:textId="77777777" w:rsidR="003F36E7" w:rsidRPr="003F36E7" w:rsidRDefault="003F36E7" w:rsidP="003F36E7">
            <w:pPr>
              <w:spacing w:before="60" w:after="60"/>
              <w:ind w:left="57"/>
              <w:rPr>
                <w:sz w:val="18"/>
                <w:szCs w:val="18"/>
                <w:lang w:eastAsia="en-GB"/>
              </w:rPr>
            </w:pPr>
            <w:r w:rsidRPr="003F36E7">
              <w:rPr>
                <w:sz w:val="18"/>
                <w:szCs w:val="18"/>
                <w:lang w:val="en-US" w:eastAsia="en-GB"/>
              </w:rPr>
              <w:t>Winter</w:t>
            </w:r>
          </w:p>
        </w:tc>
        <w:tc>
          <w:tcPr>
            <w:tcW w:w="453" w:type="dxa"/>
            <w:tcBorders>
              <w:top w:val="single" w:sz="4" w:space="0" w:color="4F5650" w:themeColor="text1"/>
              <w:left w:val="nil"/>
              <w:right w:val="single" w:sz="4" w:space="0" w:color="4F5650" w:themeColor="text1"/>
            </w:tcBorders>
            <w:shd w:val="clear" w:color="auto" w:fill="68E2EB" w:themeFill="accent3" w:themeFillTint="99"/>
            <w:noWrap/>
          </w:tcPr>
          <w:p w14:paraId="5E1058BC"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right w:val="single" w:sz="4" w:space="0" w:color="4F5650" w:themeColor="text1"/>
            </w:tcBorders>
            <w:shd w:val="clear" w:color="auto" w:fill="68E2EB" w:themeFill="accent3" w:themeFillTint="99"/>
            <w:noWrap/>
          </w:tcPr>
          <w:p w14:paraId="34291C42"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297" w:type="dxa"/>
            <w:tcBorders>
              <w:top w:val="single" w:sz="4" w:space="0" w:color="4F5650" w:themeColor="text1"/>
              <w:left w:val="single" w:sz="4" w:space="0" w:color="4F5650" w:themeColor="text1"/>
              <w:right w:val="single" w:sz="4" w:space="0" w:color="4F5650" w:themeColor="text1"/>
            </w:tcBorders>
            <w:shd w:val="clear" w:color="auto" w:fill="68E2EB" w:themeFill="accent3" w:themeFillTint="99"/>
            <w:noWrap/>
          </w:tcPr>
          <w:p w14:paraId="282DE266"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right w:val="single" w:sz="4" w:space="0" w:color="4F5650" w:themeColor="text1"/>
            </w:tcBorders>
            <w:shd w:val="clear" w:color="auto" w:fill="68E2EB" w:themeFill="accent3" w:themeFillTint="99"/>
            <w:noWrap/>
          </w:tcPr>
          <w:p w14:paraId="03533568"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right w:val="single" w:sz="4" w:space="0" w:color="4F5650" w:themeColor="text1"/>
            </w:tcBorders>
            <w:noWrap/>
          </w:tcPr>
          <w:p w14:paraId="2A347BCC"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85" w:type="dxa"/>
            <w:tcBorders>
              <w:top w:val="single" w:sz="4" w:space="0" w:color="4F5650" w:themeColor="text1"/>
              <w:left w:val="single" w:sz="4" w:space="0" w:color="4F5650" w:themeColor="text1"/>
              <w:right w:val="single" w:sz="4" w:space="0" w:color="4F5650" w:themeColor="text1"/>
            </w:tcBorders>
            <w:noWrap/>
          </w:tcPr>
          <w:p w14:paraId="3A7E109C"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400" w:type="dxa"/>
            <w:tcBorders>
              <w:top w:val="single" w:sz="4" w:space="0" w:color="4F5650" w:themeColor="text1"/>
              <w:left w:val="single" w:sz="4" w:space="0" w:color="4F5650" w:themeColor="text1"/>
              <w:right w:val="single" w:sz="4" w:space="0" w:color="4F5650" w:themeColor="text1"/>
            </w:tcBorders>
            <w:noWrap/>
          </w:tcPr>
          <w:p w14:paraId="115016CD"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right w:val="single" w:sz="4" w:space="0" w:color="4F5650" w:themeColor="text1"/>
            </w:tcBorders>
            <w:noWrap/>
          </w:tcPr>
          <w:p w14:paraId="4887800D"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right w:val="single" w:sz="4" w:space="0" w:color="4F5650" w:themeColor="text1"/>
            </w:tcBorders>
            <w:noWrap/>
          </w:tcPr>
          <w:p w14:paraId="11485ACD"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right w:val="single" w:sz="4" w:space="0" w:color="4F5650" w:themeColor="text1"/>
            </w:tcBorders>
            <w:shd w:val="clear" w:color="auto" w:fill="68E2EB" w:themeFill="accent3" w:themeFillTint="99"/>
            <w:noWrap/>
          </w:tcPr>
          <w:p w14:paraId="1FD0296A"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right w:val="single" w:sz="4" w:space="0" w:color="4F5650" w:themeColor="text1"/>
            </w:tcBorders>
            <w:shd w:val="clear" w:color="auto" w:fill="68E2EB" w:themeFill="accent3" w:themeFillTint="99"/>
            <w:noWrap/>
          </w:tcPr>
          <w:p w14:paraId="0FD1912A"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right w:val="nil"/>
            </w:tcBorders>
            <w:shd w:val="clear" w:color="auto" w:fill="68E2EB" w:themeFill="accent3" w:themeFillTint="99"/>
            <w:noWrap/>
          </w:tcPr>
          <w:p w14:paraId="75BAC0EF"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r>
      <w:tr w:rsidR="003F36E7" w:rsidRPr="003F36E7" w14:paraId="70BB1D20" w14:textId="77777777" w:rsidTr="00D26E3D">
        <w:trPr>
          <w:trHeight w:val="274"/>
        </w:trPr>
        <w:tc>
          <w:tcPr>
            <w:tcW w:w="1985" w:type="dxa"/>
            <w:vMerge/>
            <w:tcBorders>
              <w:left w:val="nil"/>
              <w:bottom w:val="single" w:sz="4" w:space="0" w:color="FFFFFF" w:themeColor="background1"/>
              <w:right w:val="nil"/>
            </w:tcBorders>
            <w:shd w:val="clear" w:color="auto" w:fill="C9D1CC"/>
            <w:noWrap/>
          </w:tcPr>
          <w:p w14:paraId="4B4A3E9E" w14:textId="77777777" w:rsidR="003F36E7" w:rsidRPr="003F36E7" w:rsidRDefault="003F36E7" w:rsidP="003F36E7">
            <w:pPr>
              <w:spacing w:before="60" w:after="60"/>
              <w:ind w:left="57"/>
              <w:rPr>
                <w:sz w:val="18"/>
                <w:szCs w:val="18"/>
                <w:lang w:val="en-US" w:eastAsia="en-GB"/>
              </w:rPr>
            </w:pPr>
          </w:p>
        </w:tc>
        <w:tc>
          <w:tcPr>
            <w:tcW w:w="1963" w:type="dxa"/>
            <w:vMerge/>
            <w:tcBorders>
              <w:left w:val="nil"/>
              <w:bottom w:val="single" w:sz="4" w:space="0" w:color="FFFFFF" w:themeColor="background1"/>
              <w:right w:val="nil"/>
            </w:tcBorders>
            <w:shd w:val="clear" w:color="auto" w:fill="C9D1CC"/>
          </w:tcPr>
          <w:p w14:paraId="7A50FF86" w14:textId="77777777" w:rsidR="003F36E7" w:rsidRPr="003F36E7" w:rsidRDefault="003F36E7" w:rsidP="003F36E7">
            <w:pPr>
              <w:spacing w:before="60" w:after="60"/>
              <w:ind w:left="57"/>
              <w:rPr>
                <w:i/>
                <w:iCs/>
                <w:sz w:val="18"/>
                <w:szCs w:val="18"/>
                <w:lang w:val="en-US" w:eastAsia="en-GB"/>
              </w:rPr>
            </w:pPr>
          </w:p>
        </w:tc>
        <w:tc>
          <w:tcPr>
            <w:tcW w:w="1357" w:type="dxa"/>
            <w:tcBorders>
              <w:top w:val="single" w:sz="4" w:space="0" w:color="FFFFFF" w:themeColor="background1"/>
              <w:left w:val="nil"/>
              <w:right w:val="nil"/>
            </w:tcBorders>
            <w:shd w:val="clear" w:color="auto" w:fill="C9D1CC"/>
            <w:noWrap/>
          </w:tcPr>
          <w:p w14:paraId="1067A680" w14:textId="77777777" w:rsidR="003F36E7" w:rsidRPr="003F36E7" w:rsidRDefault="003F36E7" w:rsidP="003F36E7">
            <w:pPr>
              <w:spacing w:before="60" w:after="60"/>
              <w:ind w:left="57"/>
              <w:rPr>
                <w:sz w:val="18"/>
                <w:szCs w:val="18"/>
                <w:lang w:val="en-US" w:eastAsia="en-GB"/>
              </w:rPr>
            </w:pPr>
            <w:r w:rsidRPr="003F36E7">
              <w:rPr>
                <w:sz w:val="18"/>
                <w:szCs w:val="18"/>
                <w:lang w:val="en-US" w:eastAsia="en-GB"/>
              </w:rPr>
              <w:t>Breeding</w:t>
            </w:r>
          </w:p>
        </w:tc>
        <w:tc>
          <w:tcPr>
            <w:tcW w:w="453" w:type="dxa"/>
            <w:tcBorders>
              <w:top w:val="single" w:sz="4" w:space="0" w:color="4F5650" w:themeColor="text1"/>
              <w:left w:val="nil"/>
              <w:right w:val="single" w:sz="4" w:space="0" w:color="4F5650" w:themeColor="text1"/>
            </w:tcBorders>
            <w:noWrap/>
          </w:tcPr>
          <w:p w14:paraId="736B48D9"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right w:val="single" w:sz="4" w:space="0" w:color="4F5650" w:themeColor="text1"/>
            </w:tcBorders>
            <w:noWrap/>
          </w:tcPr>
          <w:p w14:paraId="75D6B08E"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297" w:type="dxa"/>
            <w:tcBorders>
              <w:top w:val="single" w:sz="4" w:space="0" w:color="4F5650" w:themeColor="text1"/>
              <w:left w:val="single" w:sz="4" w:space="0" w:color="4F5650" w:themeColor="text1"/>
              <w:right w:val="single" w:sz="4" w:space="0" w:color="4F5650" w:themeColor="text1"/>
            </w:tcBorders>
            <w:noWrap/>
          </w:tcPr>
          <w:p w14:paraId="48401E03"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right w:val="single" w:sz="4" w:space="0" w:color="4F5650" w:themeColor="text1"/>
            </w:tcBorders>
            <w:noWrap/>
          </w:tcPr>
          <w:p w14:paraId="5ECC3E9E"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right w:val="single" w:sz="4" w:space="0" w:color="4F5650" w:themeColor="text1"/>
            </w:tcBorders>
            <w:shd w:val="clear" w:color="auto" w:fill="68E2EB" w:themeFill="accent3" w:themeFillTint="99"/>
            <w:noWrap/>
          </w:tcPr>
          <w:p w14:paraId="5C8B11F5"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85" w:type="dxa"/>
            <w:tcBorders>
              <w:top w:val="single" w:sz="4" w:space="0" w:color="4F5650" w:themeColor="text1"/>
              <w:left w:val="single" w:sz="4" w:space="0" w:color="4F5650" w:themeColor="text1"/>
              <w:right w:val="single" w:sz="4" w:space="0" w:color="4F5650" w:themeColor="text1"/>
            </w:tcBorders>
            <w:shd w:val="clear" w:color="auto" w:fill="68E2EB" w:themeFill="accent3" w:themeFillTint="99"/>
            <w:noWrap/>
          </w:tcPr>
          <w:p w14:paraId="5E3CC6AF"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400" w:type="dxa"/>
            <w:tcBorders>
              <w:top w:val="single" w:sz="4" w:space="0" w:color="4F5650" w:themeColor="text1"/>
              <w:left w:val="single" w:sz="4" w:space="0" w:color="4F5650" w:themeColor="text1"/>
              <w:right w:val="single" w:sz="4" w:space="0" w:color="4F5650" w:themeColor="text1"/>
            </w:tcBorders>
            <w:shd w:val="clear" w:color="auto" w:fill="68E2EB" w:themeFill="accent3" w:themeFillTint="99"/>
            <w:noWrap/>
          </w:tcPr>
          <w:p w14:paraId="5C9F09E1"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right w:val="single" w:sz="4" w:space="0" w:color="4F5650" w:themeColor="text1"/>
            </w:tcBorders>
            <w:shd w:val="clear" w:color="auto" w:fill="68E2EB" w:themeFill="accent3" w:themeFillTint="99"/>
            <w:noWrap/>
          </w:tcPr>
          <w:p w14:paraId="5C4AE290"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right w:val="single" w:sz="4" w:space="0" w:color="4F5650" w:themeColor="text1"/>
            </w:tcBorders>
            <w:shd w:val="clear" w:color="auto" w:fill="68E2EB" w:themeFill="accent3" w:themeFillTint="99"/>
            <w:noWrap/>
          </w:tcPr>
          <w:p w14:paraId="3FE2A8BF"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right w:val="single" w:sz="4" w:space="0" w:color="4F5650" w:themeColor="text1"/>
            </w:tcBorders>
            <w:noWrap/>
          </w:tcPr>
          <w:p w14:paraId="75707995"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right w:val="single" w:sz="4" w:space="0" w:color="4F5650" w:themeColor="text1"/>
            </w:tcBorders>
            <w:noWrap/>
          </w:tcPr>
          <w:p w14:paraId="76F52CEE"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right w:val="nil"/>
            </w:tcBorders>
            <w:noWrap/>
          </w:tcPr>
          <w:p w14:paraId="36C9A491"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r>
      <w:tr w:rsidR="003F36E7" w:rsidRPr="003F36E7" w14:paraId="4F2E0100" w14:textId="77777777" w:rsidTr="00D26E3D">
        <w:trPr>
          <w:trHeight w:val="20"/>
        </w:trPr>
        <w:tc>
          <w:tcPr>
            <w:tcW w:w="1985" w:type="dxa"/>
            <w:vMerge w:val="restart"/>
            <w:tcBorders>
              <w:top w:val="single" w:sz="4" w:space="0" w:color="FFFFFF" w:themeColor="background1"/>
              <w:left w:val="nil"/>
              <w:right w:val="nil"/>
            </w:tcBorders>
            <w:shd w:val="clear" w:color="auto" w:fill="DBDEDB"/>
            <w:noWrap/>
          </w:tcPr>
          <w:p w14:paraId="55593548" w14:textId="77777777" w:rsidR="003F36E7" w:rsidRPr="003F36E7" w:rsidRDefault="003F36E7" w:rsidP="003F36E7">
            <w:pPr>
              <w:spacing w:before="60" w:after="60"/>
              <w:ind w:left="57"/>
              <w:rPr>
                <w:sz w:val="18"/>
                <w:szCs w:val="18"/>
                <w:lang w:val="en-US" w:eastAsia="en-GB"/>
              </w:rPr>
            </w:pPr>
            <w:r w:rsidRPr="003F36E7">
              <w:rPr>
                <w:sz w:val="18"/>
                <w:szCs w:val="18"/>
                <w:lang w:val="en-US" w:eastAsia="en-GB"/>
              </w:rPr>
              <w:t>Pomarine Skua</w:t>
            </w:r>
          </w:p>
        </w:tc>
        <w:tc>
          <w:tcPr>
            <w:tcW w:w="1963" w:type="dxa"/>
            <w:vMerge w:val="restart"/>
            <w:tcBorders>
              <w:top w:val="single" w:sz="4" w:space="0" w:color="FFFFFF" w:themeColor="background1"/>
              <w:left w:val="nil"/>
              <w:right w:val="nil"/>
            </w:tcBorders>
            <w:shd w:val="clear" w:color="auto" w:fill="DBDEDB"/>
          </w:tcPr>
          <w:p w14:paraId="5A5DF148" w14:textId="77777777" w:rsidR="003F36E7" w:rsidRPr="003F36E7" w:rsidRDefault="003F36E7" w:rsidP="003F36E7">
            <w:pPr>
              <w:spacing w:before="60" w:after="60"/>
              <w:ind w:left="57"/>
              <w:rPr>
                <w:i/>
                <w:iCs/>
                <w:sz w:val="18"/>
                <w:szCs w:val="18"/>
                <w:lang w:val="en-US" w:eastAsia="en-GB"/>
              </w:rPr>
            </w:pPr>
            <w:r w:rsidRPr="003F36E7">
              <w:rPr>
                <w:i/>
                <w:iCs/>
                <w:sz w:val="18"/>
                <w:szCs w:val="18"/>
                <w:lang w:val="en-US" w:eastAsia="en-GB"/>
              </w:rPr>
              <w:t>Stercorarius pomarinus</w:t>
            </w:r>
          </w:p>
        </w:tc>
        <w:tc>
          <w:tcPr>
            <w:tcW w:w="1357" w:type="dxa"/>
            <w:tcBorders>
              <w:top w:val="single" w:sz="4" w:space="0" w:color="FFFFFF" w:themeColor="background1"/>
              <w:left w:val="nil"/>
              <w:bottom w:val="single" w:sz="4" w:space="0" w:color="FFFFFF" w:themeColor="background1"/>
              <w:right w:val="nil"/>
            </w:tcBorders>
            <w:shd w:val="clear" w:color="auto" w:fill="DBDEDB" w:themeFill="text1" w:themeFillTint="33"/>
            <w:noWrap/>
          </w:tcPr>
          <w:p w14:paraId="60FE4719" w14:textId="77777777" w:rsidR="003F36E7" w:rsidRPr="003F36E7" w:rsidRDefault="003F36E7" w:rsidP="003F36E7">
            <w:pPr>
              <w:spacing w:before="60" w:after="60"/>
              <w:ind w:left="57"/>
              <w:rPr>
                <w:sz w:val="18"/>
                <w:szCs w:val="18"/>
                <w:lang w:val="en-US" w:eastAsia="en-GB"/>
              </w:rPr>
            </w:pPr>
            <w:r w:rsidRPr="003F36E7">
              <w:rPr>
                <w:sz w:val="18"/>
                <w:szCs w:val="18"/>
                <w:lang w:val="en-US" w:eastAsia="en-GB"/>
              </w:rPr>
              <w:t>Additional</w:t>
            </w:r>
          </w:p>
        </w:tc>
        <w:tc>
          <w:tcPr>
            <w:tcW w:w="453" w:type="dxa"/>
            <w:tcBorders>
              <w:top w:val="single" w:sz="4" w:space="0" w:color="4F5650" w:themeColor="text1"/>
              <w:left w:val="nil"/>
              <w:bottom w:val="single" w:sz="4" w:space="0" w:color="4F5650" w:themeColor="text1"/>
              <w:right w:val="single" w:sz="4" w:space="0" w:color="4F5650" w:themeColor="text1"/>
            </w:tcBorders>
            <w:noWrap/>
          </w:tcPr>
          <w:p w14:paraId="15FA7229"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43FA4DD6"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297"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8E2EB" w:themeFill="accent3" w:themeFillTint="99"/>
            <w:noWrap/>
          </w:tcPr>
          <w:p w14:paraId="7488D465"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8E2EB" w:themeFill="accent3" w:themeFillTint="99"/>
            <w:noWrap/>
          </w:tcPr>
          <w:p w14:paraId="404915BC"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8E2EB" w:themeFill="accent3" w:themeFillTint="99"/>
            <w:noWrap/>
          </w:tcPr>
          <w:p w14:paraId="4ED3AEA1"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8E2EB" w:themeFill="accent3" w:themeFillTint="99"/>
            <w:noWrap/>
          </w:tcPr>
          <w:p w14:paraId="29DF2E75"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7205FB6B"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6A8B2B8F"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7812F82B"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0AC7870E"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2394DA43"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noWrap/>
          </w:tcPr>
          <w:p w14:paraId="2085FC55"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r>
      <w:tr w:rsidR="003F36E7" w:rsidRPr="003F36E7" w14:paraId="1B77771F" w14:textId="77777777" w:rsidTr="00D26E3D">
        <w:trPr>
          <w:trHeight w:val="20"/>
        </w:trPr>
        <w:tc>
          <w:tcPr>
            <w:tcW w:w="1985" w:type="dxa"/>
            <w:vMerge/>
            <w:tcBorders>
              <w:left w:val="nil"/>
              <w:bottom w:val="single" w:sz="4" w:space="0" w:color="FFFFFF" w:themeColor="background1"/>
              <w:right w:val="nil"/>
            </w:tcBorders>
            <w:shd w:val="clear" w:color="auto" w:fill="DBDEDB"/>
            <w:noWrap/>
          </w:tcPr>
          <w:p w14:paraId="32E938B7" w14:textId="77777777" w:rsidR="003F36E7" w:rsidRPr="003F36E7" w:rsidRDefault="003F36E7" w:rsidP="003F36E7">
            <w:pPr>
              <w:spacing w:before="60" w:after="60"/>
              <w:ind w:left="57"/>
              <w:rPr>
                <w:sz w:val="18"/>
                <w:szCs w:val="18"/>
                <w:lang w:val="en-US" w:eastAsia="en-GB"/>
              </w:rPr>
            </w:pPr>
          </w:p>
        </w:tc>
        <w:tc>
          <w:tcPr>
            <w:tcW w:w="1963" w:type="dxa"/>
            <w:vMerge/>
            <w:tcBorders>
              <w:left w:val="nil"/>
              <w:bottom w:val="single" w:sz="4" w:space="0" w:color="FFFFFF" w:themeColor="background1"/>
              <w:right w:val="nil"/>
            </w:tcBorders>
            <w:shd w:val="clear" w:color="auto" w:fill="DBDEDB"/>
          </w:tcPr>
          <w:p w14:paraId="3831848C" w14:textId="77777777" w:rsidR="003F36E7" w:rsidRPr="003F36E7" w:rsidRDefault="003F36E7" w:rsidP="003F36E7">
            <w:pPr>
              <w:spacing w:before="60" w:after="60"/>
              <w:ind w:left="57"/>
              <w:rPr>
                <w:i/>
                <w:iCs/>
                <w:sz w:val="18"/>
                <w:szCs w:val="18"/>
                <w:lang w:val="en-US" w:eastAsia="en-GB"/>
              </w:rPr>
            </w:pPr>
          </w:p>
        </w:tc>
        <w:tc>
          <w:tcPr>
            <w:tcW w:w="1357" w:type="dxa"/>
            <w:tcBorders>
              <w:top w:val="single" w:sz="4" w:space="0" w:color="FFFFFF" w:themeColor="background1"/>
              <w:left w:val="nil"/>
              <w:bottom w:val="single" w:sz="4" w:space="0" w:color="FFFFFF" w:themeColor="background1"/>
              <w:right w:val="nil"/>
            </w:tcBorders>
            <w:shd w:val="clear" w:color="auto" w:fill="DCE2DF"/>
            <w:noWrap/>
          </w:tcPr>
          <w:p w14:paraId="5EB6ADF3" w14:textId="77777777" w:rsidR="003F36E7" w:rsidRPr="003F36E7" w:rsidRDefault="003F36E7" w:rsidP="003F36E7">
            <w:pPr>
              <w:spacing w:before="60" w:after="60"/>
              <w:ind w:left="57"/>
              <w:rPr>
                <w:sz w:val="18"/>
                <w:szCs w:val="18"/>
                <w:lang w:val="en-US" w:eastAsia="en-GB"/>
              </w:rPr>
            </w:pPr>
            <w:r w:rsidRPr="003F36E7">
              <w:rPr>
                <w:sz w:val="18"/>
                <w:szCs w:val="18"/>
                <w:lang w:val="en-US" w:eastAsia="en-GB"/>
              </w:rPr>
              <w:t xml:space="preserve">Additional </w:t>
            </w:r>
          </w:p>
        </w:tc>
        <w:tc>
          <w:tcPr>
            <w:tcW w:w="453" w:type="dxa"/>
            <w:tcBorders>
              <w:top w:val="single" w:sz="4" w:space="0" w:color="4F5650" w:themeColor="text1"/>
              <w:left w:val="nil"/>
              <w:bottom w:val="single" w:sz="4" w:space="0" w:color="4F5650" w:themeColor="text1"/>
              <w:right w:val="single" w:sz="4" w:space="0" w:color="4F5650" w:themeColor="text1"/>
            </w:tcBorders>
            <w:noWrap/>
          </w:tcPr>
          <w:p w14:paraId="213C1ADF"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19DF9D74"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297"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32A826B6"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77E1D71A"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2E05E91F"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33CD1AA9"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5E849B69"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8E2EB" w:themeFill="accent3" w:themeFillTint="99"/>
            <w:noWrap/>
          </w:tcPr>
          <w:p w14:paraId="204AF911"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8E2EB" w:themeFill="accent3" w:themeFillTint="99"/>
            <w:noWrap/>
          </w:tcPr>
          <w:p w14:paraId="7741C68E"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8E2EB" w:themeFill="accent3" w:themeFillTint="99"/>
            <w:noWrap/>
          </w:tcPr>
          <w:p w14:paraId="316B3D6F"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8E2EB" w:themeFill="accent3" w:themeFillTint="99"/>
            <w:noWrap/>
          </w:tcPr>
          <w:p w14:paraId="7A208AEF"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noWrap/>
          </w:tcPr>
          <w:p w14:paraId="4D7EFB31"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r>
      <w:tr w:rsidR="003F36E7" w:rsidRPr="003F36E7" w14:paraId="5DCDFE6A" w14:textId="77777777" w:rsidTr="00D26E3D">
        <w:trPr>
          <w:trHeight w:val="20"/>
        </w:trPr>
        <w:tc>
          <w:tcPr>
            <w:tcW w:w="1985" w:type="dxa"/>
            <w:vMerge w:val="restart"/>
            <w:tcBorders>
              <w:top w:val="single" w:sz="4" w:space="0" w:color="FFFFFF" w:themeColor="background1"/>
              <w:left w:val="nil"/>
              <w:right w:val="nil"/>
            </w:tcBorders>
            <w:shd w:val="clear" w:color="auto" w:fill="C9D1CC"/>
            <w:noWrap/>
            <w:hideMark/>
          </w:tcPr>
          <w:p w14:paraId="51219E74" w14:textId="77777777" w:rsidR="003F36E7" w:rsidRPr="003F36E7" w:rsidRDefault="003F36E7" w:rsidP="003F36E7">
            <w:pPr>
              <w:spacing w:before="60" w:after="60"/>
              <w:ind w:left="57"/>
              <w:rPr>
                <w:sz w:val="18"/>
                <w:szCs w:val="18"/>
                <w:lang w:eastAsia="en-GB"/>
              </w:rPr>
            </w:pPr>
            <w:r w:rsidRPr="003F36E7">
              <w:rPr>
                <w:sz w:val="18"/>
                <w:szCs w:val="18"/>
                <w:lang w:val="en-US" w:eastAsia="en-GB"/>
              </w:rPr>
              <w:t>Arctic Skua</w:t>
            </w:r>
          </w:p>
        </w:tc>
        <w:tc>
          <w:tcPr>
            <w:tcW w:w="1963" w:type="dxa"/>
            <w:vMerge w:val="restart"/>
            <w:tcBorders>
              <w:top w:val="single" w:sz="4" w:space="0" w:color="FFFFFF" w:themeColor="background1"/>
              <w:left w:val="nil"/>
              <w:right w:val="nil"/>
            </w:tcBorders>
            <w:shd w:val="clear" w:color="auto" w:fill="C9D1CC"/>
            <w:hideMark/>
          </w:tcPr>
          <w:p w14:paraId="11C898D7" w14:textId="77777777" w:rsidR="003F36E7" w:rsidRPr="003F36E7" w:rsidRDefault="003F36E7" w:rsidP="003F36E7">
            <w:pPr>
              <w:spacing w:before="60" w:after="60"/>
              <w:ind w:left="57"/>
              <w:rPr>
                <w:i/>
                <w:iCs/>
                <w:sz w:val="18"/>
                <w:szCs w:val="18"/>
                <w:lang w:val="en-US" w:eastAsia="en-GB"/>
              </w:rPr>
            </w:pPr>
            <w:r w:rsidRPr="003F36E7">
              <w:rPr>
                <w:i/>
                <w:iCs/>
                <w:sz w:val="18"/>
                <w:szCs w:val="18"/>
                <w:lang w:val="en-US" w:eastAsia="en-GB"/>
              </w:rPr>
              <w:t>Stercorarius parasiticus</w:t>
            </w:r>
          </w:p>
        </w:tc>
        <w:tc>
          <w:tcPr>
            <w:tcW w:w="1357" w:type="dxa"/>
            <w:tcBorders>
              <w:top w:val="single" w:sz="4" w:space="0" w:color="FFFFFF" w:themeColor="background1"/>
              <w:left w:val="nil"/>
              <w:bottom w:val="nil"/>
              <w:right w:val="nil"/>
            </w:tcBorders>
            <w:shd w:val="clear" w:color="auto" w:fill="C9D1CC"/>
            <w:noWrap/>
            <w:hideMark/>
          </w:tcPr>
          <w:p w14:paraId="579C3BA2" w14:textId="77777777" w:rsidR="003F36E7" w:rsidRPr="003F36E7" w:rsidRDefault="003F36E7" w:rsidP="003F36E7">
            <w:pPr>
              <w:spacing w:before="60" w:after="60"/>
              <w:ind w:left="57"/>
              <w:rPr>
                <w:sz w:val="18"/>
                <w:szCs w:val="18"/>
                <w:lang w:eastAsia="en-GB"/>
              </w:rPr>
            </w:pPr>
            <w:r w:rsidRPr="003F36E7">
              <w:rPr>
                <w:sz w:val="18"/>
                <w:szCs w:val="18"/>
                <w:lang w:val="en-US" w:eastAsia="en-GB"/>
              </w:rPr>
              <w:t>Breeding</w:t>
            </w:r>
          </w:p>
        </w:tc>
        <w:tc>
          <w:tcPr>
            <w:tcW w:w="453" w:type="dxa"/>
            <w:tcBorders>
              <w:top w:val="single" w:sz="4" w:space="0" w:color="4F5650" w:themeColor="text1"/>
              <w:left w:val="nil"/>
              <w:bottom w:val="single" w:sz="4" w:space="0" w:color="4F5650" w:themeColor="text1"/>
              <w:right w:val="single" w:sz="4" w:space="0" w:color="4F5650" w:themeColor="text1"/>
            </w:tcBorders>
            <w:noWrap/>
          </w:tcPr>
          <w:p w14:paraId="1FA8934A"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212744C4"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297"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7A85E698"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7DEC5BC9"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6F8A36E9"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24698374"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7EE4C7E3"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29D54BFF"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76D14B47"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5641D43C"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3677DBF0"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noWrap/>
          </w:tcPr>
          <w:p w14:paraId="2F3D4D5F"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r>
      <w:tr w:rsidR="003F36E7" w:rsidRPr="003F36E7" w14:paraId="2677BD5B" w14:textId="77777777" w:rsidTr="00D26E3D">
        <w:trPr>
          <w:trHeight w:val="203"/>
        </w:trPr>
        <w:tc>
          <w:tcPr>
            <w:tcW w:w="1985" w:type="dxa"/>
            <w:vMerge/>
            <w:tcBorders>
              <w:left w:val="nil"/>
              <w:bottom w:val="single" w:sz="4" w:space="0" w:color="FFFFFF" w:themeColor="background1"/>
              <w:right w:val="nil"/>
            </w:tcBorders>
            <w:shd w:val="clear" w:color="auto" w:fill="C9D1CC"/>
            <w:noWrap/>
          </w:tcPr>
          <w:p w14:paraId="42A61E98" w14:textId="77777777" w:rsidR="003F36E7" w:rsidRPr="003F36E7" w:rsidRDefault="003F36E7" w:rsidP="003F36E7">
            <w:pPr>
              <w:spacing w:before="60" w:after="60"/>
              <w:ind w:left="57"/>
              <w:rPr>
                <w:sz w:val="18"/>
                <w:szCs w:val="18"/>
                <w:lang w:val="en-US" w:eastAsia="en-GB"/>
              </w:rPr>
            </w:pPr>
          </w:p>
        </w:tc>
        <w:tc>
          <w:tcPr>
            <w:tcW w:w="1963" w:type="dxa"/>
            <w:vMerge/>
            <w:tcBorders>
              <w:left w:val="nil"/>
              <w:bottom w:val="single" w:sz="4" w:space="0" w:color="FFFFFF" w:themeColor="background1"/>
              <w:right w:val="nil"/>
            </w:tcBorders>
            <w:shd w:val="clear" w:color="auto" w:fill="C9D1CC"/>
          </w:tcPr>
          <w:p w14:paraId="79F0913F" w14:textId="77777777" w:rsidR="003F36E7" w:rsidRPr="003F36E7" w:rsidRDefault="003F36E7" w:rsidP="003F36E7">
            <w:pPr>
              <w:spacing w:before="60" w:after="60"/>
              <w:ind w:left="57"/>
              <w:rPr>
                <w:i/>
                <w:iCs/>
                <w:sz w:val="18"/>
                <w:szCs w:val="18"/>
                <w:lang w:val="en-US" w:eastAsia="en-GB"/>
              </w:rPr>
            </w:pPr>
          </w:p>
        </w:tc>
        <w:tc>
          <w:tcPr>
            <w:tcW w:w="1357" w:type="dxa"/>
            <w:tcBorders>
              <w:top w:val="nil"/>
              <w:left w:val="nil"/>
              <w:bottom w:val="single" w:sz="4" w:space="0" w:color="FFFFFF" w:themeColor="background1"/>
              <w:right w:val="nil"/>
            </w:tcBorders>
            <w:shd w:val="clear" w:color="auto" w:fill="C9D1CC"/>
            <w:noWrap/>
          </w:tcPr>
          <w:p w14:paraId="1D010A89" w14:textId="77777777" w:rsidR="003F36E7" w:rsidRPr="003F36E7" w:rsidRDefault="003F36E7" w:rsidP="003F36E7">
            <w:pPr>
              <w:spacing w:before="60" w:after="60"/>
              <w:ind w:left="57"/>
              <w:rPr>
                <w:sz w:val="18"/>
                <w:szCs w:val="18"/>
                <w:lang w:val="en-US" w:eastAsia="en-GB"/>
              </w:rPr>
            </w:pPr>
            <w:r w:rsidRPr="003F36E7">
              <w:rPr>
                <w:sz w:val="18"/>
                <w:szCs w:val="18"/>
                <w:lang w:val="en-US" w:eastAsia="en-GB"/>
              </w:rPr>
              <w:t xml:space="preserve">Additional </w:t>
            </w:r>
          </w:p>
        </w:tc>
        <w:tc>
          <w:tcPr>
            <w:tcW w:w="453" w:type="dxa"/>
            <w:tcBorders>
              <w:top w:val="single" w:sz="4" w:space="0" w:color="4F5650" w:themeColor="text1"/>
              <w:left w:val="nil"/>
              <w:bottom w:val="single" w:sz="4" w:space="0" w:color="4F5650" w:themeColor="text1"/>
              <w:right w:val="single" w:sz="4" w:space="0" w:color="4F5650" w:themeColor="text1"/>
            </w:tcBorders>
            <w:noWrap/>
          </w:tcPr>
          <w:p w14:paraId="4BFDEBEE"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6750F235"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297"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2768D8E9"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7C562D92"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111F2C75"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73F94610"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3D01D18B"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09D0938C"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8E2EB" w:themeFill="accent3" w:themeFillTint="99"/>
            <w:noWrap/>
          </w:tcPr>
          <w:p w14:paraId="21B9115E"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8E2EB" w:themeFill="accent3" w:themeFillTint="99"/>
            <w:noWrap/>
          </w:tcPr>
          <w:p w14:paraId="53DBFCC4"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8E2EB" w:themeFill="accent3" w:themeFillTint="99"/>
            <w:noWrap/>
          </w:tcPr>
          <w:p w14:paraId="397CDF31"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noWrap/>
          </w:tcPr>
          <w:p w14:paraId="068B3B89"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r>
      <w:tr w:rsidR="003F36E7" w:rsidRPr="003F36E7" w14:paraId="28FB18EB" w14:textId="77777777" w:rsidTr="00D26E3D">
        <w:trPr>
          <w:trHeight w:val="20"/>
        </w:trPr>
        <w:tc>
          <w:tcPr>
            <w:tcW w:w="1985" w:type="dxa"/>
            <w:vMerge w:val="restart"/>
            <w:tcBorders>
              <w:top w:val="single" w:sz="4" w:space="0" w:color="FFFFFF" w:themeColor="background1"/>
              <w:left w:val="nil"/>
              <w:bottom w:val="single" w:sz="4" w:space="0" w:color="FFFFFF" w:themeColor="background1"/>
              <w:right w:val="nil"/>
            </w:tcBorders>
            <w:shd w:val="clear" w:color="auto" w:fill="DBDEDB" w:themeFill="text1" w:themeFillTint="33"/>
            <w:noWrap/>
            <w:hideMark/>
          </w:tcPr>
          <w:p w14:paraId="5AA80394" w14:textId="77777777" w:rsidR="003F36E7" w:rsidRPr="003F36E7" w:rsidRDefault="003F36E7" w:rsidP="003F36E7">
            <w:pPr>
              <w:spacing w:before="60" w:after="60"/>
              <w:ind w:left="57"/>
              <w:rPr>
                <w:sz w:val="18"/>
                <w:szCs w:val="18"/>
                <w:lang w:eastAsia="en-GB"/>
              </w:rPr>
            </w:pPr>
            <w:r w:rsidRPr="003F36E7">
              <w:rPr>
                <w:sz w:val="18"/>
                <w:szCs w:val="18"/>
                <w:lang w:val="en-US" w:eastAsia="en-GB"/>
              </w:rPr>
              <w:t>Great Skua</w:t>
            </w:r>
          </w:p>
        </w:tc>
        <w:tc>
          <w:tcPr>
            <w:tcW w:w="1963" w:type="dxa"/>
            <w:vMerge w:val="restart"/>
            <w:tcBorders>
              <w:top w:val="single" w:sz="4" w:space="0" w:color="FFFFFF" w:themeColor="background1"/>
              <w:left w:val="nil"/>
              <w:bottom w:val="single" w:sz="4" w:space="0" w:color="FFFFFF" w:themeColor="background1"/>
              <w:right w:val="nil"/>
            </w:tcBorders>
            <w:shd w:val="clear" w:color="auto" w:fill="DBDEDB" w:themeFill="text1" w:themeFillTint="33"/>
            <w:hideMark/>
          </w:tcPr>
          <w:p w14:paraId="7A9E3574" w14:textId="77777777" w:rsidR="003F36E7" w:rsidRPr="003F36E7" w:rsidRDefault="003F36E7" w:rsidP="003F36E7">
            <w:pPr>
              <w:spacing w:before="60" w:after="60"/>
              <w:ind w:left="57"/>
              <w:rPr>
                <w:i/>
                <w:iCs/>
                <w:sz w:val="18"/>
                <w:szCs w:val="18"/>
                <w:lang w:val="en-US" w:eastAsia="en-GB"/>
              </w:rPr>
            </w:pPr>
            <w:r w:rsidRPr="003F36E7">
              <w:rPr>
                <w:i/>
                <w:iCs/>
                <w:sz w:val="18"/>
                <w:szCs w:val="18"/>
                <w:lang w:val="en-US" w:eastAsia="en-GB"/>
              </w:rPr>
              <w:t>Stercorarius skua</w:t>
            </w:r>
          </w:p>
        </w:tc>
        <w:tc>
          <w:tcPr>
            <w:tcW w:w="1357" w:type="dxa"/>
            <w:tcBorders>
              <w:top w:val="single" w:sz="4" w:space="0" w:color="FFFFFF" w:themeColor="background1"/>
              <w:left w:val="nil"/>
              <w:bottom w:val="single" w:sz="4" w:space="0" w:color="FFFFFF" w:themeColor="background1"/>
              <w:right w:val="nil"/>
            </w:tcBorders>
            <w:shd w:val="clear" w:color="auto" w:fill="DBDEDB" w:themeFill="text1" w:themeFillTint="33"/>
            <w:noWrap/>
            <w:hideMark/>
          </w:tcPr>
          <w:p w14:paraId="2275AA8A" w14:textId="77777777" w:rsidR="003F36E7" w:rsidRPr="003F36E7" w:rsidRDefault="003F36E7" w:rsidP="003F36E7">
            <w:pPr>
              <w:spacing w:before="60" w:after="60"/>
              <w:ind w:left="57"/>
              <w:rPr>
                <w:sz w:val="18"/>
                <w:szCs w:val="18"/>
                <w:lang w:eastAsia="en-GB"/>
              </w:rPr>
            </w:pPr>
            <w:r w:rsidRPr="003F36E7">
              <w:rPr>
                <w:sz w:val="18"/>
                <w:szCs w:val="18"/>
                <w:lang w:val="en-US" w:eastAsia="en-GB"/>
              </w:rPr>
              <w:t>Breeding</w:t>
            </w:r>
          </w:p>
        </w:tc>
        <w:tc>
          <w:tcPr>
            <w:tcW w:w="453" w:type="dxa"/>
            <w:tcBorders>
              <w:top w:val="single" w:sz="4" w:space="0" w:color="4F5650" w:themeColor="text1"/>
              <w:left w:val="nil"/>
              <w:bottom w:val="single" w:sz="4" w:space="0" w:color="4F5650" w:themeColor="text1"/>
              <w:right w:val="single" w:sz="4" w:space="0" w:color="4F5650" w:themeColor="text1"/>
            </w:tcBorders>
            <w:noWrap/>
          </w:tcPr>
          <w:p w14:paraId="171C2C4E"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2EDC5A58"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297"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5682A9AD"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6DB4252A"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3302BBDD"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0AEDCDA7"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5FF73444"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299D022D"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07693A4A"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6AEDD65D"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41459171"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noWrap/>
          </w:tcPr>
          <w:p w14:paraId="24E96602"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r>
      <w:tr w:rsidR="003F36E7" w:rsidRPr="003F36E7" w14:paraId="0967183E" w14:textId="77777777" w:rsidTr="00D26E3D">
        <w:trPr>
          <w:trHeight w:val="20"/>
        </w:trPr>
        <w:tc>
          <w:tcPr>
            <w:tcW w:w="1985" w:type="dxa"/>
            <w:vMerge/>
            <w:tcBorders>
              <w:top w:val="single" w:sz="4" w:space="0" w:color="FFFFFF" w:themeColor="background1"/>
              <w:left w:val="nil"/>
              <w:bottom w:val="single" w:sz="4" w:space="0" w:color="FFFFFF" w:themeColor="background1"/>
              <w:right w:val="nil"/>
            </w:tcBorders>
            <w:shd w:val="clear" w:color="auto" w:fill="DBDEDB" w:themeFill="text1" w:themeFillTint="33"/>
            <w:vAlign w:val="center"/>
            <w:hideMark/>
          </w:tcPr>
          <w:p w14:paraId="43F7C012" w14:textId="77777777" w:rsidR="003F36E7" w:rsidRPr="003F36E7" w:rsidRDefault="003F36E7" w:rsidP="003F36E7">
            <w:pPr>
              <w:spacing w:after="0" w:line="276" w:lineRule="auto"/>
              <w:rPr>
                <w:sz w:val="18"/>
                <w:szCs w:val="18"/>
                <w:lang w:eastAsia="en-GB"/>
              </w:rPr>
            </w:pPr>
          </w:p>
        </w:tc>
        <w:tc>
          <w:tcPr>
            <w:tcW w:w="1963" w:type="dxa"/>
            <w:vMerge/>
            <w:tcBorders>
              <w:top w:val="single" w:sz="4" w:space="0" w:color="FFFFFF" w:themeColor="background1"/>
              <w:left w:val="nil"/>
              <w:bottom w:val="single" w:sz="4" w:space="0" w:color="FFFFFF" w:themeColor="background1"/>
              <w:right w:val="nil"/>
            </w:tcBorders>
            <w:shd w:val="clear" w:color="auto" w:fill="DBDEDB" w:themeFill="text1" w:themeFillTint="33"/>
            <w:vAlign w:val="center"/>
            <w:hideMark/>
          </w:tcPr>
          <w:p w14:paraId="12903E12" w14:textId="77777777" w:rsidR="003F36E7" w:rsidRPr="003F36E7" w:rsidRDefault="003F36E7" w:rsidP="003F36E7">
            <w:pPr>
              <w:spacing w:after="0" w:line="276" w:lineRule="auto"/>
              <w:rPr>
                <w:i/>
                <w:iCs/>
                <w:sz w:val="18"/>
                <w:szCs w:val="18"/>
                <w:lang w:val="en-US" w:eastAsia="en-GB"/>
              </w:rPr>
            </w:pPr>
          </w:p>
        </w:tc>
        <w:tc>
          <w:tcPr>
            <w:tcW w:w="1357" w:type="dxa"/>
            <w:tcBorders>
              <w:top w:val="single" w:sz="4" w:space="0" w:color="FFFFFF" w:themeColor="background1"/>
              <w:left w:val="nil"/>
              <w:bottom w:val="single" w:sz="4" w:space="0" w:color="FFFFFF" w:themeColor="background1"/>
              <w:right w:val="nil"/>
            </w:tcBorders>
            <w:shd w:val="clear" w:color="auto" w:fill="DBDEDB" w:themeFill="text1" w:themeFillTint="33"/>
            <w:noWrap/>
            <w:hideMark/>
          </w:tcPr>
          <w:p w14:paraId="42A9EF9D" w14:textId="77777777" w:rsidR="003F36E7" w:rsidRPr="003F36E7" w:rsidRDefault="003F36E7" w:rsidP="003F36E7">
            <w:pPr>
              <w:spacing w:before="60" w:after="60"/>
              <w:ind w:left="57"/>
              <w:rPr>
                <w:sz w:val="18"/>
                <w:szCs w:val="18"/>
                <w:lang w:eastAsia="en-GB"/>
              </w:rPr>
            </w:pPr>
            <w:r w:rsidRPr="003F36E7">
              <w:rPr>
                <w:sz w:val="18"/>
                <w:szCs w:val="18"/>
                <w:lang w:val="en-US" w:eastAsia="en-GB"/>
              </w:rPr>
              <w:t>Winter</w:t>
            </w:r>
          </w:p>
        </w:tc>
        <w:tc>
          <w:tcPr>
            <w:tcW w:w="453" w:type="dxa"/>
            <w:tcBorders>
              <w:top w:val="single" w:sz="4" w:space="0" w:color="4F5650" w:themeColor="text1"/>
              <w:left w:val="nil"/>
              <w:bottom w:val="single" w:sz="4" w:space="0" w:color="4F5650" w:themeColor="text1"/>
              <w:right w:val="single" w:sz="4" w:space="0" w:color="4F5650" w:themeColor="text1"/>
            </w:tcBorders>
            <w:shd w:val="clear" w:color="auto" w:fill="68E2EB" w:themeFill="accent3" w:themeFillTint="99"/>
            <w:noWrap/>
          </w:tcPr>
          <w:p w14:paraId="0C5A20EC"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8E2EB" w:themeFill="accent3" w:themeFillTint="99"/>
            <w:noWrap/>
          </w:tcPr>
          <w:p w14:paraId="78ADAAC3"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97"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8E2EB" w:themeFill="accent3" w:themeFillTint="99"/>
            <w:noWrap/>
          </w:tcPr>
          <w:p w14:paraId="397D0169"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8E2EB" w:themeFill="accent3" w:themeFillTint="99"/>
            <w:noWrap/>
          </w:tcPr>
          <w:p w14:paraId="0BABFBAE"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5FE2F037"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20265C0D"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7AA6320A"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54DAA93C"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8E2EB" w:themeFill="accent3" w:themeFillTint="99"/>
            <w:noWrap/>
          </w:tcPr>
          <w:p w14:paraId="639B4986"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8E2EB" w:themeFill="accent3" w:themeFillTint="99"/>
            <w:noWrap/>
          </w:tcPr>
          <w:p w14:paraId="576074A4"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8E2EB" w:themeFill="accent3" w:themeFillTint="99"/>
            <w:noWrap/>
          </w:tcPr>
          <w:p w14:paraId="2A67A50D"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shd w:val="clear" w:color="auto" w:fill="68E2EB" w:themeFill="accent3" w:themeFillTint="99"/>
            <w:noWrap/>
          </w:tcPr>
          <w:p w14:paraId="6533A5A8"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r>
      <w:tr w:rsidR="003F36E7" w:rsidRPr="003F36E7" w14:paraId="5E34E12D" w14:textId="77777777" w:rsidTr="00D26E3D">
        <w:trPr>
          <w:trHeight w:val="20"/>
        </w:trPr>
        <w:tc>
          <w:tcPr>
            <w:tcW w:w="1985" w:type="dxa"/>
            <w:vMerge w:val="restart"/>
            <w:tcBorders>
              <w:top w:val="single" w:sz="4" w:space="0" w:color="FFFFFF" w:themeColor="background1"/>
              <w:left w:val="nil"/>
              <w:bottom w:val="single" w:sz="4" w:space="0" w:color="FFFFFF" w:themeColor="background1"/>
              <w:right w:val="nil"/>
            </w:tcBorders>
            <w:shd w:val="clear" w:color="auto" w:fill="C9D1CC"/>
            <w:noWrap/>
            <w:hideMark/>
          </w:tcPr>
          <w:p w14:paraId="5319BFD0" w14:textId="77777777" w:rsidR="003F36E7" w:rsidRPr="003F36E7" w:rsidRDefault="003F36E7" w:rsidP="003F36E7">
            <w:pPr>
              <w:spacing w:before="60" w:after="60"/>
              <w:ind w:left="57"/>
              <w:rPr>
                <w:sz w:val="18"/>
                <w:szCs w:val="18"/>
                <w:lang w:eastAsia="en-GB"/>
              </w:rPr>
            </w:pPr>
            <w:r w:rsidRPr="003F36E7">
              <w:rPr>
                <w:sz w:val="18"/>
                <w:szCs w:val="18"/>
                <w:lang w:val="en-US" w:eastAsia="en-GB"/>
              </w:rPr>
              <w:t>Black-legged Kittiwake</w:t>
            </w:r>
          </w:p>
        </w:tc>
        <w:tc>
          <w:tcPr>
            <w:tcW w:w="1963" w:type="dxa"/>
            <w:vMerge w:val="restart"/>
            <w:tcBorders>
              <w:top w:val="single" w:sz="4" w:space="0" w:color="FFFFFF" w:themeColor="background1"/>
              <w:left w:val="nil"/>
              <w:bottom w:val="single" w:sz="4" w:space="0" w:color="FFFFFF" w:themeColor="background1"/>
              <w:right w:val="nil"/>
            </w:tcBorders>
            <w:shd w:val="clear" w:color="auto" w:fill="C9D1CC"/>
            <w:hideMark/>
          </w:tcPr>
          <w:p w14:paraId="1DE07EBC" w14:textId="77777777" w:rsidR="003F36E7" w:rsidRPr="003F36E7" w:rsidRDefault="003F36E7" w:rsidP="003F36E7">
            <w:pPr>
              <w:spacing w:before="60" w:after="60"/>
              <w:ind w:left="57"/>
              <w:rPr>
                <w:i/>
                <w:iCs/>
                <w:sz w:val="18"/>
                <w:szCs w:val="18"/>
                <w:lang w:val="en-US" w:eastAsia="en-GB"/>
              </w:rPr>
            </w:pPr>
            <w:r w:rsidRPr="003F36E7">
              <w:rPr>
                <w:i/>
                <w:iCs/>
                <w:sz w:val="18"/>
                <w:szCs w:val="18"/>
                <w:lang w:val="en-US" w:eastAsia="en-GB"/>
              </w:rPr>
              <w:t>Rissa tridactyla</w:t>
            </w:r>
          </w:p>
        </w:tc>
        <w:tc>
          <w:tcPr>
            <w:tcW w:w="1357" w:type="dxa"/>
            <w:tcBorders>
              <w:top w:val="single" w:sz="4" w:space="0" w:color="FFFFFF" w:themeColor="background1"/>
              <w:left w:val="nil"/>
              <w:bottom w:val="nil"/>
              <w:right w:val="nil"/>
            </w:tcBorders>
            <w:shd w:val="clear" w:color="auto" w:fill="C9D1CC"/>
            <w:noWrap/>
            <w:hideMark/>
          </w:tcPr>
          <w:p w14:paraId="486AA28D" w14:textId="77777777" w:rsidR="003F36E7" w:rsidRPr="003F36E7" w:rsidRDefault="003F36E7" w:rsidP="003F36E7">
            <w:pPr>
              <w:spacing w:before="60" w:after="60"/>
              <w:ind w:left="57"/>
              <w:rPr>
                <w:sz w:val="18"/>
                <w:szCs w:val="18"/>
                <w:lang w:eastAsia="en-GB"/>
              </w:rPr>
            </w:pPr>
            <w:r w:rsidRPr="003F36E7">
              <w:rPr>
                <w:sz w:val="18"/>
                <w:szCs w:val="18"/>
                <w:lang w:val="en-US" w:eastAsia="en-GB"/>
              </w:rPr>
              <w:t>Breeding</w:t>
            </w:r>
          </w:p>
        </w:tc>
        <w:tc>
          <w:tcPr>
            <w:tcW w:w="453" w:type="dxa"/>
            <w:tcBorders>
              <w:top w:val="single" w:sz="4" w:space="0" w:color="4F5650" w:themeColor="text1"/>
              <w:left w:val="nil"/>
              <w:bottom w:val="single" w:sz="4" w:space="0" w:color="4F5650" w:themeColor="text1"/>
              <w:right w:val="single" w:sz="4" w:space="0" w:color="4F5650" w:themeColor="text1"/>
            </w:tcBorders>
            <w:noWrap/>
          </w:tcPr>
          <w:p w14:paraId="3DEAD42A"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74DA1A09"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97"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6E25AFBF"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36D4228E"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138D96" w:themeFill="accent3" w:themeFillShade="BF"/>
            <w:noWrap/>
          </w:tcPr>
          <w:p w14:paraId="033E7848"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138D96" w:themeFill="accent3" w:themeFillShade="BF"/>
            <w:noWrap/>
          </w:tcPr>
          <w:p w14:paraId="0E991BB4"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138D96" w:themeFill="accent3" w:themeFillShade="BF"/>
            <w:noWrap/>
          </w:tcPr>
          <w:p w14:paraId="22C88F0D"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138D96" w:themeFill="accent3" w:themeFillShade="BF"/>
            <w:noWrap/>
          </w:tcPr>
          <w:p w14:paraId="0324BB38"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138D96" w:themeFill="accent3" w:themeFillShade="BF"/>
            <w:noWrap/>
          </w:tcPr>
          <w:p w14:paraId="332F107D"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2F984748"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7FF364A7"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noWrap/>
          </w:tcPr>
          <w:p w14:paraId="37695028"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r>
      <w:tr w:rsidR="003F36E7" w:rsidRPr="003F36E7" w14:paraId="642B3DDF" w14:textId="77777777" w:rsidTr="00D26E3D">
        <w:trPr>
          <w:trHeight w:val="20"/>
        </w:trPr>
        <w:tc>
          <w:tcPr>
            <w:tcW w:w="1985" w:type="dxa"/>
            <w:vMerge/>
            <w:tcBorders>
              <w:top w:val="single" w:sz="4" w:space="0" w:color="FFFFFF" w:themeColor="background1"/>
              <w:left w:val="nil"/>
              <w:bottom w:val="single" w:sz="4" w:space="0" w:color="FFFFFF" w:themeColor="background1"/>
              <w:right w:val="nil"/>
            </w:tcBorders>
            <w:shd w:val="clear" w:color="auto" w:fill="C9D1CC"/>
            <w:vAlign w:val="center"/>
            <w:hideMark/>
          </w:tcPr>
          <w:p w14:paraId="2DAF629A" w14:textId="77777777" w:rsidR="003F36E7" w:rsidRPr="003F36E7" w:rsidRDefault="003F36E7" w:rsidP="003F36E7">
            <w:pPr>
              <w:spacing w:after="0" w:line="276" w:lineRule="auto"/>
              <w:rPr>
                <w:sz w:val="18"/>
                <w:szCs w:val="18"/>
                <w:lang w:eastAsia="en-GB"/>
              </w:rPr>
            </w:pPr>
          </w:p>
        </w:tc>
        <w:tc>
          <w:tcPr>
            <w:tcW w:w="1963" w:type="dxa"/>
            <w:vMerge/>
            <w:tcBorders>
              <w:top w:val="single" w:sz="4" w:space="0" w:color="FFFFFF" w:themeColor="background1"/>
              <w:left w:val="nil"/>
              <w:bottom w:val="single" w:sz="4" w:space="0" w:color="FFFFFF" w:themeColor="background1"/>
              <w:right w:val="nil"/>
            </w:tcBorders>
            <w:shd w:val="clear" w:color="auto" w:fill="C9D1CC"/>
            <w:vAlign w:val="center"/>
            <w:hideMark/>
          </w:tcPr>
          <w:p w14:paraId="3C666CF6" w14:textId="77777777" w:rsidR="003F36E7" w:rsidRPr="003F36E7" w:rsidRDefault="003F36E7" w:rsidP="003F36E7">
            <w:pPr>
              <w:spacing w:after="0" w:line="276" w:lineRule="auto"/>
              <w:rPr>
                <w:i/>
                <w:iCs/>
                <w:sz w:val="18"/>
                <w:szCs w:val="18"/>
                <w:lang w:val="en-US" w:eastAsia="en-GB"/>
              </w:rPr>
            </w:pPr>
          </w:p>
        </w:tc>
        <w:tc>
          <w:tcPr>
            <w:tcW w:w="1357" w:type="dxa"/>
            <w:tcBorders>
              <w:top w:val="nil"/>
              <w:left w:val="nil"/>
              <w:bottom w:val="single" w:sz="4" w:space="0" w:color="FFFFFF" w:themeColor="background1"/>
              <w:right w:val="nil"/>
            </w:tcBorders>
            <w:shd w:val="clear" w:color="auto" w:fill="C9D1CC"/>
            <w:noWrap/>
            <w:hideMark/>
          </w:tcPr>
          <w:p w14:paraId="406EE9FE" w14:textId="77777777" w:rsidR="003F36E7" w:rsidRPr="003F36E7" w:rsidRDefault="003F36E7" w:rsidP="003F36E7">
            <w:pPr>
              <w:spacing w:before="60" w:after="60"/>
              <w:ind w:left="57"/>
              <w:rPr>
                <w:sz w:val="18"/>
                <w:szCs w:val="18"/>
                <w:lang w:eastAsia="en-GB"/>
              </w:rPr>
            </w:pPr>
            <w:r w:rsidRPr="003F36E7">
              <w:rPr>
                <w:sz w:val="18"/>
                <w:szCs w:val="18"/>
                <w:lang w:val="en-US" w:eastAsia="en-GB"/>
              </w:rPr>
              <w:t>Winter</w:t>
            </w:r>
          </w:p>
        </w:tc>
        <w:tc>
          <w:tcPr>
            <w:tcW w:w="453" w:type="dxa"/>
            <w:tcBorders>
              <w:top w:val="single" w:sz="4" w:space="0" w:color="4F5650" w:themeColor="text1"/>
              <w:left w:val="nil"/>
              <w:bottom w:val="single" w:sz="4" w:space="0" w:color="4F5650" w:themeColor="text1"/>
              <w:right w:val="single" w:sz="4" w:space="0" w:color="4F5650" w:themeColor="text1"/>
            </w:tcBorders>
            <w:shd w:val="clear" w:color="auto" w:fill="68E2EB" w:themeFill="accent3" w:themeFillTint="99"/>
            <w:noWrap/>
          </w:tcPr>
          <w:p w14:paraId="7A1379D4"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8E2EB" w:themeFill="accent3" w:themeFillTint="99"/>
            <w:noWrap/>
          </w:tcPr>
          <w:p w14:paraId="5835C1EF"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97"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8E2EB" w:themeFill="accent3" w:themeFillTint="99"/>
            <w:noWrap/>
          </w:tcPr>
          <w:p w14:paraId="215DDAD9"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8E2EB" w:themeFill="accent3" w:themeFillTint="99"/>
            <w:noWrap/>
          </w:tcPr>
          <w:p w14:paraId="28A17553"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551EB75C"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166D25D5"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745114F2"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659D8D6F"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6847CF89"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8E2EB" w:themeFill="accent3" w:themeFillTint="99"/>
            <w:noWrap/>
          </w:tcPr>
          <w:p w14:paraId="25F1B069"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8E2EB" w:themeFill="accent3" w:themeFillTint="99"/>
            <w:noWrap/>
          </w:tcPr>
          <w:p w14:paraId="4409665D"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shd w:val="clear" w:color="auto" w:fill="68E2EB" w:themeFill="accent3" w:themeFillTint="99"/>
            <w:noWrap/>
          </w:tcPr>
          <w:p w14:paraId="37A8DCCC"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r>
      <w:tr w:rsidR="003F36E7" w:rsidRPr="003F36E7" w14:paraId="36C1855A" w14:textId="77777777" w:rsidTr="00D26E3D">
        <w:trPr>
          <w:trHeight w:val="20"/>
        </w:trPr>
        <w:tc>
          <w:tcPr>
            <w:tcW w:w="1985" w:type="dxa"/>
            <w:vMerge w:val="restart"/>
            <w:tcBorders>
              <w:top w:val="single" w:sz="4" w:space="0" w:color="FFFFFF" w:themeColor="background1"/>
              <w:left w:val="nil"/>
              <w:right w:val="nil"/>
            </w:tcBorders>
            <w:shd w:val="clear" w:color="auto" w:fill="DBDEDB" w:themeFill="text1" w:themeFillTint="33"/>
            <w:vAlign w:val="center"/>
          </w:tcPr>
          <w:p w14:paraId="69F183F4" w14:textId="77777777" w:rsidR="003F36E7" w:rsidRPr="003F36E7" w:rsidRDefault="003F36E7" w:rsidP="003F36E7">
            <w:pPr>
              <w:spacing w:after="0" w:line="276" w:lineRule="auto"/>
              <w:rPr>
                <w:sz w:val="18"/>
                <w:szCs w:val="18"/>
                <w:lang w:eastAsia="en-GB"/>
              </w:rPr>
            </w:pPr>
            <w:r w:rsidRPr="003F36E7">
              <w:rPr>
                <w:sz w:val="18"/>
                <w:szCs w:val="18"/>
                <w:lang w:eastAsia="en-GB"/>
              </w:rPr>
              <w:t>Little Gull</w:t>
            </w:r>
          </w:p>
        </w:tc>
        <w:tc>
          <w:tcPr>
            <w:tcW w:w="1963" w:type="dxa"/>
            <w:vMerge w:val="restart"/>
            <w:tcBorders>
              <w:top w:val="single" w:sz="4" w:space="0" w:color="FFFFFF" w:themeColor="background1"/>
              <w:left w:val="nil"/>
              <w:right w:val="nil"/>
            </w:tcBorders>
            <w:shd w:val="clear" w:color="auto" w:fill="DBDEDB" w:themeFill="text1" w:themeFillTint="33"/>
            <w:vAlign w:val="center"/>
          </w:tcPr>
          <w:p w14:paraId="71600FB7" w14:textId="77777777" w:rsidR="003F36E7" w:rsidRPr="003F36E7" w:rsidRDefault="003F36E7" w:rsidP="003F36E7">
            <w:pPr>
              <w:spacing w:after="0" w:line="276" w:lineRule="auto"/>
              <w:rPr>
                <w:i/>
                <w:iCs/>
                <w:sz w:val="18"/>
                <w:szCs w:val="18"/>
                <w:lang w:val="en-US" w:eastAsia="en-GB"/>
              </w:rPr>
            </w:pPr>
            <w:r w:rsidRPr="003F36E7">
              <w:rPr>
                <w:i/>
                <w:iCs/>
                <w:sz w:val="18"/>
                <w:szCs w:val="18"/>
                <w:lang w:val="en-US" w:eastAsia="en-GB"/>
              </w:rPr>
              <w:t>Larus minutus</w:t>
            </w:r>
          </w:p>
        </w:tc>
        <w:tc>
          <w:tcPr>
            <w:tcW w:w="1357" w:type="dxa"/>
            <w:tcBorders>
              <w:top w:val="single" w:sz="4" w:space="0" w:color="FFFFFF" w:themeColor="background1"/>
              <w:left w:val="nil"/>
              <w:bottom w:val="single" w:sz="4" w:space="0" w:color="FFFFFF" w:themeColor="background1"/>
              <w:right w:val="nil"/>
            </w:tcBorders>
            <w:shd w:val="clear" w:color="auto" w:fill="DBDEDB" w:themeFill="text1" w:themeFillTint="33"/>
            <w:noWrap/>
          </w:tcPr>
          <w:p w14:paraId="0D47C4C9" w14:textId="77777777" w:rsidR="003F36E7" w:rsidRPr="003F36E7" w:rsidRDefault="003F36E7" w:rsidP="003F36E7">
            <w:pPr>
              <w:spacing w:before="60" w:after="60"/>
              <w:ind w:left="57"/>
              <w:rPr>
                <w:sz w:val="18"/>
                <w:szCs w:val="18"/>
                <w:lang w:val="en-US" w:eastAsia="en-GB"/>
              </w:rPr>
            </w:pPr>
            <w:r w:rsidRPr="003F36E7">
              <w:rPr>
                <w:sz w:val="18"/>
                <w:szCs w:val="18"/>
                <w:lang w:val="en-US" w:eastAsia="en-GB"/>
              </w:rPr>
              <w:t>Breeding</w:t>
            </w:r>
          </w:p>
        </w:tc>
        <w:tc>
          <w:tcPr>
            <w:tcW w:w="453" w:type="dxa"/>
            <w:tcBorders>
              <w:top w:val="single" w:sz="4" w:space="0" w:color="4F5650" w:themeColor="text1"/>
              <w:left w:val="nil"/>
              <w:bottom w:val="single" w:sz="4" w:space="0" w:color="4F5650" w:themeColor="text1"/>
              <w:right w:val="single" w:sz="4" w:space="0" w:color="4F5650" w:themeColor="text1"/>
            </w:tcBorders>
            <w:noWrap/>
          </w:tcPr>
          <w:p w14:paraId="15551CAD"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7D39E186"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97"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308DD93A"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4CD3502D"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61B79A79"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5BAE02C6"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3DAD5892"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3E2BAF6F"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2CF5F95C"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736C1590"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148418AC"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noWrap/>
          </w:tcPr>
          <w:p w14:paraId="2AB32C91"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r>
      <w:tr w:rsidR="003F36E7" w:rsidRPr="003F36E7" w14:paraId="02B5D8D2" w14:textId="77777777" w:rsidTr="00D26E3D">
        <w:trPr>
          <w:trHeight w:val="20"/>
        </w:trPr>
        <w:tc>
          <w:tcPr>
            <w:tcW w:w="1985" w:type="dxa"/>
            <w:vMerge/>
            <w:tcBorders>
              <w:left w:val="nil"/>
              <w:right w:val="nil"/>
            </w:tcBorders>
            <w:shd w:val="clear" w:color="auto" w:fill="DBDEDB" w:themeFill="text1" w:themeFillTint="33"/>
            <w:vAlign w:val="center"/>
          </w:tcPr>
          <w:p w14:paraId="39259CE5" w14:textId="77777777" w:rsidR="003F36E7" w:rsidRPr="003F36E7" w:rsidRDefault="003F36E7" w:rsidP="003F36E7">
            <w:pPr>
              <w:spacing w:after="0" w:line="276" w:lineRule="auto"/>
              <w:rPr>
                <w:sz w:val="18"/>
                <w:szCs w:val="18"/>
                <w:lang w:eastAsia="en-GB"/>
              </w:rPr>
            </w:pPr>
          </w:p>
        </w:tc>
        <w:tc>
          <w:tcPr>
            <w:tcW w:w="1963" w:type="dxa"/>
            <w:vMerge/>
            <w:tcBorders>
              <w:left w:val="nil"/>
              <w:right w:val="nil"/>
            </w:tcBorders>
            <w:shd w:val="clear" w:color="auto" w:fill="DBDEDB" w:themeFill="text1" w:themeFillTint="33"/>
            <w:vAlign w:val="center"/>
          </w:tcPr>
          <w:p w14:paraId="7300D6CE" w14:textId="77777777" w:rsidR="003F36E7" w:rsidRPr="003F36E7" w:rsidRDefault="003F36E7" w:rsidP="003F36E7">
            <w:pPr>
              <w:spacing w:after="0" w:line="276" w:lineRule="auto"/>
              <w:rPr>
                <w:i/>
                <w:iCs/>
                <w:sz w:val="18"/>
                <w:szCs w:val="18"/>
                <w:lang w:val="en-US" w:eastAsia="en-GB"/>
              </w:rPr>
            </w:pPr>
          </w:p>
        </w:tc>
        <w:tc>
          <w:tcPr>
            <w:tcW w:w="1357" w:type="dxa"/>
            <w:tcBorders>
              <w:top w:val="single" w:sz="4" w:space="0" w:color="FFFFFF" w:themeColor="background1"/>
              <w:left w:val="nil"/>
              <w:bottom w:val="single" w:sz="4" w:space="0" w:color="FFFFFF" w:themeColor="background1"/>
              <w:right w:val="nil"/>
            </w:tcBorders>
            <w:shd w:val="clear" w:color="auto" w:fill="DBDEDB" w:themeFill="text1" w:themeFillTint="33"/>
            <w:noWrap/>
          </w:tcPr>
          <w:p w14:paraId="023D7FF8" w14:textId="77777777" w:rsidR="003F36E7" w:rsidRPr="003F36E7" w:rsidRDefault="003F36E7" w:rsidP="003F36E7">
            <w:pPr>
              <w:spacing w:before="60" w:after="60"/>
              <w:ind w:left="57"/>
              <w:rPr>
                <w:sz w:val="18"/>
                <w:szCs w:val="18"/>
                <w:lang w:val="en-US" w:eastAsia="en-GB"/>
              </w:rPr>
            </w:pPr>
            <w:r w:rsidRPr="003F36E7">
              <w:rPr>
                <w:sz w:val="18"/>
                <w:szCs w:val="18"/>
                <w:lang w:val="en-US" w:eastAsia="en-GB"/>
              </w:rPr>
              <w:t xml:space="preserve">Additional </w:t>
            </w:r>
          </w:p>
        </w:tc>
        <w:tc>
          <w:tcPr>
            <w:tcW w:w="453" w:type="dxa"/>
            <w:tcBorders>
              <w:top w:val="single" w:sz="4" w:space="0" w:color="4F5650" w:themeColor="text1"/>
              <w:left w:val="nil"/>
              <w:bottom w:val="single" w:sz="4" w:space="0" w:color="4F5650" w:themeColor="text1"/>
              <w:right w:val="single" w:sz="4" w:space="0" w:color="4F5650" w:themeColor="text1"/>
            </w:tcBorders>
            <w:noWrap/>
          </w:tcPr>
          <w:p w14:paraId="0C630C90"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4EE59E05"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97"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59EC0F01"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50088B2E"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72D03A2D"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3954C1B7"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03985C94"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07245E1B"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193AD81A"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018109F5"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4E67AB6F"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noWrap/>
          </w:tcPr>
          <w:p w14:paraId="7A289A56"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r>
      <w:tr w:rsidR="003F36E7" w:rsidRPr="003F36E7" w14:paraId="461F6A0F" w14:textId="77777777" w:rsidTr="00D26E3D">
        <w:trPr>
          <w:trHeight w:val="20"/>
        </w:trPr>
        <w:tc>
          <w:tcPr>
            <w:tcW w:w="1985" w:type="dxa"/>
            <w:vMerge/>
            <w:tcBorders>
              <w:left w:val="nil"/>
              <w:bottom w:val="single" w:sz="4" w:space="0" w:color="FFFFFF" w:themeColor="background1"/>
              <w:right w:val="nil"/>
            </w:tcBorders>
            <w:shd w:val="clear" w:color="auto" w:fill="DBDEDB" w:themeFill="text1" w:themeFillTint="33"/>
            <w:vAlign w:val="center"/>
          </w:tcPr>
          <w:p w14:paraId="154BA245" w14:textId="77777777" w:rsidR="003F36E7" w:rsidRPr="003F36E7" w:rsidRDefault="003F36E7" w:rsidP="003F36E7">
            <w:pPr>
              <w:spacing w:after="0" w:line="276" w:lineRule="auto"/>
              <w:rPr>
                <w:sz w:val="18"/>
                <w:szCs w:val="18"/>
                <w:lang w:eastAsia="en-GB"/>
              </w:rPr>
            </w:pPr>
          </w:p>
        </w:tc>
        <w:tc>
          <w:tcPr>
            <w:tcW w:w="1963" w:type="dxa"/>
            <w:vMerge/>
            <w:tcBorders>
              <w:left w:val="nil"/>
              <w:bottom w:val="single" w:sz="4" w:space="0" w:color="FFFFFF" w:themeColor="background1"/>
              <w:right w:val="nil"/>
            </w:tcBorders>
            <w:shd w:val="clear" w:color="auto" w:fill="DBDEDB" w:themeFill="text1" w:themeFillTint="33"/>
            <w:vAlign w:val="center"/>
          </w:tcPr>
          <w:p w14:paraId="119CEA78" w14:textId="77777777" w:rsidR="003F36E7" w:rsidRPr="003F36E7" w:rsidRDefault="003F36E7" w:rsidP="003F36E7">
            <w:pPr>
              <w:spacing w:after="0" w:line="276" w:lineRule="auto"/>
              <w:rPr>
                <w:i/>
                <w:iCs/>
                <w:sz w:val="18"/>
                <w:szCs w:val="18"/>
                <w:lang w:val="en-US" w:eastAsia="en-GB"/>
              </w:rPr>
            </w:pPr>
          </w:p>
        </w:tc>
        <w:tc>
          <w:tcPr>
            <w:tcW w:w="1357" w:type="dxa"/>
            <w:tcBorders>
              <w:top w:val="single" w:sz="4" w:space="0" w:color="FFFFFF" w:themeColor="background1"/>
              <w:left w:val="nil"/>
              <w:bottom w:val="single" w:sz="4" w:space="0" w:color="FFFFFF" w:themeColor="background1"/>
              <w:right w:val="nil"/>
            </w:tcBorders>
            <w:shd w:val="clear" w:color="auto" w:fill="DBDEDB" w:themeFill="text1" w:themeFillTint="33"/>
            <w:noWrap/>
          </w:tcPr>
          <w:p w14:paraId="4BDBA6F4" w14:textId="77777777" w:rsidR="003F36E7" w:rsidRPr="003F36E7" w:rsidRDefault="003F36E7" w:rsidP="003F36E7">
            <w:pPr>
              <w:spacing w:before="60" w:after="60"/>
              <w:ind w:left="57"/>
              <w:rPr>
                <w:sz w:val="18"/>
                <w:szCs w:val="18"/>
                <w:lang w:val="en-US" w:eastAsia="en-GB"/>
              </w:rPr>
            </w:pPr>
            <w:r w:rsidRPr="003F36E7">
              <w:rPr>
                <w:sz w:val="18"/>
                <w:szCs w:val="18"/>
                <w:lang w:val="en-US" w:eastAsia="en-GB"/>
              </w:rPr>
              <w:t xml:space="preserve">Winter </w:t>
            </w:r>
          </w:p>
        </w:tc>
        <w:tc>
          <w:tcPr>
            <w:tcW w:w="453" w:type="dxa"/>
            <w:tcBorders>
              <w:top w:val="single" w:sz="4" w:space="0" w:color="4F5650" w:themeColor="text1"/>
              <w:left w:val="nil"/>
              <w:bottom w:val="single" w:sz="4" w:space="0" w:color="4F5650" w:themeColor="text1"/>
              <w:right w:val="single" w:sz="4" w:space="0" w:color="4F5650" w:themeColor="text1"/>
            </w:tcBorders>
            <w:shd w:val="clear" w:color="auto" w:fill="CCF5F8" w:themeFill="accent3" w:themeFillTint="33"/>
            <w:noWrap/>
          </w:tcPr>
          <w:p w14:paraId="44A0C2AC"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665906C4"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97"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00657595"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4F5C8994"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2C16D24D"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028EAC8B"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367DF86F"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19B08D0D"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251FE438"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53831089"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661E2997"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shd w:val="clear" w:color="auto" w:fill="CCF5F8" w:themeFill="accent3" w:themeFillTint="33"/>
            <w:noWrap/>
          </w:tcPr>
          <w:p w14:paraId="2E2E6D2F"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r>
      <w:tr w:rsidR="003F36E7" w:rsidRPr="003F36E7" w14:paraId="5FB17753" w14:textId="77777777" w:rsidTr="00D26E3D">
        <w:trPr>
          <w:trHeight w:val="20"/>
        </w:trPr>
        <w:tc>
          <w:tcPr>
            <w:tcW w:w="1985" w:type="dxa"/>
            <w:vMerge w:val="restart"/>
            <w:tcBorders>
              <w:top w:val="single" w:sz="4" w:space="0" w:color="FFFFFF" w:themeColor="background1"/>
              <w:left w:val="nil"/>
              <w:bottom w:val="single" w:sz="4" w:space="0" w:color="FFFFFF" w:themeColor="background1"/>
              <w:right w:val="nil"/>
            </w:tcBorders>
            <w:shd w:val="clear" w:color="auto" w:fill="C9D1CC"/>
            <w:noWrap/>
            <w:hideMark/>
          </w:tcPr>
          <w:p w14:paraId="3E348DF4" w14:textId="77777777" w:rsidR="003F36E7" w:rsidRPr="003F36E7" w:rsidRDefault="003F36E7" w:rsidP="003F36E7">
            <w:pPr>
              <w:spacing w:before="60" w:after="60"/>
              <w:ind w:left="57"/>
              <w:rPr>
                <w:sz w:val="18"/>
                <w:szCs w:val="18"/>
                <w:lang w:eastAsia="en-GB"/>
              </w:rPr>
            </w:pPr>
            <w:r w:rsidRPr="003F36E7">
              <w:rPr>
                <w:sz w:val="18"/>
                <w:szCs w:val="18"/>
                <w:lang w:val="en-US" w:eastAsia="en-GB"/>
              </w:rPr>
              <w:t>Great Black-backed Gull</w:t>
            </w:r>
          </w:p>
        </w:tc>
        <w:tc>
          <w:tcPr>
            <w:tcW w:w="1963" w:type="dxa"/>
            <w:vMerge w:val="restart"/>
            <w:tcBorders>
              <w:top w:val="single" w:sz="4" w:space="0" w:color="FFFFFF" w:themeColor="background1"/>
              <w:left w:val="nil"/>
              <w:bottom w:val="single" w:sz="4" w:space="0" w:color="FFFFFF" w:themeColor="background1"/>
              <w:right w:val="nil"/>
            </w:tcBorders>
            <w:shd w:val="clear" w:color="auto" w:fill="C9D1CC"/>
            <w:hideMark/>
          </w:tcPr>
          <w:p w14:paraId="01368E94" w14:textId="77777777" w:rsidR="003F36E7" w:rsidRPr="003F36E7" w:rsidRDefault="003F36E7" w:rsidP="003F36E7">
            <w:pPr>
              <w:spacing w:before="60" w:after="60"/>
              <w:ind w:left="57"/>
              <w:rPr>
                <w:i/>
                <w:iCs/>
                <w:sz w:val="18"/>
                <w:szCs w:val="18"/>
                <w:lang w:val="en-US" w:eastAsia="en-GB"/>
              </w:rPr>
            </w:pPr>
            <w:r w:rsidRPr="003F36E7">
              <w:rPr>
                <w:i/>
                <w:iCs/>
                <w:sz w:val="18"/>
                <w:szCs w:val="18"/>
                <w:lang w:val="en-US" w:eastAsia="en-GB"/>
              </w:rPr>
              <w:t>Larus marinus</w:t>
            </w:r>
          </w:p>
        </w:tc>
        <w:tc>
          <w:tcPr>
            <w:tcW w:w="1357" w:type="dxa"/>
            <w:tcBorders>
              <w:top w:val="single" w:sz="4" w:space="0" w:color="FFFFFF" w:themeColor="background1"/>
              <w:left w:val="nil"/>
              <w:bottom w:val="single" w:sz="4" w:space="0" w:color="FFFFFF" w:themeColor="background1"/>
              <w:right w:val="nil"/>
            </w:tcBorders>
            <w:shd w:val="clear" w:color="auto" w:fill="C9D1CC"/>
            <w:noWrap/>
            <w:hideMark/>
          </w:tcPr>
          <w:p w14:paraId="25087B70" w14:textId="77777777" w:rsidR="003F36E7" w:rsidRPr="003F36E7" w:rsidRDefault="003F36E7" w:rsidP="003F36E7">
            <w:pPr>
              <w:spacing w:before="60" w:after="60"/>
              <w:ind w:left="57"/>
              <w:rPr>
                <w:sz w:val="18"/>
                <w:szCs w:val="18"/>
                <w:lang w:eastAsia="en-GB"/>
              </w:rPr>
            </w:pPr>
            <w:r w:rsidRPr="003F36E7">
              <w:rPr>
                <w:sz w:val="18"/>
                <w:szCs w:val="18"/>
                <w:lang w:val="en-US" w:eastAsia="en-GB"/>
              </w:rPr>
              <w:t>Breeding</w:t>
            </w:r>
          </w:p>
        </w:tc>
        <w:tc>
          <w:tcPr>
            <w:tcW w:w="453" w:type="dxa"/>
            <w:tcBorders>
              <w:top w:val="single" w:sz="4" w:space="0" w:color="4F5650" w:themeColor="text1"/>
              <w:left w:val="nil"/>
              <w:bottom w:val="single" w:sz="4" w:space="0" w:color="4F5650" w:themeColor="text1"/>
              <w:right w:val="single" w:sz="4" w:space="0" w:color="4F5650" w:themeColor="text1"/>
            </w:tcBorders>
            <w:noWrap/>
          </w:tcPr>
          <w:p w14:paraId="51744FF4"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762C27EE"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297"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1704C75B"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2D60A522"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6FABD03B"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2D606132"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657D7515"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19019021"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6C03123C"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4CDF763E"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33C7F879"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noWrap/>
          </w:tcPr>
          <w:p w14:paraId="19940C88"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r>
      <w:tr w:rsidR="003F36E7" w:rsidRPr="003F36E7" w14:paraId="7F40FA03" w14:textId="77777777" w:rsidTr="00D26E3D">
        <w:trPr>
          <w:trHeight w:val="20"/>
        </w:trPr>
        <w:tc>
          <w:tcPr>
            <w:tcW w:w="1985" w:type="dxa"/>
            <w:vMerge/>
            <w:tcBorders>
              <w:top w:val="single" w:sz="4" w:space="0" w:color="FFFFFF" w:themeColor="background1"/>
              <w:left w:val="nil"/>
              <w:bottom w:val="single" w:sz="4" w:space="0" w:color="FFFFFF" w:themeColor="background1"/>
              <w:right w:val="nil"/>
            </w:tcBorders>
            <w:shd w:val="clear" w:color="auto" w:fill="C9D1CC"/>
            <w:vAlign w:val="center"/>
            <w:hideMark/>
          </w:tcPr>
          <w:p w14:paraId="363B94A7" w14:textId="77777777" w:rsidR="003F36E7" w:rsidRPr="003F36E7" w:rsidRDefault="003F36E7" w:rsidP="003F36E7">
            <w:pPr>
              <w:spacing w:after="0" w:line="276" w:lineRule="auto"/>
              <w:rPr>
                <w:sz w:val="18"/>
                <w:szCs w:val="18"/>
                <w:lang w:eastAsia="en-GB"/>
              </w:rPr>
            </w:pPr>
          </w:p>
        </w:tc>
        <w:tc>
          <w:tcPr>
            <w:tcW w:w="1963" w:type="dxa"/>
            <w:vMerge/>
            <w:tcBorders>
              <w:top w:val="single" w:sz="4" w:space="0" w:color="FFFFFF" w:themeColor="background1"/>
              <w:left w:val="nil"/>
              <w:bottom w:val="single" w:sz="4" w:space="0" w:color="FFFFFF" w:themeColor="background1"/>
              <w:right w:val="nil"/>
            </w:tcBorders>
            <w:shd w:val="clear" w:color="auto" w:fill="C9D1CC"/>
            <w:vAlign w:val="center"/>
            <w:hideMark/>
          </w:tcPr>
          <w:p w14:paraId="26C29AEB" w14:textId="77777777" w:rsidR="003F36E7" w:rsidRPr="003F36E7" w:rsidRDefault="003F36E7" w:rsidP="003F36E7">
            <w:pPr>
              <w:spacing w:after="0" w:line="276" w:lineRule="auto"/>
              <w:rPr>
                <w:i/>
                <w:iCs/>
                <w:sz w:val="18"/>
                <w:szCs w:val="18"/>
                <w:lang w:val="en-US" w:eastAsia="en-GB"/>
              </w:rPr>
            </w:pPr>
          </w:p>
        </w:tc>
        <w:tc>
          <w:tcPr>
            <w:tcW w:w="1357" w:type="dxa"/>
            <w:tcBorders>
              <w:top w:val="single" w:sz="4" w:space="0" w:color="FFFFFF" w:themeColor="background1"/>
              <w:left w:val="nil"/>
              <w:bottom w:val="single" w:sz="4" w:space="0" w:color="FFFFFF" w:themeColor="background1"/>
              <w:right w:val="nil"/>
            </w:tcBorders>
            <w:shd w:val="clear" w:color="auto" w:fill="C9D1CC"/>
            <w:noWrap/>
            <w:hideMark/>
          </w:tcPr>
          <w:p w14:paraId="12BDF175" w14:textId="77777777" w:rsidR="003F36E7" w:rsidRPr="003F36E7" w:rsidRDefault="003F36E7" w:rsidP="003F36E7">
            <w:pPr>
              <w:spacing w:before="60" w:after="60"/>
              <w:ind w:left="57"/>
              <w:rPr>
                <w:sz w:val="18"/>
                <w:szCs w:val="18"/>
                <w:lang w:eastAsia="en-GB"/>
              </w:rPr>
            </w:pPr>
            <w:r w:rsidRPr="003F36E7">
              <w:rPr>
                <w:sz w:val="18"/>
                <w:szCs w:val="18"/>
                <w:lang w:val="en-US" w:eastAsia="en-GB"/>
              </w:rPr>
              <w:t>Winter</w:t>
            </w:r>
          </w:p>
        </w:tc>
        <w:tc>
          <w:tcPr>
            <w:tcW w:w="453" w:type="dxa"/>
            <w:tcBorders>
              <w:top w:val="single" w:sz="4" w:space="0" w:color="4F5650" w:themeColor="text1"/>
              <w:left w:val="nil"/>
              <w:bottom w:val="single" w:sz="4" w:space="0" w:color="4F5650" w:themeColor="text1"/>
              <w:right w:val="single" w:sz="4" w:space="0" w:color="4F5650" w:themeColor="text1"/>
            </w:tcBorders>
            <w:shd w:val="clear" w:color="auto" w:fill="0070C0"/>
            <w:noWrap/>
          </w:tcPr>
          <w:p w14:paraId="1BE4BEF1"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0070C0"/>
            <w:noWrap/>
          </w:tcPr>
          <w:p w14:paraId="317DE830"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97"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0070C0"/>
            <w:noWrap/>
          </w:tcPr>
          <w:p w14:paraId="46413B99"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4F984555"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1FA8A52C"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23D553EA"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4A01040F"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24059B4D"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0070C0"/>
            <w:noWrap/>
          </w:tcPr>
          <w:p w14:paraId="0623A960"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0070C0"/>
            <w:noWrap/>
          </w:tcPr>
          <w:p w14:paraId="21257788"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0070C0"/>
            <w:noWrap/>
          </w:tcPr>
          <w:p w14:paraId="356763F7"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shd w:val="clear" w:color="auto" w:fill="0070C0"/>
            <w:noWrap/>
          </w:tcPr>
          <w:p w14:paraId="5A72C01D"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r>
      <w:tr w:rsidR="003F36E7" w:rsidRPr="003F36E7" w14:paraId="2F0132F3" w14:textId="77777777" w:rsidTr="00D26E3D">
        <w:trPr>
          <w:trHeight w:val="20"/>
        </w:trPr>
        <w:tc>
          <w:tcPr>
            <w:tcW w:w="1985" w:type="dxa"/>
            <w:vMerge w:val="restart"/>
            <w:tcBorders>
              <w:top w:val="single" w:sz="4" w:space="0" w:color="FFFFFF" w:themeColor="background1"/>
              <w:left w:val="nil"/>
              <w:bottom w:val="single" w:sz="4" w:space="0" w:color="FFFFFF" w:themeColor="background1"/>
              <w:right w:val="nil"/>
            </w:tcBorders>
            <w:shd w:val="clear" w:color="auto" w:fill="DCE2DF"/>
            <w:noWrap/>
            <w:hideMark/>
          </w:tcPr>
          <w:p w14:paraId="7AC4515A" w14:textId="77777777" w:rsidR="003F36E7" w:rsidRPr="003F36E7" w:rsidRDefault="003F36E7" w:rsidP="003F36E7">
            <w:pPr>
              <w:spacing w:before="60" w:after="60"/>
              <w:ind w:left="57"/>
              <w:rPr>
                <w:sz w:val="18"/>
                <w:szCs w:val="18"/>
                <w:lang w:eastAsia="en-GB"/>
              </w:rPr>
            </w:pPr>
            <w:r w:rsidRPr="003F36E7">
              <w:rPr>
                <w:sz w:val="18"/>
                <w:szCs w:val="18"/>
                <w:lang w:eastAsia="en-GB"/>
              </w:rPr>
              <w:t>Common Gull</w:t>
            </w:r>
          </w:p>
        </w:tc>
        <w:tc>
          <w:tcPr>
            <w:tcW w:w="1963" w:type="dxa"/>
            <w:vMerge w:val="restart"/>
            <w:tcBorders>
              <w:top w:val="single" w:sz="4" w:space="0" w:color="FFFFFF" w:themeColor="background1"/>
              <w:left w:val="nil"/>
              <w:bottom w:val="single" w:sz="4" w:space="0" w:color="FFFFFF" w:themeColor="background1"/>
              <w:right w:val="nil"/>
            </w:tcBorders>
            <w:shd w:val="clear" w:color="auto" w:fill="DCE2DF"/>
            <w:hideMark/>
          </w:tcPr>
          <w:p w14:paraId="5871EB18" w14:textId="77777777" w:rsidR="003F36E7" w:rsidRPr="003F36E7" w:rsidRDefault="003F36E7" w:rsidP="003F36E7">
            <w:pPr>
              <w:spacing w:before="60" w:after="60"/>
              <w:ind w:left="57"/>
              <w:rPr>
                <w:i/>
                <w:iCs/>
                <w:sz w:val="18"/>
                <w:szCs w:val="18"/>
                <w:lang w:eastAsia="en-GB"/>
              </w:rPr>
            </w:pPr>
            <w:r w:rsidRPr="003F36E7">
              <w:rPr>
                <w:i/>
                <w:iCs/>
                <w:sz w:val="18"/>
                <w:szCs w:val="18"/>
                <w:lang w:eastAsia="en-GB"/>
              </w:rPr>
              <w:t>Larus canus</w:t>
            </w:r>
          </w:p>
        </w:tc>
        <w:tc>
          <w:tcPr>
            <w:tcW w:w="1357" w:type="dxa"/>
            <w:tcBorders>
              <w:top w:val="single" w:sz="4" w:space="0" w:color="FFFFFF" w:themeColor="background1"/>
              <w:left w:val="nil"/>
              <w:bottom w:val="single" w:sz="4" w:space="0" w:color="FFFFFF" w:themeColor="background1"/>
              <w:right w:val="nil"/>
            </w:tcBorders>
            <w:shd w:val="clear" w:color="auto" w:fill="DCE2DF"/>
            <w:noWrap/>
            <w:hideMark/>
          </w:tcPr>
          <w:p w14:paraId="2554EC3C" w14:textId="77777777" w:rsidR="003F36E7" w:rsidRPr="003F36E7" w:rsidRDefault="003F36E7" w:rsidP="003F36E7">
            <w:pPr>
              <w:spacing w:before="60" w:after="60"/>
              <w:ind w:left="57"/>
              <w:rPr>
                <w:sz w:val="18"/>
                <w:szCs w:val="18"/>
                <w:lang w:eastAsia="en-GB"/>
              </w:rPr>
            </w:pPr>
            <w:r w:rsidRPr="003F36E7">
              <w:rPr>
                <w:sz w:val="18"/>
                <w:szCs w:val="18"/>
                <w:lang w:eastAsia="en-GB"/>
              </w:rPr>
              <w:t>Breeding</w:t>
            </w:r>
          </w:p>
        </w:tc>
        <w:tc>
          <w:tcPr>
            <w:tcW w:w="453" w:type="dxa"/>
            <w:tcBorders>
              <w:top w:val="single" w:sz="4" w:space="0" w:color="4F5650" w:themeColor="text1"/>
              <w:left w:val="nil"/>
              <w:bottom w:val="single" w:sz="4" w:space="0" w:color="4F5650" w:themeColor="text1"/>
              <w:right w:val="single" w:sz="4" w:space="0" w:color="4F5650" w:themeColor="text1"/>
            </w:tcBorders>
            <w:noWrap/>
          </w:tcPr>
          <w:p w14:paraId="45F77E95"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42BFEA3A"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297"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57899394"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53EF6CCE"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232E0516"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3785E633"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26DCF7C3"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0619C764"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2602E8C0"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58A7C1AD"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36BDDEF8"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noWrap/>
          </w:tcPr>
          <w:p w14:paraId="2D1F90C2"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r>
      <w:tr w:rsidR="003F36E7" w:rsidRPr="003F36E7" w14:paraId="49D4AFB6" w14:textId="77777777" w:rsidTr="00D26E3D">
        <w:trPr>
          <w:trHeight w:val="20"/>
        </w:trPr>
        <w:tc>
          <w:tcPr>
            <w:tcW w:w="1985" w:type="dxa"/>
            <w:vMerge/>
            <w:tcBorders>
              <w:top w:val="single" w:sz="4" w:space="0" w:color="FFFFFF" w:themeColor="background1"/>
              <w:left w:val="nil"/>
              <w:bottom w:val="single" w:sz="4" w:space="0" w:color="FFFFFF" w:themeColor="background1"/>
              <w:right w:val="nil"/>
            </w:tcBorders>
            <w:vAlign w:val="center"/>
            <w:hideMark/>
          </w:tcPr>
          <w:p w14:paraId="5C0C7143" w14:textId="77777777" w:rsidR="003F36E7" w:rsidRPr="003F36E7" w:rsidRDefault="003F36E7" w:rsidP="003F36E7">
            <w:pPr>
              <w:spacing w:after="0" w:line="276" w:lineRule="auto"/>
              <w:rPr>
                <w:sz w:val="18"/>
                <w:szCs w:val="18"/>
                <w:lang w:eastAsia="en-GB"/>
              </w:rPr>
            </w:pPr>
          </w:p>
        </w:tc>
        <w:tc>
          <w:tcPr>
            <w:tcW w:w="1963" w:type="dxa"/>
            <w:vMerge/>
            <w:tcBorders>
              <w:top w:val="single" w:sz="4" w:space="0" w:color="FFFFFF" w:themeColor="background1"/>
              <w:left w:val="nil"/>
              <w:bottom w:val="single" w:sz="4" w:space="0" w:color="FFFFFF" w:themeColor="background1"/>
              <w:right w:val="nil"/>
            </w:tcBorders>
            <w:vAlign w:val="center"/>
            <w:hideMark/>
          </w:tcPr>
          <w:p w14:paraId="64620123" w14:textId="77777777" w:rsidR="003F36E7" w:rsidRPr="003F36E7" w:rsidRDefault="003F36E7" w:rsidP="003F36E7">
            <w:pPr>
              <w:spacing w:after="0" w:line="276" w:lineRule="auto"/>
              <w:rPr>
                <w:i/>
                <w:iCs/>
                <w:sz w:val="18"/>
                <w:szCs w:val="18"/>
                <w:lang w:eastAsia="en-GB"/>
              </w:rPr>
            </w:pPr>
          </w:p>
        </w:tc>
        <w:tc>
          <w:tcPr>
            <w:tcW w:w="1357" w:type="dxa"/>
            <w:tcBorders>
              <w:top w:val="single" w:sz="4" w:space="0" w:color="FFFFFF" w:themeColor="background1"/>
              <w:left w:val="nil"/>
              <w:bottom w:val="single" w:sz="4" w:space="0" w:color="FFFFFF" w:themeColor="background1"/>
              <w:right w:val="nil"/>
            </w:tcBorders>
            <w:shd w:val="clear" w:color="auto" w:fill="DBDEDB" w:themeFill="text1" w:themeFillTint="33"/>
            <w:noWrap/>
            <w:hideMark/>
          </w:tcPr>
          <w:p w14:paraId="1ED287D7" w14:textId="77777777" w:rsidR="003F36E7" w:rsidRPr="003F36E7" w:rsidRDefault="003F36E7" w:rsidP="003F36E7">
            <w:pPr>
              <w:spacing w:before="60" w:after="60"/>
              <w:ind w:left="57"/>
              <w:rPr>
                <w:sz w:val="18"/>
                <w:szCs w:val="18"/>
                <w:lang w:eastAsia="en-GB"/>
              </w:rPr>
            </w:pPr>
            <w:r w:rsidRPr="003F36E7">
              <w:rPr>
                <w:sz w:val="18"/>
                <w:szCs w:val="18"/>
                <w:lang w:val="en-US" w:eastAsia="en-GB"/>
              </w:rPr>
              <w:t>Winter</w:t>
            </w:r>
          </w:p>
        </w:tc>
        <w:tc>
          <w:tcPr>
            <w:tcW w:w="453" w:type="dxa"/>
            <w:tcBorders>
              <w:top w:val="single" w:sz="4" w:space="0" w:color="4F5650" w:themeColor="text1"/>
              <w:left w:val="nil"/>
              <w:bottom w:val="single" w:sz="4" w:space="0" w:color="4F5650" w:themeColor="text1"/>
              <w:right w:val="single" w:sz="4" w:space="0" w:color="4F5650" w:themeColor="text1"/>
            </w:tcBorders>
            <w:shd w:val="clear" w:color="auto" w:fill="CCF5F8" w:themeFill="accent3" w:themeFillTint="33"/>
            <w:noWrap/>
          </w:tcPr>
          <w:p w14:paraId="0DB1FAB5"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7FEB9CAF"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97"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0CE6E8DA"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117FAFAA"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6A82D6A3"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387108CD"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636B754A"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2C7F8967"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33C6EF03"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71CC2193"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3F30FC4A"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shd w:val="clear" w:color="auto" w:fill="CCF5F8" w:themeFill="accent3" w:themeFillTint="33"/>
            <w:noWrap/>
          </w:tcPr>
          <w:p w14:paraId="554B6E56"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r>
      <w:tr w:rsidR="003F36E7" w:rsidRPr="003F36E7" w14:paraId="08FFCC79" w14:textId="77777777" w:rsidTr="00D26E3D">
        <w:trPr>
          <w:trHeight w:val="20"/>
        </w:trPr>
        <w:tc>
          <w:tcPr>
            <w:tcW w:w="1985" w:type="dxa"/>
            <w:vMerge w:val="restart"/>
            <w:tcBorders>
              <w:top w:val="single" w:sz="4" w:space="0" w:color="FFFFFF" w:themeColor="background1"/>
              <w:left w:val="nil"/>
              <w:bottom w:val="single" w:sz="4" w:space="0" w:color="FFFFFF" w:themeColor="background1"/>
              <w:right w:val="nil"/>
            </w:tcBorders>
            <w:shd w:val="clear" w:color="auto" w:fill="C9D1CC"/>
            <w:noWrap/>
            <w:hideMark/>
          </w:tcPr>
          <w:p w14:paraId="7F65A41E" w14:textId="77777777" w:rsidR="003F36E7" w:rsidRPr="003F36E7" w:rsidRDefault="003F36E7" w:rsidP="003F36E7">
            <w:pPr>
              <w:spacing w:before="60" w:after="60"/>
              <w:ind w:left="57"/>
              <w:rPr>
                <w:sz w:val="18"/>
                <w:szCs w:val="18"/>
                <w:lang w:eastAsia="en-GB"/>
              </w:rPr>
            </w:pPr>
            <w:r w:rsidRPr="003F36E7">
              <w:rPr>
                <w:sz w:val="18"/>
                <w:szCs w:val="18"/>
                <w:lang w:eastAsia="en-GB"/>
              </w:rPr>
              <w:t>Lesser black-backed gull</w:t>
            </w:r>
          </w:p>
        </w:tc>
        <w:tc>
          <w:tcPr>
            <w:tcW w:w="1963" w:type="dxa"/>
            <w:vMerge w:val="restart"/>
            <w:tcBorders>
              <w:top w:val="single" w:sz="4" w:space="0" w:color="FFFFFF" w:themeColor="background1"/>
              <w:left w:val="nil"/>
              <w:bottom w:val="single" w:sz="4" w:space="0" w:color="FFFFFF" w:themeColor="background1"/>
              <w:right w:val="nil"/>
            </w:tcBorders>
            <w:shd w:val="clear" w:color="auto" w:fill="C9D1CC"/>
            <w:hideMark/>
          </w:tcPr>
          <w:p w14:paraId="79560C47" w14:textId="77777777" w:rsidR="003F36E7" w:rsidRPr="003F36E7" w:rsidRDefault="003F36E7" w:rsidP="003F36E7">
            <w:pPr>
              <w:spacing w:before="60" w:after="60"/>
              <w:ind w:left="57"/>
              <w:rPr>
                <w:i/>
                <w:iCs/>
                <w:sz w:val="18"/>
                <w:szCs w:val="18"/>
                <w:lang w:eastAsia="en-GB"/>
              </w:rPr>
            </w:pPr>
            <w:r w:rsidRPr="003F36E7">
              <w:rPr>
                <w:i/>
                <w:iCs/>
                <w:sz w:val="18"/>
                <w:szCs w:val="18"/>
                <w:lang w:eastAsia="en-GB"/>
              </w:rPr>
              <w:t>Larus fuscus</w:t>
            </w:r>
          </w:p>
        </w:tc>
        <w:tc>
          <w:tcPr>
            <w:tcW w:w="1357" w:type="dxa"/>
            <w:tcBorders>
              <w:top w:val="single" w:sz="4" w:space="0" w:color="FFFFFF" w:themeColor="background1"/>
              <w:left w:val="nil"/>
              <w:bottom w:val="single" w:sz="4" w:space="0" w:color="FFFFFF" w:themeColor="background1"/>
              <w:right w:val="nil"/>
            </w:tcBorders>
            <w:shd w:val="clear" w:color="auto" w:fill="C9D1CC"/>
            <w:noWrap/>
            <w:hideMark/>
          </w:tcPr>
          <w:p w14:paraId="752209E2" w14:textId="77777777" w:rsidR="003F36E7" w:rsidRPr="003F36E7" w:rsidRDefault="003F36E7" w:rsidP="003F36E7">
            <w:pPr>
              <w:spacing w:before="60" w:after="60"/>
              <w:ind w:left="57"/>
              <w:rPr>
                <w:sz w:val="18"/>
                <w:szCs w:val="18"/>
                <w:lang w:eastAsia="en-GB"/>
              </w:rPr>
            </w:pPr>
            <w:r w:rsidRPr="003F36E7">
              <w:rPr>
                <w:sz w:val="18"/>
                <w:szCs w:val="18"/>
                <w:lang w:eastAsia="en-GB"/>
              </w:rPr>
              <w:t>Breeding</w:t>
            </w:r>
          </w:p>
        </w:tc>
        <w:tc>
          <w:tcPr>
            <w:tcW w:w="453" w:type="dxa"/>
            <w:tcBorders>
              <w:top w:val="single" w:sz="4" w:space="0" w:color="4F5650" w:themeColor="text1"/>
              <w:left w:val="nil"/>
              <w:bottom w:val="single" w:sz="4" w:space="0" w:color="4F5650" w:themeColor="text1"/>
              <w:right w:val="single" w:sz="4" w:space="0" w:color="4F5650" w:themeColor="text1"/>
            </w:tcBorders>
            <w:noWrap/>
          </w:tcPr>
          <w:p w14:paraId="35E21A50"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3E18489A"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297"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44A6181B"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32F7ADAF"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62CEDF4D"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355966D0"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41CA0B3C"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7F1DD62F"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36AEBDAA"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68AEEE82"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1A00E392"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noWrap/>
          </w:tcPr>
          <w:p w14:paraId="2F27128F"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r>
      <w:tr w:rsidR="003F36E7" w:rsidRPr="003F36E7" w14:paraId="7EAAC4C7" w14:textId="77777777" w:rsidTr="00D26E3D">
        <w:trPr>
          <w:trHeight w:val="20"/>
        </w:trPr>
        <w:tc>
          <w:tcPr>
            <w:tcW w:w="1985" w:type="dxa"/>
            <w:vMerge/>
            <w:tcBorders>
              <w:top w:val="single" w:sz="4" w:space="0" w:color="FFFFFF" w:themeColor="background1"/>
              <w:left w:val="nil"/>
              <w:bottom w:val="single" w:sz="4" w:space="0" w:color="FFFFFF" w:themeColor="background1"/>
              <w:right w:val="nil"/>
            </w:tcBorders>
            <w:shd w:val="clear" w:color="auto" w:fill="C9D1CC"/>
            <w:vAlign w:val="center"/>
            <w:hideMark/>
          </w:tcPr>
          <w:p w14:paraId="5853ED3C" w14:textId="77777777" w:rsidR="003F36E7" w:rsidRPr="003F36E7" w:rsidRDefault="003F36E7" w:rsidP="003F36E7">
            <w:pPr>
              <w:spacing w:after="0" w:line="276" w:lineRule="auto"/>
              <w:rPr>
                <w:sz w:val="18"/>
                <w:szCs w:val="18"/>
                <w:lang w:eastAsia="en-GB"/>
              </w:rPr>
            </w:pPr>
          </w:p>
        </w:tc>
        <w:tc>
          <w:tcPr>
            <w:tcW w:w="1963" w:type="dxa"/>
            <w:vMerge/>
            <w:tcBorders>
              <w:top w:val="single" w:sz="4" w:space="0" w:color="FFFFFF" w:themeColor="background1"/>
              <w:left w:val="nil"/>
              <w:bottom w:val="single" w:sz="4" w:space="0" w:color="FFFFFF" w:themeColor="background1"/>
              <w:right w:val="nil"/>
            </w:tcBorders>
            <w:shd w:val="clear" w:color="auto" w:fill="C9D1CC"/>
            <w:vAlign w:val="center"/>
            <w:hideMark/>
          </w:tcPr>
          <w:p w14:paraId="26C1083D" w14:textId="77777777" w:rsidR="003F36E7" w:rsidRPr="003F36E7" w:rsidRDefault="003F36E7" w:rsidP="003F36E7">
            <w:pPr>
              <w:spacing w:after="0" w:line="276" w:lineRule="auto"/>
              <w:rPr>
                <w:i/>
                <w:iCs/>
                <w:sz w:val="18"/>
                <w:szCs w:val="18"/>
                <w:lang w:eastAsia="en-GB"/>
              </w:rPr>
            </w:pPr>
          </w:p>
        </w:tc>
        <w:tc>
          <w:tcPr>
            <w:tcW w:w="1357" w:type="dxa"/>
            <w:tcBorders>
              <w:top w:val="single" w:sz="4" w:space="0" w:color="FFFFFF" w:themeColor="background1"/>
              <w:left w:val="nil"/>
              <w:bottom w:val="single" w:sz="4" w:space="0" w:color="FFFFFF" w:themeColor="background1"/>
              <w:right w:val="nil"/>
            </w:tcBorders>
            <w:shd w:val="clear" w:color="auto" w:fill="C9D1CC"/>
            <w:noWrap/>
            <w:hideMark/>
          </w:tcPr>
          <w:p w14:paraId="5665E626" w14:textId="77777777" w:rsidR="003F36E7" w:rsidRPr="003F36E7" w:rsidRDefault="003F36E7" w:rsidP="003F36E7">
            <w:pPr>
              <w:spacing w:before="60" w:after="60"/>
              <w:ind w:left="57"/>
              <w:rPr>
                <w:sz w:val="18"/>
                <w:szCs w:val="18"/>
                <w:lang w:eastAsia="en-GB"/>
              </w:rPr>
            </w:pPr>
            <w:r w:rsidRPr="003F36E7">
              <w:rPr>
                <w:sz w:val="18"/>
                <w:szCs w:val="18"/>
                <w:lang w:eastAsia="en-GB"/>
              </w:rPr>
              <w:t>Winter</w:t>
            </w:r>
          </w:p>
        </w:tc>
        <w:tc>
          <w:tcPr>
            <w:tcW w:w="453" w:type="dxa"/>
            <w:tcBorders>
              <w:top w:val="single" w:sz="4" w:space="0" w:color="4F5650" w:themeColor="text1"/>
              <w:left w:val="nil"/>
              <w:bottom w:val="single" w:sz="4" w:space="0" w:color="4F5650" w:themeColor="text1"/>
              <w:right w:val="single" w:sz="4" w:space="0" w:color="4F5650" w:themeColor="text1"/>
            </w:tcBorders>
            <w:shd w:val="clear" w:color="auto" w:fill="CCF5F8" w:themeFill="accent3" w:themeFillTint="33"/>
            <w:noWrap/>
          </w:tcPr>
          <w:p w14:paraId="1E3B1F6A"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5D30F6A7"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97"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3A735A02"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7650C36F"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136668D2"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5ACFFE8E"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78656540"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64EA3605"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08273BB5"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642A32B8"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41E89DE0"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shd w:val="clear" w:color="auto" w:fill="CCF5F8" w:themeFill="accent3" w:themeFillTint="33"/>
            <w:noWrap/>
          </w:tcPr>
          <w:p w14:paraId="13FD7CD5"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r>
      <w:tr w:rsidR="003F36E7" w:rsidRPr="003F36E7" w14:paraId="6736ED74" w14:textId="77777777" w:rsidTr="00D26E3D">
        <w:trPr>
          <w:trHeight w:val="20"/>
        </w:trPr>
        <w:tc>
          <w:tcPr>
            <w:tcW w:w="1985" w:type="dxa"/>
            <w:vMerge w:val="restart"/>
            <w:tcBorders>
              <w:top w:val="single" w:sz="4" w:space="0" w:color="FFFFFF" w:themeColor="background1"/>
              <w:left w:val="nil"/>
              <w:bottom w:val="single" w:sz="4" w:space="0" w:color="FFFFFF" w:themeColor="background1"/>
              <w:right w:val="nil"/>
            </w:tcBorders>
            <w:shd w:val="clear" w:color="auto" w:fill="DCE2DF"/>
            <w:noWrap/>
            <w:hideMark/>
          </w:tcPr>
          <w:p w14:paraId="784BF87B" w14:textId="77777777" w:rsidR="003F36E7" w:rsidRPr="003F36E7" w:rsidRDefault="003F36E7" w:rsidP="003F36E7">
            <w:pPr>
              <w:spacing w:before="60" w:after="60"/>
              <w:ind w:left="57"/>
              <w:rPr>
                <w:sz w:val="18"/>
                <w:szCs w:val="18"/>
                <w:lang w:eastAsia="en-GB"/>
              </w:rPr>
            </w:pPr>
            <w:r w:rsidRPr="003F36E7">
              <w:rPr>
                <w:sz w:val="18"/>
                <w:szCs w:val="18"/>
                <w:lang w:val="en-US" w:eastAsia="en-GB"/>
              </w:rPr>
              <w:t>Herring Gull</w:t>
            </w:r>
          </w:p>
        </w:tc>
        <w:tc>
          <w:tcPr>
            <w:tcW w:w="1963" w:type="dxa"/>
            <w:vMerge w:val="restart"/>
            <w:tcBorders>
              <w:top w:val="single" w:sz="4" w:space="0" w:color="FFFFFF" w:themeColor="background1"/>
              <w:left w:val="nil"/>
              <w:bottom w:val="single" w:sz="4" w:space="0" w:color="FFFFFF" w:themeColor="background1"/>
              <w:right w:val="nil"/>
            </w:tcBorders>
            <w:shd w:val="clear" w:color="auto" w:fill="DBDEDB" w:themeFill="text1" w:themeFillTint="33"/>
            <w:hideMark/>
          </w:tcPr>
          <w:p w14:paraId="15887FFF" w14:textId="77777777" w:rsidR="003F36E7" w:rsidRPr="003F36E7" w:rsidRDefault="003F36E7" w:rsidP="003F36E7">
            <w:pPr>
              <w:spacing w:before="60" w:after="60"/>
              <w:ind w:left="57"/>
              <w:rPr>
                <w:i/>
                <w:iCs/>
                <w:sz w:val="18"/>
                <w:szCs w:val="18"/>
                <w:lang w:val="en-US" w:eastAsia="en-GB"/>
              </w:rPr>
            </w:pPr>
            <w:r w:rsidRPr="003F36E7">
              <w:rPr>
                <w:i/>
                <w:iCs/>
                <w:sz w:val="18"/>
                <w:szCs w:val="18"/>
                <w:lang w:val="en-US" w:eastAsia="en-GB"/>
              </w:rPr>
              <w:t>Larus argentatus</w:t>
            </w:r>
          </w:p>
        </w:tc>
        <w:tc>
          <w:tcPr>
            <w:tcW w:w="1357" w:type="dxa"/>
            <w:tcBorders>
              <w:top w:val="single" w:sz="4" w:space="0" w:color="FFFFFF" w:themeColor="background1"/>
              <w:left w:val="nil"/>
              <w:bottom w:val="single" w:sz="4" w:space="0" w:color="FFFFFF" w:themeColor="background1"/>
              <w:right w:val="nil"/>
            </w:tcBorders>
            <w:shd w:val="clear" w:color="auto" w:fill="DBDEDB" w:themeFill="text1" w:themeFillTint="33"/>
            <w:noWrap/>
            <w:hideMark/>
          </w:tcPr>
          <w:p w14:paraId="30A3101C" w14:textId="77777777" w:rsidR="003F36E7" w:rsidRPr="003F36E7" w:rsidRDefault="003F36E7" w:rsidP="003F36E7">
            <w:pPr>
              <w:spacing w:before="60" w:after="60"/>
              <w:ind w:left="57"/>
              <w:rPr>
                <w:sz w:val="18"/>
                <w:szCs w:val="18"/>
                <w:lang w:eastAsia="en-GB"/>
              </w:rPr>
            </w:pPr>
            <w:r w:rsidRPr="003F36E7">
              <w:rPr>
                <w:sz w:val="18"/>
                <w:szCs w:val="18"/>
                <w:lang w:val="en-US" w:eastAsia="en-GB"/>
              </w:rPr>
              <w:t>Breeding</w:t>
            </w:r>
          </w:p>
        </w:tc>
        <w:tc>
          <w:tcPr>
            <w:tcW w:w="453" w:type="dxa"/>
            <w:tcBorders>
              <w:top w:val="single" w:sz="4" w:space="0" w:color="4F5650" w:themeColor="text1"/>
              <w:left w:val="nil"/>
              <w:bottom w:val="single" w:sz="4" w:space="0" w:color="4F5650" w:themeColor="text1"/>
              <w:right w:val="single" w:sz="4" w:space="0" w:color="4F5650" w:themeColor="text1"/>
            </w:tcBorders>
            <w:noWrap/>
          </w:tcPr>
          <w:p w14:paraId="7AADDE08"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7B2BCD44"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297"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5A6EAD5A"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62FD3514"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26EA22E0"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7F48A059"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203C6048"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47467E00"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765CA9A7"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5BE55BD6"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0900F770"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noWrap/>
          </w:tcPr>
          <w:p w14:paraId="05213D3D"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r>
      <w:tr w:rsidR="003F36E7" w:rsidRPr="003F36E7" w14:paraId="0503ACD3" w14:textId="77777777" w:rsidTr="00D26E3D">
        <w:trPr>
          <w:trHeight w:val="20"/>
        </w:trPr>
        <w:tc>
          <w:tcPr>
            <w:tcW w:w="1985" w:type="dxa"/>
            <w:vMerge/>
            <w:tcBorders>
              <w:top w:val="single" w:sz="4" w:space="0" w:color="FFFFFF" w:themeColor="background1"/>
              <w:left w:val="nil"/>
              <w:bottom w:val="single" w:sz="4" w:space="0" w:color="FFFFFF" w:themeColor="background1"/>
              <w:right w:val="nil"/>
            </w:tcBorders>
            <w:vAlign w:val="center"/>
            <w:hideMark/>
          </w:tcPr>
          <w:p w14:paraId="41405FFF" w14:textId="77777777" w:rsidR="003F36E7" w:rsidRPr="003F36E7" w:rsidRDefault="003F36E7" w:rsidP="003F36E7">
            <w:pPr>
              <w:spacing w:after="0" w:line="276" w:lineRule="auto"/>
              <w:rPr>
                <w:sz w:val="18"/>
                <w:szCs w:val="18"/>
                <w:lang w:eastAsia="en-GB"/>
              </w:rPr>
            </w:pPr>
          </w:p>
        </w:tc>
        <w:tc>
          <w:tcPr>
            <w:tcW w:w="1963" w:type="dxa"/>
            <w:vMerge/>
            <w:tcBorders>
              <w:top w:val="single" w:sz="4" w:space="0" w:color="FFFFFF" w:themeColor="background1"/>
              <w:left w:val="nil"/>
              <w:bottom w:val="single" w:sz="4" w:space="0" w:color="FFFFFF" w:themeColor="background1"/>
              <w:right w:val="nil"/>
            </w:tcBorders>
            <w:vAlign w:val="center"/>
            <w:hideMark/>
          </w:tcPr>
          <w:p w14:paraId="5DAF7FD8" w14:textId="77777777" w:rsidR="003F36E7" w:rsidRPr="003F36E7" w:rsidRDefault="003F36E7" w:rsidP="003F36E7">
            <w:pPr>
              <w:spacing w:after="0" w:line="276" w:lineRule="auto"/>
              <w:rPr>
                <w:i/>
                <w:iCs/>
                <w:sz w:val="18"/>
                <w:szCs w:val="18"/>
                <w:lang w:val="en-US" w:eastAsia="en-GB"/>
              </w:rPr>
            </w:pPr>
          </w:p>
        </w:tc>
        <w:tc>
          <w:tcPr>
            <w:tcW w:w="1357" w:type="dxa"/>
            <w:tcBorders>
              <w:top w:val="single" w:sz="4" w:space="0" w:color="FFFFFF" w:themeColor="background1"/>
              <w:left w:val="nil"/>
              <w:bottom w:val="single" w:sz="4" w:space="0" w:color="FFFFFF" w:themeColor="background1"/>
              <w:right w:val="nil"/>
            </w:tcBorders>
            <w:shd w:val="clear" w:color="auto" w:fill="DBDEDB" w:themeFill="text1" w:themeFillTint="33"/>
            <w:noWrap/>
            <w:hideMark/>
          </w:tcPr>
          <w:p w14:paraId="30C862E0" w14:textId="77777777" w:rsidR="003F36E7" w:rsidRPr="003F36E7" w:rsidRDefault="003F36E7" w:rsidP="003F36E7">
            <w:pPr>
              <w:spacing w:before="60" w:after="60"/>
              <w:ind w:left="57"/>
              <w:rPr>
                <w:sz w:val="18"/>
                <w:szCs w:val="18"/>
                <w:lang w:eastAsia="en-GB"/>
              </w:rPr>
            </w:pPr>
            <w:r w:rsidRPr="003F36E7">
              <w:rPr>
                <w:sz w:val="18"/>
                <w:szCs w:val="18"/>
                <w:lang w:val="en-US" w:eastAsia="en-GB"/>
              </w:rPr>
              <w:t>Winter</w:t>
            </w:r>
          </w:p>
        </w:tc>
        <w:tc>
          <w:tcPr>
            <w:tcW w:w="453" w:type="dxa"/>
            <w:tcBorders>
              <w:top w:val="single" w:sz="4" w:space="0" w:color="4F5650" w:themeColor="text1"/>
              <w:left w:val="nil"/>
              <w:bottom w:val="single" w:sz="4" w:space="0" w:color="4F5650" w:themeColor="text1"/>
              <w:right w:val="single" w:sz="4" w:space="0" w:color="4F5650" w:themeColor="text1"/>
            </w:tcBorders>
            <w:shd w:val="clear" w:color="auto" w:fill="0070C0"/>
            <w:noWrap/>
          </w:tcPr>
          <w:p w14:paraId="12860A50"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0070C0"/>
            <w:noWrap/>
          </w:tcPr>
          <w:p w14:paraId="3B4657DC"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97"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0070C0"/>
            <w:noWrap/>
          </w:tcPr>
          <w:p w14:paraId="14A560A0"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27789B77"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58F0E6B1"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2CCEF290"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1A3C451F"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153482B1"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0070C0"/>
            <w:noWrap/>
          </w:tcPr>
          <w:p w14:paraId="1A867E45"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0070C0"/>
            <w:noWrap/>
          </w:tcPr>
          <w:p w14:paraId="34A6D8DC"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0070C0"/>
            <w:noWrap/>
          </w:tcPr>
          <w:p w14:paraId="7FDA47CF"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shd w:val="clear" w:color="auto" w:fill="0070C0"/>
            <w:noWrap/>
          </w:tcPr>
          <w:p w14:paraId="7401D2DF"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r>
      <w:tr w:rsidR="003F36E7" w:rsidRPr="003F36E7" w14:paraId="0F743364" w14:textId="77777777" w:rsidTr="00D26E3D">
        <w:trPr>
          <w:trHeight w:val="20"/>
        </w:trPr>
        <w:tc>
          <w:tcPr>
            <w:tcW w:w="1985" w:type="dxa"/>
            <w:tcBorders>
              <w:top w:val="single" w:sz="4" w:space="0" w:color="FFFFFF" w:themeColor="background1"/>
              <w:left w:val="nil"/>
              <w:bottom w:val="single" w:sz="4" w:space="0" w:color="FFFFFF" w:themeColor="background1"/>
              <w:right w:val="nil"/>
            </w:tcBorders>
            <w:shd w:val="clear" w:color="auto" w:fill="C9D1CC"/>
            <w:noWrap/>
            <w:hideMark/>
          </w:tcPr>
          <w:p w14:paraId="7909DF35" w14:textId="77777777" w:rsidR="003F36E7" w:rsidRPr="003F36E7" w:rsidRDefault="003F36E7" w:rsidP="003F36E7">
            <w:pPr>
              <w:spacing w:before="60" w:after="60"/>
              <w:ind w:left="57"/>
              <w:rPr>
                <w:sz w:val="18"/>
                <w:szCs w:val="18"/>
                <w:lang w:eastAsia="en-GB"/>
              </w:rPr>
            </w:pPr>
            <w:r w:rsidRPr="003F36E7">
              <w:rPr>
                <w:sz w:val="18"/>
                <w:szCs w:val="18"/>
                <w:lang w:eastAsia="en-GB"/>
              </w:rPr>
              <w:t>Glaucous gull</w:t>
            </w:r>
          </w:p>
        </w:tc>
        <w:tc>
          <w:tcPr>
            <w:tcW w:w="1963" w:type="dxa"/>
            <w:tcBorders>
              <w:top w:val="single" w:sz="4" w:space="0" w:color="FFFFFF" w:themeColor="background1"/>
              <w:left w:val="nil"/>
              <w:bottom w:val="single" w:sz="4" w:space="0" w:color="FFFFFF" w:themeColor="background1"/>
              <w:right w:val="nil"/>
            </w:tcBorders>
            <w:shd w:val="clear" w:color="auto" w:fill="C9D1CC"/>
            <w:hideMark/>
          </w:tcPr>
          <w:p w14:paraId="0AC4FC2D" w14:textId="77777777" w:rsidR="003F36E7" w:rsidRPr="003F36E7" w:rsidRDefault="003F36E7" w:rsidP="003F36E7">
            <w:pPr>
              <w:spacing w:before="60" w:after="60"/>
              <w:ind w:left="57"/>
              <w:rPr>
                <w:i/>
                <w:iCs/>
                <w:sz w:val="18"/>
                <w:szCs w:val="18"/>
                <w:lang w:eastAsia="en-GB"/>
              </w:rPr>
            </w:pPr>
            <w:r w:rsidRPr="003F36E7">
              <w:rPr>
                <w:i/>
                <w:iCs/>
                <w:sz w:val="18"/>
                <w:szCs w:val="18"/>
                <w:lang w:eastAsia="en-GB"/>
              </w:rPr>
              <w:t>Larus hyperboreus</w:t>
            </w:r>
          </w:p>
        </w:tc>
        <w:tc>
          <w:tcPr>
            <w:tcW w:w="1357" w:type="dxa"/>
            <w:tcBorders>
              <w:top w:val="single" w:sz="4" w:space="0" w:color="FFFFFF" w:themeColor="background1"/>
              <w:left w:val="nil"/>
              <w:bottom w:val="single" w:sz="4" w:space="0" w:color="FFFFFF" w:themeColor="background1"/>
              <w:right w:val="nil"/>
            </w:tcBorders>
            <w:shd w:val="clear" w:color="auto" w:fill="C9D1CC"/>
            <w:noWrap/>
            <w:hideMark/>
          </w:tcPr>
          <w:p w14:paraId="420B1101" w14:textId="77777777" w:rsidR="003F36E7" w:rsidRPr="003F36E7" w:rsidRDefault="003F36E7" w:rsidP="003F36E7">
            <w:pPr>
              <w:spacing w:before="60" w:after="60"/>
              <w:ind w:left="57"/>
              <w:rPr>
                <w:sz w:val="18"/>
                <w:szCs w:val="18"/>
                <w:lang w:eastAsia="en-GB"/>
              </w:rPr>
            </w:pPr>
            <w:r w:rsidRPr="003F36E7">
              <w:rPr>
                <w:sz w:val="18"/>
                <w:szCs w:val="18"/>
                <w:lang w:eastAsia="en-GB"/>
              </w:rPr>
              <w:t>Winter</w:t>
            </w:r>
          </w:p>
        </w:tc>
        <w:tc>
          <w:tcPr>
            <w:tcW w:w="453" w:type="dxa"/>
            <w:tcBorders>
              <w:top w:val="single" w:sz="4" w:space="0" w:color="4F5650" w:themeColor="text1"/>
              <w:left w:val="nil"/>
              <w:bottom w:val="single" w:sz="4" w:space="0" w:color="4F5650" w:themeColor="text1"/>
              <w:right w:val="single" w:sz="4" w:space="0" w:color="4F5650" w:themeColor="text1"/>
            </w:tcBorders>
            <w:shd w:val="clear" w:color="auto" w:fill="CCF5F8" w:themeFill="accent3" w:themeFillTint="33"/>
            <w:noWrap/>
          </w:tcPr>
          <w:p w14:paraId="3D983838"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13B1828E"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97"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1BEA3CA2"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0424CB6D"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129CCD65"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24806965"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6D580907"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655F3A5E"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114F067D"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1FB890D3"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0698B6F6"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shd w:val="clear" w:color="auto" w:fill="CCF5F8" w:themeFill="accent3" w:themeFillTint="33"/>
            <w:noWrap/>
          </w:tcPr>
          <w:p w14:paraId="2BAFB9B6"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r>
      <w:tr w:rsidR="003F36E7" w:rsidRPr="003F36E7" w14:paraId="215588F7" w14:textId="77777777" w:rsidTr="00D26E3D">
        <w:trPr>
          <w:trHeight w:val="20"/>
        </w:trPr>
        <w:tc>
          <w:tcPr>
            <w:tcW w:w="1985" w:type="dxa"/>
            <w:tcBorders>
              <w:top w:val="single" w:sz="4" w:space="0" w:color="FFFFFF" w:themeColor="background1"/>
              <w:left w:val="nil"/>
              <w:bottom w:val="single" w:sz="4" w:space="0" w:color="FFFFFF" w:themeColor="background1"/>
              <w:right w:val="nil"/>
            </w:tcBorders>
            <w:shd w:val="clear" w:color="auto" w:fill="DCE2DF"/>
            <w:noWrap/>
            <w:hideMark/>
          </w:tcPr>
          <w:p w14:paraId="77E4469C" w14:textId="77777777" w:rsidR="003F36E7" w:rsidRPr="003F36E7" w:rsidRDefault="003F36E7" w:rsidP="003F36E7">
            <w:pPr>
              <w:spacing w:before="60" w:after="60"/>
              <w:ind w:left="57"/>
              <w:rPr>
                <w:sz w:val="18"/>
                <w:szCs w:val="18"/>
                <w:lang w:eastAsia="en-GB"/>
              </w:rPr>
            </w:pPr>
            <w:r w:rsidRPr="003F36E7">
              <w:rPr>
                <w:sz w:val="18"/>
                <w:szCs w:val="18"/>
                <w:lang w:eastAsia="en-GB"/>
              </w:rPr>
              <w:t>Arctic tern</w:t>
            </w:r>
          </w:p>
        </w:tc>
        <w:tc>
          <w:tcPr>
            <w:tcW w:w="1963" w:type="dxa"/>
            <w:tcBorders>
              <w:top w:val="single" w:sz="4" w:space="0" w:color="FFFFFF" w:themeColor="background1"/>
              <w:left w:val="nil"/>
              <w:bottom w:val="single" w:sz="4" w:space="0" w:color="FFFFFF" w:themeColor="background1"/>
              <w:right w:val="nil"/>
            </w:tcBorders>
            <w:shd w:val="clear" w:color="auto" w:fill="DBDEDB" w:themeFill="text1" w:themeFillTint="33"/>
            <w:hideMark/>
          </w:tcPr>
          <w:p w14:paraId="0B75D339" w14:textId="77777777" w:rsidR="003F36E7" w:rsidRPr="003F36E7" w:rsidRDefault="003F36E7" w:rsidP="003F36E7">
            <w:pPr>
              <w:spacing w:before="60" w:after="60"/>
              <w:ind w:left="57"/>
              <w:rPr>
                <w:i/>
                <w:iCs/>
                <w:sz w:val="18"/>
                <w:szCs w:val="18"/>
                <w:lang w:eastAsia="en-GB"/>
              </w:rPr>
            </w:pPr>
            <w:r w:rsidRPr="003F36E7">
              <w:rPr>
                <w:i/>
                <w:iCs/>
                <w:sz w:val="18"/>
                <w:szCs w:val="18"/>
                <w:lang w:eastAsia="en-GB"/>
              </w:rPr>
              <w:t>Sterna paradisaea</w:t>
            </w:r>
          </w:p>
        </w:tc>
        <w:tc>
          <w:tcPr>
            <w:tcW w:w="1357" w:type="dxa"/>
            <w:tcBorders>
              <w:top w:val="single" w:sz="4" w:space="0" w:color="FFFFFF" w:themeColor="background1"/>
              <w:left w:val="nil"/>
              <w:bottom w:val="single" w:sz="4" w:space="0" w:color="FFFFFF" w:themeColor="background1"/>
              <w:right w:val="nil"/>
            </w:tcBorders>
            <w:shd w:val="clear" w:color="auto" w:fill="DBDEDB" w:themeFill="text1" w:themeFillTint="33"/>
            <w:noWrap/>
            <w:hideMark/>
          </w:tcPr>
          <w:p w14:paraId="4234F19F" w14:textId="77777777" w:rsidR="003F36E7" w:rsidRPr="003F36E7" w:rsidRDefault="003F36E7" w:rsidP="003F36E7">
            <w:pPr>
              <w:spacing w:before="60" w:after="60"/>
              <w:ind w:left="57"/>
              <w:rPr>
                <w:sz w:val="18"/>
                <w:szCs w:val="18"/>
                <w:lang w:eastAsia="en-GB"/>
              </w:rPr>
            </w:pPr>
            <w:r w:rsidRPr="003F36E7">
              <w:rPr>
                <w:sz w:val="18"/>
                <w:szCs w:val="18"/>
                <w:lang w:eastAsia="en-GB"/>
              </w:rPr>
              <w:t>Breeding</w:t>
            </w:r>
          </w:p>
        </w:tc>
        <w:tc>
          <w:tcPr>
            <w:tcW w:w="453" w:type="dxa"/>
            <w:tcBorders>
              <w:top w:val="single" w:sz="4" w:space="0" w:color="4F5650" w:themeColor="text1"/>
              <w:left w:val="nil"/>
              <w:bottom w:val="single" w:sz="4" w:space="0" w:color="4F5650" w:themeColor="text1"/>
              <w:right w:val="single" w:sz="4" w:space="0" w:color="4F5650" w:themeColor="text1"/>
            </w:tcBorders>
            <w:noWrap/>
          </w:tcPr>
          <w:p w14:paraId="04263848"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4949DBA0"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297"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317B6F2E"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6764FA52"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27E407FD"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72133379"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65AA9C7F"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CCF5F8" w:themeFill="accent3" w:themeFillTint="33"/>
            <w:noWrap/>
          </w:tcPr>
          <w:p w14:paraId="5D429192"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5DD77B48"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2EA172EB"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02C25B38"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noWrap/>
          </w:tcPr>
          <w:p w14:paraId="75322F82"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r>
      <w:tr w:rsidR="003F36E7" w:rsidRPr="003F36E7" w14:paraId="06313851" w14:textId="77777777" w:rsidTr="00D26E3D">
        <w:trPr>
          <w:trHeight w:val="20"/>
        </w:trPr>
        <w:tc>
          <w:tcPr>
            <w:tcW w:w="1985" w:type="dxa"/>
            <w:vMerge w:val="restart"/>
            <w:tcBorders>
              <w:top w:val="single" w:sz="4" w:space="0" w:color="FFFFFF" w:themeColor="background1"/>
              <w:left w:val="nil"/>
              <w:bottom w:val="single" w:sz="4" w:space="0" w:color="FFFFFF" w:themeColor="background1"/>
              <w:right w:val="nil"/>
            </w:tcBorders>
            <w:shd w:val="clear" w:color="auto" w:fill="C9D1CC"/>
            <w:noWrap/>
            <w:hideMark/>
          </w:tcPr>
          <w:p w14:paraId="69742426" w14:textId="77777777" w:rsidR="003F36E7" w:rsidRPr="003F36E7" w:rsidRDefault="003F36E7" w:rsidP="003F36E7">
            <w:pPr>
              <w:spacing w:before="60" w:after="60"/>
              <w:ind w:left="57"/>
              <w:rPr>
                <w:sz w:val="18"/>
                <w:szCs w:val="18"/>
                <w:lang w:eastAsia="en-GB"/>
              </w:rPr>
            </w:pPr>
            <w:r w:rsidRPr="003F36E7">
              <w:rPr>
                <w:sz w:val="18"/>
                <w:szCs w:val="18"/>
                <w:lang w:val="en-US" w:eastAsia="en-GB"/>
              </w:rPr>
              <w:t>Common Guillemot</w:t>
            </w:r>
          </w:p>
        </w:tc>
        <w:tc>
          <w:tcPr>
            <w:tcW w:w="1963" w:type="dxa"/>
            <w:vMerge w:val="restart"/>
            <w:tcBorders>
              <w:top w:val="single" w:sz="4" w:space="0" w:color="FFFFFF" w:themeColor="background1"/>
              <w:left w:val="nil"/>
              <w:bottom w:val="single" w:sz="4" w:space="0" w:color="FFFFFF" w:themeColor="background1"/>
              <w:right w:val="nil"/>
            </w:tcBorders>
            <w:shd w:val="clear" w:color="auto" w:fill="C9D1CC"/>
            <w:hideMark/>
          </w:tcPr>
          <w:p w14:paraId="279BBD64" w14:textId="77777777" w:rsidR="003F36E7" w:rsidRPr="003F36E7" w:rsidRDefault="003F36E7" w:rsidP="003F36E7">
            <w:pPr>
              <w:spacing w:before="60" w:after="60"/>
              <w:ind w:left="57"/>
              <w:rPr>
                <w:i/>
                <w:iCs/>
                <w:sz w:val="18"/>
                <w:szCs w:val="18"/>
                <w:lang w:val="en-US" w:eastAsia="en-GB"/>
              </w:rPr>
            </w:pPr>
            <w:r w:rsidRPr="003F36E7">
              <w:rPr>
                <w:i/>
                <w:iCs/>
                <w:sz w:val="18"/>
                <w:szCs w:val="18"/>
                <w:lang w:val="en-US" w:eastAsia="en-GB"/>
              </w:rPr>
              <w:t>Uria aalge</w:t>
            </w:r>
          </w:p>
        </w:tc>
        <w:tc>
          <w:tcPr>
            <w:tcW w:w="1357" w:type="dxa"/>
            <w:tcBorders>
              <w:top w:val="single" w:sz="4" w:space="0" w:color="FFFFFF" w:themeColor="background1"/>
              <w:left w:val="nil"/>
              <w:bottom w:val="single" w:sz="4" w:space="0" w:color="FFFFFF" w:themeColor="background1"/>
              <w:right w:val="nil"/>
            </w:tcBorders>
            <w:shd w:val="clear" w:color="auto" w:fill="C9D1CC"/>
            <w:noWrap/>
            <w:hideMark/>
          </w:tcPr>
          <w:p w14:paraId="1CBD7B46" w14:textId="77777777" w:rsidR="003F36E7" w:rsidRPr="003F36E7" w:rsidRDefault="003F36E7" w:rsidP="003F36E7">
            <w:pPr>
              <w:spacing w:before="60" w:after="60"/>
              <w:ind w:left="57"/>
              <w:rPr>
                <w:sz w:val="18"/>
                <w:szCs w:val="18"/>
                <w:lang w:eastAsia="en-GB"/>
              </w:rPr>
            </w:pPr>
            <w:r w:rsidRPr="003F36E7">
              <w:rPr>
                <w:sz w:val="18"/>
                <w:szCs w:val="18"/>
                <w:lang w:val="en-US" w:eastAsia="en-GB"/>
              </w:rPr>
              <w:t>Breeding</w:t>
            </w:r>
          </w:p>
        </w:tc>
        <w:tc>
          <w:tcPr>
            <w:tcW w:w="453" w:type="dxa"/>
            <w:tcBorders>
              <w:top w:val="single" w:sz="4" w:space="0" w:color="4F5650" w:themeColor="text1"/>
              <w:left w:val="nil"/>
              <w:bottom w:val="single" w:sz="4" w:space="0" w:color="4F5650" w:themeColor="text1"/>
              <w:right w:val="single" w:sz="4" w:space="0" w:color="4F5650" w:themeColor="text1"/>
            </w:tcBorders>
            <w:noWrap/>
          </w:tcPr>
          <w:p w14:paraId="2C2EED05"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1F47A253"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297"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1A2B04E6"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7F67AE9D"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8E2EB" w:themeFill="accent3" w:themeFillTint="99"/>
            <w:noWrap/>
          </w:tcPr>
          <w:p w14:paraId="47A2ACAE"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8E2EB" w:themeFill="accent3" w:themeFillTint="99"/>
            <w:noWrap/>
          </w:tcPr>
          <w:p w14:paraId="46C75B90"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691080AC"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39252CC3"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62330C5B"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5B6DDEE4"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210CB6E2"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noWrap/>
          </w:tcPr>
          <w:p w14:paraId="7FD0BEB6"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r>
      <w:tr w:rsidR="003F36E7" w:rsidRPr="003F36E7" w14:paraId="59103AC8" w14:textId="77777777" w:rsidTr="00D26E3D">
        <w:trPr>
          <w:trHeight w:val="20"/>
        </w:trPr>
        <w:tc>
          <w:tcPr>
            <w:tcW w:w="1985" w:type="dxa"/>
            <w:vMerge/>
            <w:tcBorders>
              <w:top w:val="single" w:sz="4" w:space="0" w:color="FFFFFF" w:themeColor="background1"/>
              <w:left w:val="nil"/>
              <w:bottom w:val="single" w:sz="4" w:space="0" w:color="FFFFFF" w:themeColor="background1"/>
              <w:right w:val="nil"/>
            </w:tcBorders>
            <w:vAlign w:val="center"/>
            <w:hideMark/>
          </w:tcPr>
          <w:p w14:paraId="294A39FE" w14:textId="77777777" w:rsidR="003F36E7" w:rsidRPr="003F36E7" w:rsidRDefault="003F36E7" w:rsidP="003F36E7">
            <w:pPr>
              <w:spacing w:after="0" w:line="276" w:lineRule="auto"/>
              <w:rPr>
                <w:sz w:val="18"/>
                <w:szCs w:val="18"/>
                <w:lang w:eastAsia="en-GB"/>
              </w:rPr>
            </w:pPr>
          </w:p>
        </w:tc>
        <w:tc>
          <w:tcPr>
            <w:tcW w:w="1963" w:type="dxa"/>
            <w:vMerge/>
            <w:tcBorders>
              <w:top w:val="single" w:sz="4" w:space="0" w:color="FFFFFF" w:themeColor="background1"/>
              <w:left w:val="nil"/>
              <w:bottom w:val="single" w:sz="4" w:space="0" w:color="FFFFFF" w:themeColor="background1"/>
              <w:right w:val="nil"/>
            </w:tcBorders>
            <w:vAlign w:val="center"/>
            <w:hideMark/>
          </w:tcPr>
          <w:p w14:paraId="1F9F9274" w14:textId="77777777" w:rsidR="003F36E7" w:rsidRPr="003F36E7" w:rsidRDefault="003F36E7" w:rsidP="003F36E7">
            <w:pPr>
              <w:spacing w:after="0" w:line="276" w:lineRule="auto"/>
              <w:rPr>
                <w:i/>
                <w:iCs/>
                <w:sz w:val="18"/>
                <w:szCs w:val="18"/>
                <w:lang w:val="en-US" w:eastAsia="en-GB"/>
              </w:rPr>
            </w:pPr>
          </w:p>
        </w:tc>
        <w:tc>
          <w:tcPr>
            <w:tcW w:w="1357" w:type="dxa"/>
            <w:tcBorders>
              <w:top w:val="single" w:sz="4" w:space="0" w:color="FFFFFF" w:themeColor="background1"/>
              <w:left w:val="nil"/>
              <w:bottom w:val="single" w:sz="4" w:space="0" w:color="FFFFFF" w:themeColor="background1"/>
              <w:right w:val="nil"/>
            </w:tcBorders>
            <w:shd w:val="clear" w:color="auto" w:fill="C9D1CC"/>
            <w:noWrap/>
            <w:hideMark/>
          </w:tcPr>
          <w:p w14:paraId="47C22310" w14:textId="77777777" w:rsidR="003F36E7" w:rsidRPr="003F36E7" w:rsidRDefault="003F36E7" w:rsidP="003F36E7">
            <w:pPr>
              <w:spacing w:before="60" w:after="60"/>
              <w:ind w:left="57"/>
              <w:rPr>
                <w:sz w:val="18"/>
                <w:szCs w:val="18"/>
                <w:lang w:eastAsia="en-GB"/>
              </w:rPr>
            </w:pPr>
            <w:r w:rsidRPr="003F36E7">
              <w:rPr>
                <w:sz w:val="18"/>
                <w:szCs w:val="18"/>
                <w:lang w:val="en-US" w:eastAsia="en-GB"/>
              </w:rPr>
              <w:t>Additional</w:t>
            </w:r>
          </w:p>
        </w:tc>
        <w:tc>
          <w:tcPr>
            <w:tcW w:w="453" w:type="dxa"/>
            <w:tcBorders>
              <w:top w:val="single" w:sz="4" w:space="0" w:color="4F5650" w:themeColor="text1"/>
              <w:left w:val="nil"/>
              <w:bottom w:val="single" w:sz="4" w:space="0" w:color="4F5650" w:themeColor="text1"/>
              <w:right w:val="single" w:sz="4" w:space="0" w:color="4F5650" w:themeColor="text1"/>
            </w:tcBorders>
            <w:noWrap/>
          </w:tcPr>
          <w:p w14:paraId="7DC7FC1E"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7C200CE5"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297"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749BB316"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1432439D"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675891CF"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4BDE9FBE"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36A32B4B"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002A40" w:themeFill="text2" w:themeFillShade="80"/>
            <w:noWrap/>
          </w:tcPr>
          <w:p w14:paraId="2CC0ABF9"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002A40" w:themeFill="text2" w:themeFillShade="80"/>
            <w:noWrap/>
          </w:tcPr>
          <w:p w14:paraId="76922D1F"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60D9EAE8"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2315AECF"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noWrap/>
          </w:tcPr>
          <w:p w14:paraId="11DFFD97"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r>
      <w:tr w:rsidR="003F36E7" w:rsidRPr="003F36E7" w14:paraId="6BE44CF6" w14:textId="77777777" w:rsidTr="00D26E3D">
        <w:trPr>
          <w:trHeight w:val="20"/>
        </w:trPr>
        <w:tc>
          <w:tcPr>
            <w:tcW w:w="1985" w:type="dxa"/>
            <w:vMerge/>
            <w:tcBorders>
              <w:top w:val="single" w:sz="4" w:space="0" w:color="FFFFFF" w:themeColor="background1"/>
              <w:left w:val="nil"/>
              <w:bottom w:val="single" w:sz="4" w:space="0" w:color="FFFFFF" w:themeColor="background1"/>
              <w:right w:val="nil"/>
            </w:tcBorders>
            <w:vAlign w:val="center"/>
            <w:hideMark/>
          </w:tcPr>
          <w:p w14:paraId="5EABFBF2" w14:textId="77777777" w:rsidR="003F36E7" w:rsidRPr="003F36E7" w:rsidRDefault="003F36E7" w:rsidP="003F36E7">
            <w:pPr>
              <w:spacing w:after="0" w:line="276" w:lineRule="auto"/>
              <w:rPr>
                <w:sz w:val="18"/>
                <w:szCs w:val="18"/>
                <w:lang w:eastAsia="en-GB"/>
              </w:rPr>
            </w:pPr>
          </w:p>
        </w:tc>
        <w:tc>
          <w:tcPr>
            <w:tcW w:w="1963" w:type="dxa"/>
            <w:vMerge/>
            <w:tcBorders>
              <w:top w:val="single" w:sz="4" w:space="0" w:color="FFFFFF" w:themeColor="background1"/>
              <w:left w:val="nil"/>
              <w:bottom w:val="single" w:sz="4" w:space="0" w:color="FFFFFF" w:themeColor="background1"/>
              <w:right w:val="nil"/>
            </w:tcBorders>
            <w:vAlign w:val="center"/>
            <w:hideMark/>
          </w:tcPr>
          <w:p w14:paraId="06ED6555" w14:textId="77777777" w:rsidR="003F36E7" w:rsidRPr="003F36E7" w:rsidRDefault="003F36E7" w:rsidP="003F36E7">
            <w:pPr>
              <w:spacing w:after="0" w:line="276" w:lineRule="auto"/>
              <w:rPr>
                <w:i/>
                <w:iCs/>
                <w:sz w:val="18"/>
                <w:szCs w:val="18"/>
                <w:lang w:val="en-US" w:eastAsia="en-GB"/>
              </w:rPr>
            </w:pPr>
          </w:p>
        </w:tc>
        <w:tc>
          <w:tcPr>
            <w:tcW w:w="1357" w:type="dxa"/>
            <w:tcBorders>
              <w:top w:val="single" w:sz="4" w:space="0" w:color="FFFFFF" w:themeColor="background1"/>
              <w:left w:val="nil"/>
              <w:bottom w:val="single" w:sz="4" w:space="0" w:color="FFFFFF" w:themeColor="background1"/>
              <w:right w:val="nil"/>
            </w:tcBorders>
            <w:shd w:val="clear" w:color="auto" w:fill="C9D1CC"/>
            <w:noWrap/>
            <w:hideMark/>
          </w:tcPr>
          <w:p w14:paraId="5C552F5D" w14:textId="77777777" w:rsidR="003F36E7" w:rsidRPr="003F36E7" w:rsidRDefault="003F36E7" w:rsidP="003F36E7">
            <w:pPr>
              <w:spacing w:before="60" w:after="60"/>
              <w:ind w:left="57"/>
              <w:rPr>
                <w:sz w:val="18"/>
                <w:szCs w:val="18"/>
                <w:lang w:eastAsia="en-GB"/>
              </w:rPr>
            </w:pPr>
            <w:r w:rsidRPr="003F36E7">
              <w:rPr>
                <w:sz w:val="18"/>
                <w:szCs w:val="18"/>
                <w:lang w:val="en-US" w:eastAsia="en-GB"/>
              </w:rPr>
              <w:t>Winter</w:t>
            </w:r>
          </w:p>
        </w:tc>
        <w:tc>
          <w:tcPr>
            <w:tcW w:w="453" w:type="dxa"/>
            <w:tcBorders>
              <w:top w:val="single" w:sz="4" w:space="0" w:color="4F5650" w:themeColor="text1"/>
              <w:left w:val="nil"/>
              <w:bottom w:val="single" w:sz="4" w:space="0" w:color="4F5650" w:themeColor="text1"/>
              <w:right w:val="single" w:sz="4" w:space="0" w:color="4F5650" w:themeColor="text1"/>
            </w:tcBorders>
            <w:shd w:val="clear" w:color="auto" w:fill="002A40" w:themeFill="text2" w:themeFillShade="80"/>
            <w:noWrap/>
          </w:tcPr>
          <w:p w14:paraId="4B06F98C"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002A40" w:themeFill="text2" w:themeFillShade="80"/>
            <w:noWrap/>
          </w:tcPr>
          <w:p w14:paraId="65A045E0"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97"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002A40" w:themeFill="text2" w:themeFillShade="80"/>
            <w:noWrap/>
          </w:tcPr>
          <w:p w14:paraId="50A5904B"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002A40" w:themeFill="text2" w:themeFillShade="80"/>
            <w:noWrap/>
          </w:tcPr>
          <w:p w14:paraId="7A9D78FD"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063789C2"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1BAC9718"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472D2F5D"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2B7ECCBE"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3A815337"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002A40" w:themeFill="text2" w:themeFillShade="80"/>
            <w:noWrap/>
          </w:tcPr>
          <w:p w14:paraId="0E6235AE"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002A40" w:themeFill="text2" w:themeFillShade="80"/>
            <w:noWrap/>
          </w:tcPr>
          <w:p w14:paraId="68B21FBD"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shd w:val="clear" w:color="auto" w:fill="002A40" w:themeFill="text2" w:themeFillShade="80"/>
            <w:noWrap/>
          </w:tcPr>
          <w:p w14:paraId="14787319"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r>
      <w:tr w:rsidR="003F36E7" w:rsidRPr="003F36E7" w14:paraId="0571388D" w14:textId="77777777" w:rsidTr="00D26E3D">
        <w:trPr>
          <w:trHeight w:val="20"/>
        </w:trPr>
        <w:tc>
          <w:tcPr>
            <w:tcW w:w="1985" w:type="dxa"/>
            <w:vMerge w:val="restart"/>
            <w:tcBorders>
              <w:top w:val="single" w:sz="4" w:space="0" w:color="FFFFFF" w:themeColor="background1"/>
              <w:left w:val="nil"/>
              <w:right w:val="nil"/>
            </w:tcBorders>
            <w:shd w:val="clear" w:color="auto" w:fill="DBDEDB"/>
            <w:noWrap/>
            <w:hideMark/>
          </w:tcPr>
          <w:p w14:paraId="30697320" w14:textId="77777777" w:rsidR="003F36E7" w:rsidRPr="003F36E7" w:rsidRDefault="003F36E7" w:rsidP="003F36E7">
            <w:pPr>
              <w:spacing w:before="60" w:after="60"/>
              <w:ind w:left="57"/>
              <w:rPr>
                <w:sz w:val="18"/>
                <w:szCs w:val="18"/>
                <w:lang w:eastAsia="en-GB"/>
              </w:rPr>
            </w:pPr>
            <w:r w:rsidRPr="003F36E7">
              <w:rPr>
                <w:sz w:val="18"/>
                <w:szCs w:val="18"/>
                <w:lang w:val="en-US" w:eastAsia="en-GB"/>
              </w:rPr>
              <w:t>Razorbill</w:t>
            </w:r>
          </w:p>
        </w:tc>
        <w:tc>
          <w:tcPr>
            <w:tcW w:w="1963" w:type="dxa"/>
            <w:vMerge w:val="restart"/>
            <w:tcBorders>
              <w:top w:val="single" w:sz="4" w:space="0" w:color="FFFFFF" w:themeColor="background1"/>
              <w:left w:val="nil"/>
              <w:right w:val="nil"/>
            </w:tcBorders>
            <w:shd w:val="clear" w:color="auto" w:fill="DBDEDB"/>
            <w:hideMark/>
          </w:tcPr>
          <w:p w14:paraId="587272E8" w14:textId="77777777" w:rsidR="003F36E7" w:rsidRPr="003F36E7" w:rsidRDefault="003F36E7" w:rsidP="003F36E7">
            <w:pPr>
              <w:spacing w:before="60" w:after="60"/>
              <w:ind w:left="57"/>
              <w:rPr>
                <w:i/>
                <w:iCs/>
                <w:sz w:val="18"/>
                <w:szCs w:val="18"/>
                <w:lang w:val="en-US" w:eastAsia="en-GB"/>
              </w:rPr>
            </w:pPr>
            <w:r w:rsidRPr="003F36E7">
              <w:rPr>
                <w:i/>
                <w:iCs/>
                <w:sz w:val="18"/>
                <w:szCs w:val="18"/>
                <w:lang w:val="en-US" w:eastAsia="en-GB"/>
              </w:rPr>
              <w:t>Alca torda</w:t>
            </w:r>
          </w:p>
        </w:tc>
        <w:tc>
          <w:tcPr>
            <w:tcW w:w="1357" w:type="dxa"/>
            <w:tcBorders>
              <w:top w:val="single" w:sz="4" w:space="0" w:color="FFFFFF" w:themeColor="background1"/>
              <w:left w:val="nil"/>
              <w:bottom w:val="single" w:sz="4" w:space="0" w:color="FFFFFF" w:themeColor="background1"/>
              <w:right w:val="nil"/>
            </w:tcBorders>
            <w:shd w:val="clear" w:color="auto" w:fill="DBDEDB"/>
            <w:noWrap/>
            <w:hideMark/>
          </w:tcPr>
          <w:p w14:paraId="39AF17C8" w14:textId="77777777" w:rsidR="003F36E7" w:rsidRPr="003F36E7" w:rsidRDefault="003F36E7" w:rsidP="003F36E7">
            <w:pPr>
              <w:spacing w:before="60" w:after="60"/>
              <w:ind w:left="57"/>
              <w:rPr>
                <w:sz w:val="18"/>
                <w:szCs w:val="18"/>
                <w:lang w:eastAsia="en-GB"/>
              </w:rPr>
            </w:pPr>
            <w:r w:rsidRPr="003F36E7">
              <w:rPr>
                <w:sz w:val="18"/>
                <w:szCs w:val="18"/>
                <w:lang w:val="en-US" w:eastAsia="en-GB"/>
              </w:rPr>
              <w:t>Additional</w:t>
            </w:r>
          </w:p>
        </w:tc>
        <w:tc>
          <w:tcPr>
            <w:tcW w:w="453" w:type="dxa"/>
            <w:tcBorders>
              <w:top w:val="single" w:sz="4" w:space="0" w:color="4F5650" w:themeColor="text1"/>
              <w:left w:val="nil"/>
              <w:bottom w:val="single" w:sz="4" w:space="0" w:color="4F5650" w:themeColor="text1"/>
              <w:right w:val="single" w:sz="4" w:space="0" w:color="4F5650" w:themeColor="text1"/>
            </w:tcBorders>
            <w:noWrap/>
          </w:tcPr>
          <w:p w14:paraId="0D3023E8"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0ADE435E"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297"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0BCB1696"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092E3D21"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4DEBDD26"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6C8FE38D"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671995E0"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8E2EB" w:themeFill="accent3" w:themeFillTint="99"/>
            <w:noWrap/>
          </w:tcPr>
          <w:p w14:paraId="5B97A3BD"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8E2EB" w:themeFill="accent3" w:themeFillTint="99"/>
            <w:noWrap/>
          </w:tcPr>
          <w:p w14:paraId="6371830B"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14BD20BB"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369D5058"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noWrap/>
          </w:tcPr>
          <w:p w14:paraId="4C201277"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r>
      <w:tr w:rsidR="003F36E7" w:rsidRPr="003F36E7" w14:paraId="6E3373DF" w14:textId="77777777" w:rsidTr="00D26E3D">
        <w:trPr>
          <w:trHeight w:val="20"/>
        </w:trPr>
        <w:tc>
          <w:tcPr>
            <w:tcW w:w="1985" w:type="dxa"/>
            <w:vMerge/>
            <w:tcBorders>
              <w:left w:val="nil"/>
              <w:bottom w:val="single" w:sz="4" w:space="0" w:color="FFFFFF" w:themeColor="background1"/>
              <w:right w:val="nil"/>
            </w:tcBorders>
            <w:shd w:val="clear" w:color="auto" w:fill="DBDEDB"/>
            <w:noWrap/>
          </w:tcPr>
          <w:p w14:paraId="63931A1D" w14:textId="77777777" w:rsidR="003F36E7" w:rsidRPr="003F36E7" w:rsidRDefault="003F36E7" w:rsidP="003F36E7">
            <w:pPr>
              <w:spacing w:before="60" w:after="60"/>
              <w:ind w:left="57"/>
              <w:rPr>
                <w:sz w:val="18"/>
                <w:szCs w:val="18"/>
                <w:lang w:val="en-US" w:eastAsia="en-GB"/>
              </w:rPr>
            </w:pPr>
          </w:p>
        </w:tc>
        <w:tc>
          <w:tcPr>
            <w:tcW w:w="1963" w:type="dxa"/>
            <w:vMerge/>
            <w:tcBorders>
              <w:left w:val="nil"/>
              <w:bottom w:val="single" w:sz="4" w:space="0" w:color="FFFFFF" w:themeColor="background1"/>
              <w:right w:val="nil"/>
            </w:tcBorders>
            <w:shd w:val="clear" w:color="auto" w:fill="DBDEDB"/>
          </w:tcPr>
          <w:p w14:paraId="1D5DC0C6" w14:textId="77777777" w:rsidR="003F36E7" w:rsidRPr="003F36E7" w:rsidRDefault="003F36E7" w:rsidP="003F36E7">
            <w:pPr>
              <w:spacing w:before="60" w:after="60"/>
              <w:ind w:left="57"/>
              <w:rPr>
                <w:i/>
                <w:iCs/>
                <w:sz w:val="18"/>
                <w:szCs w:val="18"/>
                <w:lang w:val="en-US" w:eastAsia="en-GB"/>
              </w:rPr>
            </w:pPr>
          </w:p>
        </w:tc>
        <w:tc>
          <w:tcPr>
            <w:tcW w:w="1357" w:type="dxa"/>
            <w:tcBorders>
              <w:top w:val="single" w:sz="4" w:space="0" w:color="FFFFFF" w:themeColor="background1"/>
              <w:left w:val="nil"/>
              <w:bottom w:val="single" w:sz="4" w:space="0" w:color="FFFFFF" w:themeColor="background1"/>
              <w:right w:val="nil"/>
            </w:tcBorders>
            <w:shd w:val="clear" w:color="auto" w:fill="DBDEDB"/>
            <w:noWrap/>
          </w:tcPr>
          <w:p w14:paraId="30B93789" w14:textId="77777777" w:rsidR="003F36E7" w:rsidRPr="003F36E7" w:rsidRDefault="003F36E7" w:rsidP="003F36E7">
            <w:pPr>
              <w:spacing w:before="60" w:after="60"/>
              <w:ind w:left="57"/>
              <w:rPr>
                <w:sz w:val="18"/>
                <w:szCs w:val="18"/>
                <w:lang w:val="en-US" w:eastAsia="en-GB"/>
              </w:rPr>
            </w:pPr>
            <w:r w:rsidRPr="003F36E7">
              <w:rPr>
                <w:sz w:val="18"/>
                <w:szCs w:val="18"/>
                <w:lang w:val="en-US" w:eastAsia="en-GB"/>
              </w:rPr>
              <w:t xml:space="preserve">Breeding </w:t>
            </w:r>
          </w:p>
        </w:tc>
        <w:tc>
          <w:tcPr>
            <w:tcW w:w="453" w:type="dxa"/>
            <w:tcBorders>
              <w:top w:val="single" w:sz="4" w:space="0" w:color="4F5650" w:themeColor="text1"/>
              <w:left w:val="nil"/>
              <w:bottom w:val="single" w:sz="4" w:space="0" w:color="4F5650" w:themeColor="text1"/>
              <w:right w:val="single" w:sz="4" w:space="0" w:color="4F5650" w:themeColor="text1"/>
            </w:tcBorders>
            <w:noWrap/>
          </w:tcPr>
          <w:p w14:paraId="4C9440CF"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6E872E52"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297" w:type="dxa"/>
            <w:tcBorders>
              <w:top w:val="single" w:sz="4" w:space="0" w:color="4F5650" w:themeColor="text1"/>
              <w:left w:val="single" w:sz="4" w:space="0" w:color="4F5650" w:themeColor="text1"/>
              <w:bottom w:val="single" w:sz="4" w:space="0" w:color="auto"/>
              <w:right w:val="single" w:sz="4" w:space="0" w:color="4F5650" w:themeColor="text1"/>
            </w:tcBorders>
            <w:noWrap/>
          </w:tcPr>
          <w:p w14:paraId="5308F9EC"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1A68AF93"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8E2EB" w:themeFill="accent3" w:themeFillTint="99"/>
            <w:noWrap/>
          </w:tcPr>
          <w:p w14:paraId="3D244FE7"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8E2EB" w:themeFill="accent3" w:themeFillTint="99"/>
            <w:noWrap/>
          </w:tcPr>
          <w:p w14:paraId="351A1EEB"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4620FA95"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7A39FE77"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1DE4215B"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53E058EE"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60C07721"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noWrap/>
          </w:tcPr>
          <w:p w14:paraId="52A71091"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r>
      <w:tr w:rsidR="003F36E7" w:rsidRPr="003F36E7" w14:paraId="25946658" w14:textId="77777777" w:rsidTr="00D26E3D">
        <w:trPr>
          <w:trHeight w:val="20"/>
        </w:trPr>
        <w:tc>
          <w:tcPr>
            <w:tcW w:w="1985" w:type="dxa"/>
            <w:tcBorders>
              <w:left w:val="nil"/>
              <w:bottom w:val="single" w:sz="4" w:space="0" w:color="FFFFFF" w:themeColor="background1"/>
              <w:right w:val="nil"/>
            </w:tcBorders>
            <w:shd w:val="clear" w:color="auto" w:fill="C9D1CC"/>
            <w:noWrap/>
          </w:tcPr>
          <w:p w14:paraId="46F1331D" w14:textId="77777777" w:rsidR="003F36E7" w:rsidRPr="003F36E7" w:rsidRDefault="003F36E7" w:rsidP="003F36E7">
            <w:pPr>
              <w:spacing w:before="60" w:after="60"/>
              <w:ind w:left="57"/>
              <w:rPr>
                <w:sz w:val="18"/>
                <w:szCs w:val="18"/>
                <w:lang w:val="en-US" w:eastAsia="en-GB"/>
              </w:rPr>
            </w:pPr>
            <w:r w:rsidRPr="003F36E7">
              <w:rPr>
                <w:sz w:val="18"/>
                <w:szCs w:val="18"/>
                <w:lang w:val="en-US" w:eastAsia="en-GB"/>
              </w:rPr>
              <w:t xml:space="preserve">Razorbill </w:t>
            </w:r>
          </w:p>
        </w:tc>
        <w:tc>
          <w:tcPr>
            <w:tcW w:w="1963" w:type="dxa"/>
            <w:tcBorders>
              <w:left w:val="nil"/>
              <w:bottom w:val="single" w:sz="4" w:space="0" w:color="FFFFFF" w:themeColor="background1"/>
              <w:right w:val="nil"/>
            </w:tcBorders>
            <w:shd w:val="clear" w:color="auto" w:fill="C9D1CC"/>
          </w:tcPr>
          <w:p w14:paraId="2E42B82D" w14:textId="77777777" w:rsidR="003F36E7" w:rsidRPr="003F36E7" w:rsidRDefault="003F36E7" w:rsidP="003F36E7">
            <w:pPr>
              <w:spacing w:before="60" w:after="60"/>
              <w:ind w:left="57"/>
              <w:rPr>
                <w:i/>
                <w:iCs/>
                <w:sz w:val="18"/>
                <w:szCs w:val="18"/>
                <w:lang w:val="en-US" w:eastAsia="en-GB"/>
              </w:rPr>
            </w:pPr>
            <w:r w:rsidRPr="003F36E7">
              <w:rPr>
                <w:i/>
                <w:iCs/>
                <w:sz w:val="18"/>
                <w:szCs w:val="18"/>
                <w:lang w:val="en-US" w:eastAsia="en-GB"/>
              </w:rPr>
              <w:t>Alca torda</w:t>
            </w:r>
          </w:p>
        </w:tc>
        <w:tc>
          <w:tcPr>
            <w:tcW w:w="1357" w:type="dxa"/>
            <w:tcBorders>
              <w:top w:val="single" w:sz="4" w:space="0" w:color="FFFFFF" w:themeColor="background1"/>
              <w:left w:val="nil"/>
              <w:bottom w:val="single" w:sz="4" w:space="0" w:color="FFFFFF" w:themeColor="background1"/>
              <w:right w:val="nil"/>
            </w:tcBorders>
            <w:shd w:val="clear" w:color="auto" w:fill="C9D1CC"/>
            <w:noWrap/>
          </w:tcPr>
          <w:p w14:paraId="50A06B9E" w14:textId="77777777" w:rsidR="003F36E7" w:rsidRPr="003F36E7" w:rsidRDefault="003F36E7" w:rsidP="003F36E7">
            <w:pPr>
              <w:spacing w:before="60" w:after="60"/>
              <w:ind w:left="57"/>
              <w:rPr>
                <w:sz w:val="18"/>
                <w:szCs w:val="18"/>
                <w:lang w:val="en-US" w:eastAsia="en-GB"/>
              </w:rPr>
            </w:pPr>
            <w:r w:rsidRPr="003F36E7">
              <w:rPr>
                <w:sz w:val="18"/>
                <w:szCs w:val="18"/>
                <w:lang w:val="en-US" w:eastAsia="en-GB"/>
              </w:rPr>
              <w:t xml:space="preserve">Winter </w:t>
            </w:r>
          </w:p>
        </w:tc>
        <w:tc>
          <w:tcPr>
            <w:tcW w:w="453" w:type="dxa"/>
            <w:tcBorders>
              <w:top w:val="single" w:sz="4" w:space="0" w:color="4F5650" w:themeColor="text1"/>
              <w:left w:val="nil"/>
              <w:bottom w:val="single" w:sz="4" w:space="0" w:color="4F5650" w:themeColor="text1"/>
              <w:right w:val="single" w:sz="4" w:space="0" w:color="4F5650" w:themeColor="text1"/>
            </w:tcBorders>
            <w:shd w:val="clear" w:color="auto" w:fill="0070C0"/>
            <w:noWrap/>
          </w:tcPr>
          <w:p w14:paraId="354D5B00"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auto"/>
            </w:tcBorders>
            <w:shd w:val="clear" w:color="auto" w:fill="0070C0"/>
            <w:noWrap/>
          </w:tcPr>
          <w:p w14:paraId="73A8D73A"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297" w:type="dxa"/>
            <w:tcBorders>
              <w:top w:val="single" w:sz="4" w:space="0" w:color="auto"/>
              <w:left w:val="single" w:sz="4" w:space="0" w:color="auto"/>
              <w:bottom w:val="single" w:sz="4" w:space="0" w:color="auto"/>
              <w:right w:val="single" w:sz="4" w:space="0" w:color="auto"/>
            </w:tcBorders>
            <w:shd w:val="clear" w:color="auto" w:fill="0070C0"/>
            <w:noWrap/>
          </w:tcPr>
          <w:p w14:paraId="2F55D02C"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auto"/>
              <w:bottom w:val="single" w:sz="4" w:space="0" w:color="4F5650" w:themeColor="text1"/>
              <w:right w:val="single" w:sz="4" w:space="0" w:color="4F5650" w:themeColor="text1"/>
            </w:tcBorders>
            <w:shd w:val="clear" w:color="auto" w:fill="0070C0"/>
            <w:noWrap/>
          </w:tcPr>
          <w:p w14:paraId="0A1FE475"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048C0006"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09E99D68"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62484D3C"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0AC7E851"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32282605"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0070C0"/>
            <w:noWrap/>
          </w:tcPr>
          <w:p w14:paraId="4947694E"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0070C0"/>
            <w:noWrap/>
          </w:tcPr>
          <w:p w14:paraId="539FA6DB"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shd w:val="clear" w:color="auto" w:fill="0070C0"/>
            <w:noWrap/>
          </w:tcPr>
          <w:p w14:paraId="2ED11160"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r>
      <w:tr w:rsidR="003F36E7" w:rsidRPr="003F36E7" w14:paraId="07B86499" w14:textId="77777777" w:rsidTr="00D26E3D">
        <w:trPr>
          <w:trHeight w:val="20"/>
        </w:trPr>
        <w:tc>
          <w:tcPr>
            <w:tcW w:w="1985" w:type="dxa"/>
            <w:tcBorders>
              <w:top w:val="single" w:sz="4" w:space="0" w:color="FFFFFF" w:themeColor="background1"/>
              <w:left w:val="nil"/>
              <w:bottom w:val="single" w:sz="4" w:space="0" w:color="FFFFFF" w:themeColor="background1"/>
              <w:right w:val="nil"/>
            </w:tcBorders>
            <w:shd w:val="clear" w:color="auto" w:fill="DBDEDB"/>
            <w:noWrap/>
            <w:hideMark/>
          </w:tcPr>
          <w:p w14:paraId="492708F9" w14:textId="77777777" w:rsidR="003F36E7" w:rsidRPr="003F36E7" w:rsidRDefault="003F36E7" w:rsidP="003F36E7">
            <w:pPr>
              <w:spacing w:before="60" w:after="60"/>
              <w:ind w:left="57"/>
              <w:rPr>
                <w:sz w:val="18"/>
                <w:szCs w:val="18"/>
                <w:lang w:eastAsia="en-GB"/>
              </w:rPr>
            </w:pPr>
            <w:r w:rsidRPr="003F36E7">
              <w:rPr>
                <w:sz w:val="18"/>
                <w:szCs w:val="18"/>
                <w:lang w:val="en-US" w:eastAsia="en-GB"/>
              </w:rPr>
              <w:t>Little Auk</w:t>
            </w:r>
          </w:p>
        </w:tc>
        <w:tc>
          <w:tcPr>
            <w:tcW w:w="1963" w:type="dxa"/>
            <w:tcBorders>
              <w:top w:val="single" w:sz="4" w:space="0" w:color="FFFFFF" w:themeColor="background1"/>
              <w:left w:val="nil"/>
              <w:bottom w:val="single" w:sz="4" w:space="0" w:color="FFFFFF" w:themeColor="background1"/>
              <w:right w:val="nil"/>
            </w:tcBorders>
            <w:shd w:val="clear" w:color="auto" w:fill="DBDEDB"/>
            <w:hideMark/>
          </w:tcPr>
          <w:p w14:paraId="79900B79" w14:textId="77777777" w:rsidR="003F36E7" w:rsidRPr="003F36E7" w:rsidRDefault="003F36E7" w:rsidP="003F36E7">
            <w:pPr>
              <w:spacing w:before="60" w:after="60"/>
              <w:ind w:left="57"/>
              <w:rPr>
                <w:i/>
                <w:iCs/>
                <w:sz w:val="18"/>
                <w:szCs w:val="18"/>
                <w:lang w:val="en-US" w:eastAsia="en-GB"/>
              </w:rPr>
            </w:pPr>
            <w:r w:rsidRPr="003F36E7">
              <w:rPr>
                <w:i/>
                <w:iCs/>
                <w:sz w:val="18"/>
                <w:szCs w:val="18"/>
                <w:lang w:val="en-US" w:eastAsia="en-GB"/>
              </w:rPr>
              <w:t>Alle alle</w:t>
            </w:r>
          </w:p>
        </w:tc>
        <w:tc>
          <w:tcPr>
            <w:tcW w:w="1357" w:type="dxa"/>
            <w:tcBorders>
              <w:top w:val="single" w:sz="4" w:space="0" w:color="FFFFFF" w:themeColor="background1"/>
              <w:left w:val="nil"/>
              <w:bottom w:val="single" w:sz="4" w:space="0" w:color="FFFFFF" w:themeColor="background1"/>
              <w:right w:val="nil"/>
            </w:tcBorders>
            <w:shd w:val="clear" w:color="auto" w:fill="DBDEDB"/>
            <w:noWrap/>
            <w:hideMark/>
          </w:tcPr>
          <w:p w14:paraId="26152B0D" w14:textId="77777777" w:rsidR="003F36E7" w:rsidRPr="003F36E7" w:rsidRDefault="003F36E7" w:rsidP="003F36E7">
            <w:pPr>
              <w:spacing w:before="60" w:after="60"/>
              <w:ind w:left="57"/>
              <w:rPr>
                <w:sz w:val="18"/>
                <w:szCs w:val="18"/>
                <w:lang w:eastAsia="en-GB"/>
              </w:rPr>
            </w:pPr>
            <w:r w:rsidRPr="003F36E7">
              <w:rPr>
                <w:sz w:val="18"/>
                <w:szCs w:val="18"/>
                <w:lang w:val="en-US" w:eastAsia="en-GB"/>
              </w:rPr>
              <w:t>Winter</w:t>
            </w:r>
          </w:p>
        </w:tc>
        <w:tc>
          <w:tcPr>
            <w:tcW w:w="453" w:type="dxa"/>
            <w:tcBorders>
              <w:top w:val="single" w:sz="4" w:space="0" w:color="4F5650" w:themeColor="text1"/>
              <w:left w:val="nil"/>
              <w:bottom w:val="single" w:sz="4" w:space="0" w:color="4F5650" w:themeColor="text1"/>
              <w:right w:val="single" w:sz="4" w:space="0" w:color="4F5650" w:themeColor="text1"/>
            </w:tcBorders>
            <w:shd w:val="clear" w:color="auto" w:fill="68E2EB" w:themeFill="accent3" w:themeFillTint="99"/>
            <w:noWrap/>
          </w:tcPr>
          <w:p w14:paraId="15216293"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auto"/>
            </w:tcBorders>
            <w:shd w:val="clear" w:color="auto" w:fill="68E2EB" w:themeFill="accent3" w:themeFillTint="99"/>
            <w:noWrap/>
          </w:tcPr>
          <w:p w14:paraId="3CCF5481"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97" w:type="dxa"/>
            <w:tcBorders>
              <w:top w:val="single" w:sz="4" w:space="0" w:color="auto"/>
              <w:left w:val="single" w:sz="4" w:space="0" w:color="auto"/>
              <w:bottom w:val="single" w:sz="4" w:space="0" w:color="auto"/>
              <w:right w:val="single" w:sz="4" w:space="0" w:color="auto"/>
            </w:tcBorders>
            <w:shd w:val="clear" w:color="auto" w:fill="68E2EB" w:themeFill="accent3" w:themeFillTint="99"/>
            <w:noWrap/>
          </w:tcPr>
          <w:p w14:paraId="78E9AE0E"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auto"/>
              <w:bottom w:val="single" w:sz="4" w:space="0" w:color="4F5650" w:themeColor="text1"/>
              <w:right w:val="single" w:sz="4" w:space="0" w:color="4F5650" w:themeColor="text1"/>
            </w:tcBorders>
            <w:noWrap/>
          </w:tcPr>
          <w:p w14:paraId="37C73D15"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717F1AFA"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343AEC8C"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539176EC"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0E8C2131"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30E20608"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6A0E2158"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8E2EB" w:themeFill="accent3" w:themeFillTint="99"/>
            <w:noWrap/>
          </w:tcPr>
          <w:p w14:paraId="3B220EE7"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shd w:val="clear" w:color="auto" w:fill="68E2EB" w:themeFill="accent3" w:themeFillTint="99"/>
            <w:noWrap/>
          </w:tcPr>
          <w:p w14:paraId="24A276E8"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r>
      <w:tr w:rsidR="003F36E7" w:rsidRPr="003F36E7" w14:paraId="5E47C9E5" w14:textId="77777777" w:rsidTr="00D26E3D">
        <w:trPr>
          <w:trHeight w:val="20"/>
        </w:trPr>
        <w:tc>
          <w:tcPr>
            <w:tcW w:w="1985" w:type="dxa"/>
            <w:vMerge w:val="restart"/>
            <w:tcBorders>
              <w:top w:val="single" w:sz="4" w:space="0" w:color="FFFFFF" w:themeColor="background1"/>
              <w:left w:val="nil"/>
              <w:bottom w:val="single" w:sz="4" w:space="0" w:color="FFFFFF" w:themeColor="background1"/>
              <w:right w:val="nil"/>
            </w:tcBorders>
            <w:shd w:val="clear" w:color="auto" w:fill="C9D1CC"/>
            <w:noWrap/>
            <w:hideMark/>
          </w:tcPr>
          <w:p w14:paraId="47F7EB8B" w14:textId="77777777" w:rsidR="003F36E7" w:rsidRPr="003F36E7" w:rsidRDefault="003F36E7" w:rsidP="003F36E7">
            <w:pPr>
              <w:spacing w:before="60" w:after="60"/>
              <w:ind w:left="57"/>
              <w:rPr>
                <w:sz w:val="18"/>
                <w:szCs w:val="18"/>
                <w:lang w:eastAsia="en-GB"/>
              </w:rPr>
            </w:pPr>
            <w:r w:rsidRPr="003F36E7">
              <w:rPr>
                <w:sz w:val="18"/>
                <w:szCs w:val="18"/>
                <w:lang w:val="en-US" w:eastAsia="en-GB"/>
              </w:rPr>
              <w:t>Atlantic Puffin</w:t>
            </w:r>
          </w:p>
        </w:tc>
        <w:tc>
          <w:tcPr>
            <w:tcW w:w="1963" w:type="dxa"/>
            <w:vMerge w:val="restart"/>
            <w:tcBorders>
              <w:top w:val="single" w:sz="4" w:space="0" w:color="FFFFFF" w:themeColor="background1"/>
              <w:left w:val="nil"/>
              <w:bottom w:val="single" w:sz="4" w:space="0" w:color="FFFFFF" w:themeColor="background1"/>
              <w:right w:val="nil"/>
            </w:tcBorders>
            <w:shd w:val="clear" w:color="auto" w:fill="C9D1CC"/>
            <w:hideMark/>
          </w:tcPr>
          <w:p w14:paraId="0D14028D" w14:textId="77777777" w:rsidR="003F36E7" w:rsidRPr="003F36E7" w:rsidRDefault="003F36E7" w:rsidP="003F36E7">
            <w:pPr>
              <w:spacing w:before="60" w:after="60"/>
              <w:ind w:left="57"/>
              <w:rPr>
                <w:i/>
                <w:iCs/>
                <w:sz w:val="18"/>
                <w:szCs w:val="18"/>
                <w:lang w:val="en-US" w:eastAsia="en-GB"/>
              </w:rPr>
            </w:pPr>
            <w:r w:rsidRPr="003F36E7">
              <w:rPr>
                <w:i/>
                <w:iCs/>
                <w:sz w:val="18"/>
                <w:szCs w:val="18"/>
                <w:lang w:val="en-US" w:eastAsia="en-GB"/>
              </w:rPr>
              <w:t>Fratercula arctica</w:t>
            </w:r>
          </w:p>
        </w:tc>
        <w:tc>
          <w:tcPr>
            <w:tcW w:w="1357" w:type="dxa"/>
            <w:tcBorders>
              <w:top w:val="single" w:sz="4" w:space="0" w:color="FFFFFF" w:themeColor="background1"/>
              <w:left w:val="nil"/>
              <w:bottom w:val="single" w:sz="4" w:space="0" w:color="FFFFFF" w:themeColor="background1"/>
              <w:right w:val="nil"/>
            </w:tcBorders>
            <w:shd w:val="clear" w:color="auto" w:fill="C9D1CC"/>
            <w:noWrap/>
            <w:hideMark/>
          </w:tcPr>
          <w:p w14:paraId="53B28089" w14:textId="77777777" w:rsidR="003F36E7" w:rsidRPr="003F36E7" w:rsidRDefault="003F36E7" w:rsidP="003F36E7">
            <w:pPr>
              <w:spacing w:before="60" w:after="60"/>
              <w:ind w:left="57"/>
              <w:rPr>
                <w:sz w:val="18"/>
                <w:szCs w:val="18"/>
                <w:lang w:eastAsia="en-GB"/>
              </w:rPr>
            </w:pPr>
            <w:r w:rsidRPr="003F36E7">
              <w:rPr>
                <w:sz w:val="18"/>
                <w:szCs w:val="18"/>
                <w:lang w:val="en-US" w:eastAsia="en-GB"/>
              </w:rPr>
              <w:t>Breeding</w:t>
            </w:r>
          </w:p>
        </w:tc>
        <w:tc>
          <w:tcPr>
            <w:tcW w:w="453" w:type="dxa"/>
            <w:tcBorders>
              <w:top w:val="single" w:sz="4" w:space="0" w:color="4F5650" w:themeColor="text1"/>
              <w:left w:val="nil"/>
              <w:bottom w:val="single" w:sz="4" w:space="0" w:color="4F5650" w:themeColor="text1"/>
              <w:right w:val="single" w:sz="4" w:space="0" w:color="4F5650" w:themeColor="text1"/>
            </w:tcBorders>
            <w:noWrap/>
          </w:tcPr>
          <w:p w14:paraId="01F9F325"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auto"/>
            </w:tcBorders>
            <w:noWrap/>
          </w:tcPr>
          <w:p w14:paraId="6CF19114"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297" w:type="dxa"/>
            <w:tcBorders>
              <w:top w:val="single" w:sz="4" w:space="0" w:color="auto"/>
              <w:left w:val="single" w:sz="4" w:space="0" w:color="auto"/>
              <w:bottom w:val="single" w:sz="4" w:space="0" w:color="auto"/>
              <w:right w:val="single" w:sz="4" w:space="0" w:color="auto"/>
            </w:tcBorders>
            <w:noWrap/>
          </w:tcPr>
          <w:p w14:paraId="0A57A6C8"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auto"/>
              <w:bottom w:val="single" w:sz="4" w:space="0" w:color="4F5650" w:themeColor="text1"/>
              <w:right w:val="single" w:sz="4" w:space="0" w:color="4F5650" w:themeColor="text1"/>
            </w:tcBorders>
            <w:shd w:val="clear" w:color="auto" w:fill="68E2EB" w:themeFill="accent3" w:themeFillTint="99"/>
            <w:noWrap/>
          </w:tcPr>
          <w:p w14:paraId="5FA5EA19"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8E2EB" w:themeFill="accent3" w:themeFillTint="99"/>
            <w:noWrap/>
          </w:tcPr>
          <w:p w14:paraId="7B1297B2"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8E2EB" w:themeFill="accent3" w:themeFillTint="99"/>
            <w:noWrap/>
          </w:tcPr>
          <w:p w14:paraId="135286F8"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68E2EB" w:themeFill="accent3" w:themeFillTint="99"/>
            <w:noWrap/>
          </w:tcPr>
          <w:p w14:paraId="6010A2F2"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7948095C"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5B9BFA64"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09E1C4CB"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354759E4"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nil"/>
            </w:tcBorders>
            <w:noWrap/>
          </w:tcPr>
          <w:p w14:paraId="0D5057DF"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r>
      <w:tr w:rsidR="003F36E7" w:rsidRPr="003F36E7" w14:paraId="49D407E3" w14:textId="77777777" w:rsidTr="00D26E3D">
        <w:trPr>
          <w:trHeight w:val="20"/>
        </w:trPr>
        <w:tc>
          <w:tcPr>
            <w:tcW w:w="1985" w:type="dxa"/>
            <w:vMerge/>
            <w:tcBorders>
              <w:top w:val="single" w:sz="4" w:space="0" w:color="FFFFFF" w:themeColor="background1"/>
              <w:left w:val="nil"/>
              <w:bottom w:val="single" w:sz="4" w:space="0" w:color="FFFFFF" w:themeColor="background1"/>
              <w:right w:val="nil"/>
            </w:tcBorders>
            <w:shd w:val="clear" w:color="auto" w:fill="C9D1CC"/>
            <w:vAlign w:val="center"/>
            <w:hideMark/>
          </w:tcPr>
          <w:p w14:paraId="031945C4" w14:textId="77777777" w:rsidR="003F36E7" w:rsidRPr="003F36E7" w:rsidRDefault="003F36E7" w:rsidP="003F36E7">
            <w:pPr>
              <w:spacing w:after="0" w:line="276" w:lineRule="auto"/>
              <w:rPr>
                <w:sz w:val="18"/>
                <w:szCs w:val="18"/>
                <w:lang w:eastAsia="en-GB"/>
              </w:rPr>
            </w:pPr>
          </w:p>
        </w:tc>
        <w:tc>
          <w:tcPr>
            <w:tcW w:w="1963" w:type="dxa"/>
            <w:vMerge/>
            <w:tcBorders>
              <w:top w:val="single" w:sz="4" w:space="0" w:color="FFFFFF" w:themeColor="background1"/>
              <w:left w:val="nil"/>
              <w:bottom w:val="single" w:sz="4" w:space="0" w:color="FFFFFF" w:themeColor="background1"/>
              <w:right w:val="nil"/>
            </w:tcBorders>
            <w:shd w:val="clear" w:color="auto" w:fill="C9D1CC"/>
            <w:vAlign w:val="center"/>
            <w:hideMark/>
          </w:tcPr>
          <w:p w14:paraId="7B960F12" w14:textId="77777777" w:rsidR="003F36E7" w:rsidRPr="003F36E7" w:rsidRDefault="003F36E7" w:rsidP="003F36E7">
            <w:pPr>
              <w:spacing w:after="0" w:line="276" w:lineRule="auto"/>
              <w:rPr>
                <w:i/>
                <w:iCs/>
                <w:sz w:val="18"/>
                <w:szCs w:val="18"/>
                <w:lang w:val="en-US" w:eastAsia="en-GB"/>
              </w:rPr>
            </w:pPr>
          </w:p>
        </w:tc>
        <w:tc>
          <w:tcPr>
            <w:tcW w:w="1357" w:type="dxa"/>
            <w:tcBorders>
              <w:top w:val="single" w:sz="4" w:space="0" w:color="FFFFFF" w:themeColor="background1"/>
              <w:left w:val="nil"/>
              <w:bottom w:val="single" w:sz="4" w:space="0" w:color="FFFFFF" w:themeColor="background1"/>
              <w:right w:val="nil"/>
            </w:tcBorders>
            <w:shd w:val="clear" w:color="auto" w:fill="C9D1CC"/>
            <w:noWrap/>
            <w:hideMark/>
          </w:tcPr>
          <w:p w14:paraId="46CD1F73" w14:textId="77777777" w:rsidR="003F36E7" w:rsidRPr="003F36E7" w:rsidRDefault="003F36E7" w:rsidP="003F36E7">
            <w:pPr>
              <w:spacing w:before="60" w:after="60"/>
              <w:ind w:left="57"/>
              <w:rPr>
                <w:sz w:val="18"/>
                <w:szCs w:val="18"/>
                <w:lang w:eastAsia="en-GB"/>
              </w:rPr>
            </w:pPr>
            <w:r w:rsidRPr="003F36E7">
              <w:rPr>
                <w:sz w:val="18"/>
                <w:szCs w:val="18"/>
                <w:lang w:val="en-US" w:eastAsia="en-GB"/>
              </w:rPr>
              <w:t>Winter</w:t>
            </w:r>
          </w:p>
        </w:tc>
        <w:tc>
          <w:tcPr>
            <w:tcW w:w="453" w:type="dxa"/>
            <w:tcBorders>
              <w:top w:val="single" w:sz="4" w:space="0" w:color="4F5650" w:themeColor="text1"/>
              <w:left w:val="nil"/>
              <w:bottom w:val="single" w:sz="4" w:space="0" w:color="auto"/>
              <w:right w:val="single" w:sz="4" w:space="0" w:color="4F5650" w:themeColor="text1"/>
            </w:tcBorders>
            <w:shd w:val="clear" w:color="auto" w:fill="68E2EB" w:themeFill="accent3" w:themeFillTint="99"/>
            <w:noWrap/>
          </w:tcPr>
          <w:p w14:paraId="463C5D90"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auto"/>
              <w:right w:val="single" w:sz="4" w:space="0" w:color="auto"/>
            </w:tcBorders>
            <w:shd w:val="clear" w:color="auto" w:fill="68E2EB" w:themeFill="accent3" w:themeFillTint="99"/>
            <w:noWrap/>
          </w:tcPr>
          <w:p w14:paraId="14DE2E8A"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297" w:type="dxa"/>
            <w:tcBorders>
              <w:top w:val="single" w:sz="4" w:space="0" w:color="auto"/>
              <w:left w:val="single" w:sz="4" w:space="0" w:color="auto"/>
              <w:bottom w:val="single" w:sz="4" w:space="0" w:color="auto"/>
              <w:right w:val="single" w:sz="4" w:space="0" w:color="auto"/>
            </w:tcBorders>
            <w:shd w:val="clear" w:color="auto" w:fill="68E2EB" w:themeFill="accent3" w:themeFillTint="99"/>
            <w:noWrap/>
          </w:tcPr>
          <w:p w14:paraId="2AAC13B7"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auto"/>
              <w:bottom w:val="single" w:sz="4" w:space="0" w:color="4F5650" w:themeColor="text1"/>
              <w:right w:val="single" w:sz="4" w:space="0" w:color="4F5650" w:themeColor="text1"/>
            </w:tcBorders>
            <w:noWrap/>
          </w:tcPr>
          <w:p w14:paraId="267D1412"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auto"/>
              <w:right w:val="single" w:sz="4" w:space="0" w:color="4F5650" w:themeColor="text1"/>
            </w:tcBorders>
            <w:noWrap/>
          </w:tcPr>
          <w:p w14:paraId="2777C00C"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auto"/>
              <w:right w:val="single" w:sz="4" w:space="0" w:color="4F5650" w:themeColor="text1"/>
            </w:tcBorders>
            <w:noWrap/>
          </w:tcPr>
          <w:p w14:paraId="380F471B"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auto"/>
              <w:right w:val="single" w:sz="4" w:space="0" w:color="4F5650" w:themeColor="text1"/>
            </w:tcBorders>
            <w:noWrap/>
          </w:tcPr>
          <w:p w14:paraId="3D2799DF" w14:textId="77777777" w:rsidR="003F36E7" w:rsidRPr="003F36E7" w:rsidRDefault="003F36E7" w:rsidP="003F36E7">
            <w:pPr>
              <w:spacing w:after="0" w:line="240" w:lineRule="auto"/>
              <w:rPr>
                <w:rFonts w:ascii="Times New Roman" w:eastAsia="Times New Roman" w:hAnsi="Times New Roman" w:cs="Times New Roman"/>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auto"/>
              <w:right w:val="single" w:sz="4" w:space="0" w:color="4F5650" w:themeColor="text1"/>
            </w:tcBorders>
            <w:shd w:val="clear" w:color="auto" w:fill="68E2EB" w:themeFill="accent3" w:themeFillTint="99"/>
            <w:noWrap/>
          </w:tcPr>
          <w:p w14:paraId="3346C94B"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auto"/>
              <w:right w:val="single" w:sz="4" w:space="0" w:color="4F5650" w:themeColor="text1"/>
            </w:tcBorders>
            <w:shd w:val="clear" w:color="auto" w:fill="68E2EB" w:themeFill="accent3" w:themeFillTint="99"/>
            <w:noWrap/>
          </w:tcPr>
          <w:p w14:paraId="3DA50E73"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auto"/>
              <w:right w:val="single" w:sz="4" w:space="0" w:color="4F5650" w:themeColor="text1"/>
            </w:tcBorders>
            <w:shd w:val="clear" w:color="auto" w:fill="68E2EB" w:themeFill="accent3" w:themeFillTint="99"/>
            <w:noWrap/>
          </w:tcPr>
          <w:p w14:paraId="00282135"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auto"/>
              <w:right w:val="single" w:sz="4" w:space="0" w:color="4F5650" w:themeColor="text1"/>
            </w:tcBorders>
            <w:shd w:val="clear" w:color="auto" w:fill="68E2EB" w:themeFill="accent3" w:themeFillTint="99"/>
            <w:noWrap/>
          </w:tcPr>
          <w:p w14:paraId="1E8E900D"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auto"/>
              <w:right w:val="nil"/>
            </w:tcBorders>
            <w:shd w:val="clear" w:color="auto" w:fill="68E2EB" w:themeFill="accent3" w:themeFillTint="99"/>
            <w:noWrap/>
          </w:tcPr>
          <w:p w14:paraId="5E38F320" w14:textId="77777777" w:rsidR="003F36E7" w:rsidRPr="003F36E7" w:rsidRDefault="003F36E7" w:rsidP="003F36E7">
            <w:pPr>
              <w:spacing w:after="0" w:line="240" w:lineRule="auto"/>
              <w:rPr>
                <w:rFonts w:ascii="Calibri" w:eastAsia="Times New Roman" w:hAnsi="Calibri" w:cs="Calibri"/>
                <w:color w:val="FFFFFF" w:themeColor="background1"/>
                <w:sz w:val="18"/>
                <w:szCs w:val="18"/>
                <w:lang w:eastAsia="en-GB"/>
              </w:rPr>
            </w:pPr>
          </w:p>
        </w:tc>
      </w:tr>
      <w:tr w:rsidR="003F36E7" w:rsidRPr="003F36E7" w14:paraId="424DFD96" w14:textId="77777777" w:rsidTr="00D26E3D">
        <w:trPr>
          <w:trHeight w:val="20"/>
        </w:trPr>
        <w:tc>
          <w:tcPr>
            <w:tcW w:w="3950" w:type="dxa"/>
            <w:gridSpan w:val="2"/>
            <w:vMerge w:val="restart"/>
            <w:tcBorders>
              <w:top w:val="single" w:sz="4" w:space="0" w:color="FFFFFF" w:themeColor="background1"/>
              <w:left w:val="nil"/>
              <w:right w:val="nil"/>
            </w:tcBorders>
            <w:shd w:val="clear" w:color="auto" w:fill="DBDEDB"/>
            <w:vAlign w:val="center"/>
          </w:tcPr>
          <w:p w14:paraId="663F7391" w14:textId="77777777" w:rsidR="003F36E7" w:rsidRPr="003F36E7" w:rsidRDefault="003F36E7" w:rsidP="003F36E7">
            <w:pPr>
              <w:spacing w:after="0" w:line="276" w:lineRule="auto"/>
              <w:rPr>
                <w:rFonts w:cs="Arial"/>
                <w:sz w:val="18"/>
                <w:szCs w:val="18"/>
                <w:lang w:val="en-US" w:eastAsia="en-GB"/>
              </w:rPr>
            </w:pPr>
            <w:r w:rsidRPr="003F36E7">
              <w:rPr>
                <w:rFonts w:cs="Arial"/>
                <w:sz w:val="18"/>
                <w:szCs w:val="18"/>
                <w:lang w:val="en-US" w:eastAsia="en-GB"/>
              </w:rPr>
              <w:t xml:space="preserve">All Species </w:t>
            </w:r>
          </w:p>
        </w:tc>
        <w:tc>
          <w:tcPr>
            <w:tcW w:w="1357" w:type="dxa"/>
            <w:tcBorders>
              <w:top w:val="single" w:sz="4" w:space="0" w:color="FFFFFF" w:themeColor="background1"/>
              <w:left w:val="nil"/>
              <w:bottom w:val="single" w:sz="4" w:space="0" w:color="FFFFFF" w:themeColor="background1"/>
              <w:right w:val="nil"/>
            </w:tcBorders>
            <w:shd w:val="clear" w:color="auto" w:fill="DBDEDB"/>
            <w:noWrap/>
          </w:tcPr>
          <w:p w14:paraId="2B41754B" w14:textId="77777777" w:rsidR="003F36E7" w:rsidRPr="003F36E7" w:rsidRDefault="003F36E7" w:rsidP="003F36E7">
            <w:pPr>
              <w:spacing w:before="60" w:after="60"/>
              <w:ind w:left="57"/>
              <w:rPr>
                <w:rFonts w:cs="Arial"/>
                <w:sz w:val="18"/>
                <w:szCs w:val="18"/>
                <w:lang w:val="en-US" w:eastAsia="en-GB"/>
              </w:rPr>
            </w:pPr>
            <w:r w:rsidRPr="003F36E7">
              <w:rPr>
                <w:rFonts w:cs="Arial"/>
                <w:sz w:val="18"/>
                <w:szCs w:val="18"/>
                <w:lang w:val="en-US" w:eastAsia="en-GB"/>
              </w:rPr>
              <w:t xml:space="preserve">Breeding </w:t>
            </w:r>
          </w:p>
        </w:tc>
        <w:tc>
          <w:tcPr>
            <w:tcW w:w="453" w:type="dxa"/>
            <w:tcBorders>
              <w:top w:val="single" w:sz="4" w:space="0" w:color="4F5650" w:themeColor="text1"/>
              <w:left w:val="nil"/>
              <w:bottom w:val="single" w:sz="4" w:space="0" w:color="4F5650" w:themeColor="text1"/>
              <w:right w:val="single" w:sz="4" w:space="0" w:color="4F5650" w:themeColor="text1"/>
            </w:tcBorders>
            <w:shd w:val="clear" w:color="auto" w:fill="002A40" w:themeFill="text2" w:themeFillShade="80"/>
            <w:noWrap/>
          </w:tcPr>
          <w:p w14:paraId="093D7C24"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auto"/>
            </w:tcBorders>
            <w:shd w:val="clear" w:color="auto" w:fill="002A40" w:themeFill="text2" w:themeFillShade="80"/>
            <w:noWrap/>
          </w:tcPr>
          <w:p w14:paraId="16D025E8"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297" w:type="dxa"/>
            <w:tcBorders>
              <w:top w:val="single" w:sz="4" w:space="0" w:color="auto"/>
              <w:left w:val="single" w:sz="4" w:space="0" w:color="auto"/>
              <w:bottom w:val="single" w:sz="4" w:space="0" w:color="auto"/>
              <w:right w:val="single" w:sz="4" w:space="0" w:color="auto"/>
            </w:tcBorders>
            <w:shd w:val="clear" w:color="auto" w:fill="002A40" w:themeFill="text2" w:themeFillShade="80"/>
            <w:noWrap/>
          </w:tcPr>
          <w:p w14:paraId="4A4AEAEE"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342" w:type="dxa"/>
            <w:tcBorders>
              <w:top w:val="single" w:sz="4" w:space="0" w:color="4F5650" w:themeColor="text1"/>
              <w:left w:val="single" w:sz="4" w:space="0" w:color="auto"/>
              <w:bottom w:val="single" w:sz="4" w:space="0" w:color="4F5650" w:themeColor="text1"/>
              <w:right w:val="single" w:sz="4" w:space="0" w:color="4F5650" w:themeColor="text1"/>
            </w:tcBorders>
            <w:shd w:val="clear" w:color="auto" w:fill="002A40" w:themeFill="text2" w:themeFillShade="80"/>
            <w:noWrap/>
          </w:tcPr>
          <w:p w14:paraId="37238866"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002A40" w:themeFill="text2" w:themeFillShade="80"/>
            <w:noWrap/>
          </w:tcPr>
          <w:p w14:paraId="69348605"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002A40" w:themeFill="text2" w:themeFillShade="80"/>
            <w:noWrap/>
          </w:tcPr>
          <w:p w14:paraId="1F066D46"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002A40" w:themeFill="text2" w:themeFillShade="80"/>
            <w:noWrap/>
          </w:tcPr>
          <w:p w14:paraId="549AC8C8"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002A40" w:themeFill="text2" w:themeFillShade="80"/>
            <w:noWrap/>
          </w:tcPr>
          <w:p w14:paraId="51157CE4"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002A40" w:themeFill="text2" w:themeFillShade="80"/>
            <w:noWrap/>
          </w:tcPr>
          <w:p w14:paraId="406527AC"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002A40" w:themeFill="text2" w:themeFillShade="80"/>
            <w:noWrap/>
          </w:tcPr>
          <w:p w14:paraId="03AFBA18"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342" w:type="dxa"/>
            <w:tcBorders>
              <w:top w:val="single" w:sz="4" w:space="0" w:color="auto"/>
              <w:left w:val="single" w:sz="4" w:space="0" w:color="4F5650" w:themeColor="text1"/>
              <w:bottom w:val="single" w:sz="4" w:space="0" w:color="4F5650" w:themeColor="text1"/>
              <w:right w:val="single" w:sz="4" w:space="0" w:color="4F5650" w:themeColor="text1"/>
            </w:tcBorders>
            <w:shd w:val="clear" w:color="auto" w:fill="002A40" w:themeFill="text2" w:themeFillShade="80"/>
            <w:noWrap/>
          </w:tcPr>
          <w:p w14:paraId="0782DE93"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342" w:type="dxa"/>
            <w:tcBorders>
              <w:top w:val="single" w:sz="4" w:space="0" w:color="auto"/>
              <w:left w:val="single" w:sz="4" w:space="0" w:color="4F5650" w:themeColor="text1"/>
              <w:bottom w:val="single" w:sz="4" w:space="0" w:color="4F5650" w:themeColor="text1"/>
              <w:right w:val="nil"/>
            </w:tcBorders>
            <w:shd w:val="clear" w:color="auto" w:fill="002A40" w:themeFill="text2" w:themeFillShade="80"/>
            <w:noWrap/>
          </w:tcPr>
          <w:p w14:paraId="42A15530"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r>
      <w:tr w:rsidR="003F36E7" w:rsidRPr="003F36E7" w14:paraId="7B844984" w14:textId="77777777" w:rsidTr="00D26E3D">
        <w:trPr>
          <w:trHeight w:val="20"/>
        </w:trPr>
        <w:tc>
          <w:tcPr>
            <w:tcW w:w="3950" w:type="dxa"/>
            <w:gridSpan w:val="2"/>
            <w:vMerge/>
            <w:tcBorders>
              <w:left w:val="nil"/>
              <w:right w:val="nil"/>
            </w:tcBorders>
            <w:shd w:val="clear" w:color="auto" w:fill="DBDEDB"/>
            <w:vAlign w:val="center"/>
            <w:hideMark/>
          </w:tcPr>
          <w:p w14:paraId="45063397" w14:textId="77777777" w:rsidR="003F36E7" w:rsidRPr="003F36E7" w:rsidRDefault="003F36E7" w:rsidP="003F36E7">
            <w:pPr>
              <w:spacing w:after="0" w:line="276" w:lineRule="auto"/>
              <w:rPr>
                <w:rFonts w:cs="Arial"/>
                <w:sz w:val="18"/>
                <w:szCs w:val="18"/>
                <w:lang w:val="en-US" w:eastAsia="en-GB"/>
              </w:rPr>
            </w:pPr>
          </w:p>
        </w:tc>
        <w:tc>
          <w:tcPr>
            <w:tcW w:w="1357" w:type="dxa"/>
            <w:tcBorders>
              <w:top w:val="single" w:sz="4" w:space="0" w:color="FFFFFF" w:themeColor="background1"/>
              <w:left w:val="nil"/>
              <w:bottom w:val="single" w:sz="4" w:space="0" w:color="FFFFFF" w:themeColor="background1"/>
              <w:right w:val="nil"/>
            </w:tcBorders>
            <w:shd w:val="clear" w:color="auto" w:fill="DBDEDB"/>
            <w:noWrap/>
            <w:hideMark/>
          </w:tcPr>
          <w:p w14:paraId="19F6085E" w14:textId="77777777" w:rsidR="003F36E7" w:rsidRPr="003F36E7" w:rsidRDefault="003F36E7" w:rsidP="003F36E7">
            <w:pPr>
              <w:spacing w:before="60" w:after="60"/>
              <w:ind w:left="57"/>
              <w:rPr>
                <w:rFonts w:cs="Arial"/>
                <w:sz w:val="18"/>
                <w:szCs w:val="18"/>
                <w:lang w:eastAsia="en-GB"/>
              </w:rPr>
            </w:pPr>
            <w:r w:rsidRPr="003F36E7">
              <w:rPr>
                <w:rFonts w:cs="Arial"/>
                <w:sz w:val="18"/>
                <w:szCs w:val="18"/>
                <w:lang w:val="en-US" w:eastAsia="en-GB"/>
              </w:rPr>
              <w:t>Summer</w:t>
            </w:r>
          </w:p>
        </w:tc>
        <w:tc>
          <w:tcPr>
            <w:tcW w:w="453" w:type="dxa"/>
            <w:tcBorders>
              <w:top w:val="single" w:sz="4" w:space="0" w:color="4F5650" w:themeColor="text1"/>
              <w:left w:val="nil"/>
              <w:bottom w:val="single" w:sz="4" w:space="0" w:color="4F5650" w:themeColor="text1"/>
              <w:right w:val="single" w:sz="4" w:space="0" w:color="4F5650" w:themeColor="text1"/>
            </w:tcBorders>
            <w:noWrap/>
          </w:tcPr>
          <w:p w14:paraId="0EABAFD4"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4F5650" w:themeColor="text1"/>
              <w:right w:val="single" w:sz="4" w:space="0" w:color="auto"/>
            </w:tcBorders>
            <w:noWrap/>
          </w:tcPr>
          <w:p w14:paraId="6B851BE6"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297" w:type="dxa"/>
            <w:tcBorders>
              <w:top w:val="single" w:sz="4" w:space="0" w:color="auto"/>
              <w:left w:val="single" w:sz="4" w:space="0" w:color="auto"/>
              <w:bottom w:val="single" w:sz="4" w:space="0" w:color="auto"/>
              <w:right w:val="single" w:sz="4" w:space="0" w:color="auto"/>
            </w:tcBorders>
            <w:noWrap/>
          </w:tcPr>
          <w:p w14:paraId="6C8C361F"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342" w:type="dxa"/>
            <w:tcBorders>
              <w:top w:val="single" w:sz="4" w:space="0" w:color="4F5650" w:themeColor="text1"/>
              <w:left w:val="single" w:sz="4" w:space="0" w:color="auto"/>
              <w:bottom w:val="single" w:sz="4" w:space="0" w:color="4F5650" w:themeColor="text1"/>
              <w:right w:val="single" w:sz="4" w:space="0" w:color="4F5650" w:themeColor="text1"/>
            </w:tcBorders>
            <w:noWrap/>
          </w:tcPr>
          <w:p w14:paraId="5A052EEF"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13E6616A"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0833EA24"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002A40" w:themeFill="text2" w:themeFillShade="80"/>
            <w:noWrap/>
          </w:tcPr>
          <w:p w14:paraId="4AAA1742"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shd w:val="clear" w:color="auto" w:fill="002A40" w:themeFill="text2" w:themeFillShade="80"/>
            <w:noWrap/>
          </w:tcPr>
          <w:p w14:paraId="7A4B10F2"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2CD6092E"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4F5650" w:themeColor="text1"/>
              <w:right w:val="single" w:sz="4" w:space="0" w:color="4F5650" w:themeColor="text1"/>
            </w:tcBorders>
            <w:noWrap/>
          </w:tcPr>
          <w:p w14:paraId="2A2AE787"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342" w:type="dxa"/>
            <w:tcBorders>
              <w:top w:val="single" w:sz="4" w:space="0" w:color="auto"/>
              <w:left w:val="single" w:sz="4" w:space="0" w:color="4F5650" w:themeColor="text1"/>
              <w:bottom w:val="single" w:sz="4" w:space="0" w:color="4F5650" w:themeColor="text1"/>
              <w:right w:val="single" w:sz="4" w:space="0" w:color="4F5650" w:themeColor="text1"/>
            </w:tcBorders>
            <w:noWrap/>
          </w:tcPr>
          <w:p w14:paraId="4B00FA43"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342" w:type="dxa"/>
            <w:tcBorders>
              <w:top w:val="single" w:sz="4" w:space="0" w:color="auto"/>
              <w:left w:val="single" w:sz="4" w:space="0" w:color="4F5650" w:themeColor="text1"/>
              <w:bottom w:val="single" w:sz="4" w:space="0" w:color="4F5650" w:themeColor="text1"/>
              <w:right w:val="nil"/>
            </w:tcBorders>
            <w:noWrap/>
          </w:tcPr>
          <w:p w14:paraId="7F8DBC78"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r>
      <w:tr w:rsidR="003F36E7" w:rsidRPr="003F36E7" w14:paraId="0DF59007" w14:textId="77777777" w:rsidTr="00D26E3D">
        <w:trPr>
          <w:trHeight w:val="20"/>
        </w:trPr>
        <w:tc>
          <w:tcPr>
            <w:tcW w:w="3950" w:type="dxa"/>
            <w:gridSpan w:val="2"/>
            <w:vMerge/>
            <w:tcBorders>
              <w:left w:val="nil"/>
              <w:bottom w:val="single" w:sz="4" w:space="0" w:color="FFFFFF" w:themeColor="background1"/>
              <w:right w:val="nil"/>
            </w:tcBorders>
            <w:shd w:val="clear" w:color="auto" w:fill="DBDEDB"/>
            <w:vAlign w:val="center"/>
            <w:hideMark/>
          </w:tcPr>
          <w:p w14:paraId="1D054BF6" w14:textId="77777777" w:rsidR="003F36E7" w:rsidRPr="003F36E7" w:rsidRDefault="003F36E7" w:rsidP="003F36E7">
            <w:pPr>
              <w:spacing w:after="0" w:line="276" w:lineRule="auto"/>
              <w:rPr>
                <w:rFonts w:cs="Arial"/>
                <w:sz w:val="18"/>
                <w:szCs w:val="18"/>
                <w:lang w:val="en-US" w:eastAsia="en-GB"/>
              </w:rPr>
            </w:pPr>
          </w:p>
        </w:tc>
        <w:tc>
          <w:tcPr>
            <w:tcW w:w="1357" w:type="dxa"/>
            <w:tcBorders>
              <w:top w:val="single" w:sz="4" w:space="0" w:color="FFFFFF" w:themeColor="background1"/>
              <w:left w:val="nil"/>
              <w:bottom w:val="single" w:sz="4" w:space="0" w:color="FFFFFF" w:themeColor="background1"/>
              <w:right w:val="nil"/>
            </w:tcBorders>
            <w:shd w:val="clear" w:color="auto" w:fill="DBDEDB"/>
            <w:noWrap/>
            <w:hideMark/>
          </w:tcPr>
          <w:p w14:paraId="6F3FCB58" w14:textId="77777777" w:rsidR="003F36E7" w:rsidRPr="003F36E7" w:rsidRDefault="003F36E7" w:rsidP="003F36E7">
            <w:pPr>
              <w:spacing w:before="60" w:after="60"/>
              <w:ind w:left="57"/>
              <w:rPr>
                <w:rFonts w:cs="Arial"/>
                <w:sz w:val="18"/>
                <w:szCs w:val="18"/>
                <w:lang w:eastAsia="en-GB"/>
              </w:rPr>
            </w:pPr>
            <w:r w:rsidRPr="003F36E7">
              <w:rPr>
                <w:rFonts w:cs="Arial"/>
                <w:sz w:val="18"/>
                <w:szCs w:val="18"/>
                <w:lang w:val="en-US" w:eastAsia="en-GB"/>
              </w:rPr>
              <w:t>Winter</w:t>
            </w:r>
          </w:p>
        </w:tc>
        <w:tc>
          <w:tcPr>
            <w:tcW w:w="453" w:type="dxa"/>
            <w:tcBorders>
              <w:top w:val="single" w:sz="4" w:space="0" w:color="4F5650" w:themeColor="text1"/>
              <w:left w:val="nil"/>
              <w:bottom w:val="single" w:sz="4" w:space="0" w:color="FFFFFF" w:themeColor="background1"/>
              <w:right w:val="single" w:sz="4" w:space="0" w:color="4F5650" w:themeColor="text1"/>
            </w:tcBorders>
            <w:shd w:val="clear" w:color="auto" w:fill="002A40" w:themeFill="text2" w:themeFillShade="80"/>
            <w:noWrap/>
          </w:tcPr>
          <w:p w14:paraId="7D68EAE6"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388" w:type="dxa"/>
            <w:tcBorders>
              <w:top w:val="single" w:sz="4" w:space="0" w:color="4F5650" w:themeColor="text1"/>
              <w:left w:val="single" w:sz="4" w:space="0" w:color="4F5650" w:themeColor="text1"/>
              <w:bottom w:val="single" w:sz="4" w:space="0" w:color="FFFFFF" w:themeColor="background1"/>
              <w:right w:val="single" w:sz="4" w:space="0" w:color="auto"/>
            </w:tcBorders>
            <w:shd w:val="clear" w:color="auto" w:fill="002A40" w:themeFill="text2" w:themeFillShade="80"/>
            <w:noWrap/>
          </w:tcPr>
          <w:p w14:paraId="3D08642E"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297" w:type="dxa"/>
            <w:tcBorders>
              <w:top w:val="single" w:sz="4" w:space="0" w:color="auto"/>
              <w:left w:val="single" w:sz="4" w:space="0" w:color="auto"/>
              <w:bottom w:val="single" w:sz="4" w:space="0" w:color="auto"/>
              <w:right w:val="single" w:sz="4" w:space="0" w:color="auto"/>
            </w:tcBorders>
            <w:shd w:val="clear" w:color="auto" w:fill="002A40" w:themeFill="text2" w:themeFillShade="80"/>
            <w:noWrap/>
          </w:tcPr>
          <w:p w14:paraId="05F7FE79"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342" w:type="dxa"/>
            <w:tcBorders>
              <w:top w:val="single" w:sz="4" w:space="0" w:color="4F5650" w:themeColor="text1"/>
              <w:left w:val="single" w:sz="4" w:space="0" w:color="auto"/>
              <w:bottom w:val="single" w:sz="4" w:space="0" w:color="FFFFFF" w:themeColor="background1"/>
              <w:right w:val="single" w:sz="4" w:space="0" w:color="4F5650" w:themeColor="text1"/>
            </w:tcBorders>
            <w:noWrap/>
          </w:tcPr>
          <w:p w14:paraId="15EA1F8F"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FFFFFF" w:themeColor="background1"/>
              <w:right w:val="single" w:sz="4" w:space="0" w:color="4F5650" w:themeColor="text1"/>
            </w:tcBorders>
            <w:noWrap/>
          </w:tcPr>
          <w:p w14:paraId="51C95BE2"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285" w:type="dxa"/>
            <w:tcBorders>
              <w:top w:val="single" w:sz="4" w:space="0" w:color="4F5650" w:themeColor="text1"/>
              <w:left w:val="single" w:sz="4" w:space="0" w:color="4F5650" w:themeColor="text1"/>
              <w:bottom w:val="single" w:sz="4" w:space="0" w:color="FFFFFF" w:themeColor="background1"/>
              <w:right w:val="single" w:sz="4" w:space="0" w:color="4F5650" w:themeColor="text1"/>
            </w:tcBorders>
            <w:noWrap/>
          </w:tcPr>
          <w:p w14:paraId="34D6CA03"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400" w:type="dxa"/>
            <w:tcBorders>
              <w:top w:val="single" w:sz="4" w:space="0" w:color="4F5650" w:themeColor="text1"/>
              <w:left w:val="single" w:sz="4" w:space="0" w:color="4F5650" w:themeColor="text1"/>
              <w:bottom w:val="single" w:sz="4" w:space="0" w:color="FFFFFF" w:themeColor="background1"/>
              <w:right w:val="single" w:sz="4" w:space="0" w:color="4F5650" w:themeColor="text1"/>
            </w:tcBorders>
            <w:noWrap/>
          </w:tcPr>
          <w:p w14:paraId="2F10B7EC"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FFFFFF" w:themeColor="background1"/>
              <w:right w:val="single" w:sz="4" w:space="0" w:color="4F5650" w:themeColor="text1"/>
            </w:tcBorders>
            <w:noWrap/>
          </w:tcPr>
          <w:p w14:paraId="2F6CA29D"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FFFFFF" w:themeColor="background1"/>
              <w:right w:val="single" w:sz="4" w:space="0" w:color="4F5650" w:themeColor="text1"/>
            </w:tcBorders>
            <w:noWrap/>
          </w:tcPr>
          <w:p w14:paraId="75A73E9E"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FFFFFF" w:themeColor="background1"/>
              <w:right w:val="single" w:sz="4" w:space="0" w:color="4F5650" w:themeColor="text1"/>
            </w:tcBorders>
            <w:noWrap/>
          </w:tcPr>
          <w:p w14:paraId="2C1A2E95"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FFFFFF" w:themeColor="background1"/>
              <w:right w:val="single" w:sz="4" w:space="0" w:color="4F5650" w:themeColor="text1"/>
            </w:tcBorders>
            <w:shd w:val="clear" w:color="auto" w:fill="002A40" w:themeFill="text2" w:themeFillShade="80"/>
            <w:noWrap/>
          </w:tcPr>
          <w:p w14:paraId="0379D549"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c>
          <w:tcPr>
            <w:tcW w:w="342" w:type="dxa"/>
            <w:tcBorders>
              <w:top w:val="single" w:sz="4" w:space="0" w:color="4F5650" w:themeColor="text1"/>
              <w:left w:val="single" w:sz="4" w:space="0" w:color="4F5650" w:themeColor="text1"/>
              <w:bottom w:val="single" w:sz="4" w:space="0" w:color="FFFFFF" w:themeColor="background1"/>
              <w:right w:val="nil"/>
            </w:tcBorders>
            <w:shd w:val="clear" w:color="auto" w:fill="002A40" w:themeFill="text2" w:themeFillShade="80"/>
            <w:noWrap/>
          </w:tcPr>
          <w:p w14:paraId="73F80C1C" w14:textId="77777777" w:rsidR="003F36E7" w:rsidRPr="003F36E7" w:rsidRDefault="003F36E7" w:rsidP="003F36E7">
            <w:pPr>
              <w:spacing w:after="0" w:line="240" w:lineRule="auto"/>
              <w:rPr>
                <w:rFonts w:eastAsia="Times New Roman" w:cs="Arial"/>
                <w:color w:val="FFFFFF" w:themeColor="background1"/>
                <w:sz w:val="18"/>
                <w:szCs w:val="18"/>
                <w:lang w:eastAsia="en-GB"/>
              </w:rPr>
            </w:pPr>
          </w:p>
        </w:tc>
      </w:tr>
      <w:tr w:rsidR="003F36E7" w:rsidRPr="003F36E7" w14:paraId="296E2FB7" w14:textId="77777777" w:rsidTr="00D26E3D">
        <w:trPr>
          <w:trHeight w:val="20"/>
        </w:trPr>
        <w:tc>
          <w:tcPr>
            <w:tcW w:w="9524" w:type="dxa"/>
            <w:gridSpan w:val="15"/>
            <w:tcBorders>
              <w:top w:val="single" w:sz="4" w:space="0" w:color="FFFFFF" w:themeColor="background1"/>
              <w:left w:val="nil"/>
              <w:bottom w:val="single" w:sz="4" w:space="0" w:color="FFFFFF" w:themeColor="background1"/>
              <w:right w:val="nil"/>
            </w:tcBorders>
            <w:shd w:val="clear" w:color="auto" w:fill="005581"/>
            <w:hideMark/>
          </w:tcPr>
          <w:p w14:paraId="20A307C7" w14:textId="77777777" w:rsidR="003F36E7" w:rsidRPr="003F36E7" w:rsidRDefault="003F36E7" w:rsidP="003F36E7">
            <w:pPr>
              <w:spacing w:before="60" w:after="60"/>
              <w:ind w:left="57"/>
              <w:rPr>
                <w:rFonts w:cs="Arial"/>
                <w:b/>
                <w:bCs/>
                <w:sz w:val="18"/>
                <w:szCs w:val="18"/>
                <w:lang w:eastAsia="en-GB"/>
              </w:rPr>
            </w:pPr>
            <w:r w:rsidRPr="003F36E7">
              <w:rPr>
                <w:rFonts w:cs="Arial"/>
                <w:b/>
                <w:bCs/>
                <w:color w:val="FFFFFF" w:themeColor="background1"/>
                <w:sz w:val="18"/>
                <w:szCs w:val="18"/>
                <w:lang w:val="en-US" w:eastAsia="en-GB"/>
              </w:rPr>
              <w:t>Key</w:t>
            </w:r>
          </w:p>
        </w:tc>
      </w:tr>
      <w:tr w:rsidR="003F36E7" w:rsidRPr="003F36E7" w14:paraId="0918858A" w14:textId="77777777" w:rsidTr="00D26E3D">
        <w:trPr>
          <w:trHeight w:val="20"/>
        </w:trPr>
        <w:tc>
          <w:tcPr>
            <w:tcW w:w="5307" w:type="dxa"/>
            <w:gridSpan w:val="3"/>
            <w:tcBorders>
              <w:top w:val="single" w:sz="4" w:space="0" w:color="FFFFFF" w:themeColor="background1"/>
              <w:left w:val="nil"/>
              <w:bottom w:val="single" w:sz="4" w:space="0" w:color="FFFFFF" w:themeColor="background1"/>
              <w:right w:val="nil"/>
            </w:tcBorders>
            <w:shd w:val="clear" w:color="auto" w:fill="C9D1CC"/>
            <w:hideMark/>
          </w:tcPr>
          <w:p w14:paraId="032951D5" w14:textId="77777777" w:rsidR="003F36E7" w:rsidRPr="003F36E7" w:rsidRDefault="003F36E7" w:rsidP="003F36E7">
            <w:pPr>
              <w:spacing w:after="0" w:line="240" w:lineRule="auto"/>
              <w:rPr>
                <w:rFonts w:eastAsia="Times New Roman" w:cs="Arial"/>
                <w:sz w:val="18"/>
                <w:szCs w:val="18"/>
                <w:lang w:eastAsia="en-GB"/>
              </w:rPr>
            </w:pPr>
            <w:r w:rsidRPr="003F36E7">
              <w:rPr>
                <w:rFonts w:eastAsia="Times New Roman" w:cs="Arial"/>
                <w:sz w:val="18"/>
                <w:szCs w:val="18"/>
                <w:lang w:val="en-US" w:eastAsia="en-GB"/>
              </w:rPr>
              <w:t>Seabirds' density (numbers per km</w:t>
            </w:r>
            <w:r w:rsidRPr="003F36E7">
              <w:rPr>
                <w:rFonts w:eastAsia="Times New Roman" w:cs="Arial"/>
                <w:sz w:val="18"/>
                <w:szCs w:val="18"/>
                <w:vertAlign w:val="superscript"/>
                <w:lang w:val="en-US" w:eastAsia="en-GB"/>
              </w:rPr>
              <w:t>2</w:t>
            </w:r>
            <w:r w:rsidRPr="003F36E7">
              <w:rPr>
                <w:rFonts w:eastAsia="Times New Roman" w:cs="Arial"/>
                <w:sz w:val="18"/>
                <w:szCs w:val="18"/>
                <w:lang w:val="en-US" w:eastAsia="en-GB"/>
              </w:rPr>
              <w:t xml:space="preserve">) </w:t>
            </w:r>
          </w:p>
        </w:tc>
        <w:tc>
          <w:tcPr>
            <w:tcW w:w="841" w:type="dxa"/>
            <w:gridSpan w:val="2"/>
            <w:tcBorders>
              <w:top w:val="single" w:sz="4" w:space="0" w:color="FFFFFF" w:themeColor="background1"/>
              <w:left w:val="nil"/>
              <w:bottom w:val="single" w:sz="4" w:space="0" w:color="FFFFFF" w:themeColor="background1"/>
              <w:right w:val="nil"/>
            </w:tcBorders>
            <w:noWrap/>
            <w:hideMark/>
          </w:tcPr>
          <w:p w14:paraId="6334FD64" w14:textId="77777777" w:rsidR="003F36E7" w:rsidRPr="003F36E7" w:rsidRDefault="003F36E7" w:rsidP="003F36E7">
            <w:pPr>
              <w:spacing w:after="0" w:line="240" w:lineRule="auto"/>
              <w:rPr>
                <w:rFonts w:eastAsia="Times New Roman" w:cs="Arial"/>
                <w:sz w:val="18"/>
                <w:szCs w:val="18"/>
                <w:lang w:eastAsia="en-GB"/>
              </w:rPr>
            </w:pPr>
            <w:r w:rsidRPr="003F36E7">
              <w:rPr>
                <w:rFonts w:eastAsia="Times New Roman" w:cs="Arial"/>
                <w:sz w:val="18"/>
                <w:szCs w:val="18"/>
                <w:lang w:val="en-US" w:eastAsia="en-GB"/>
              </w:rPr>
              <w:t>Not recorded</w:t>
            </w:r>
          </w:p>
        </w:tc>
        <w:tc>
          <w:tcPr>
            <w:tcW w:w="639" w:type="dxa"/>
            <w:gridSpan w:val="2"/>
            <w:tcBorders>
              <w:top w:val="single" w:sz="4" w:space="0" w:color="FFFFFF" w:themeColor="background1"/>
              <w:left w:val="nil"/>
              <w:bottom w:val="single" w:sz="4" w:space="0" w:color="FFFFFF" w:themeColor="background1"/>
              <w:right w:val="nil"/>
            </w:tcBorders>
            <w:shd w:val="clear" w:color="auto" w:fill="CCF5F8"/>
            <w:noWrap/>
            <w:vAlign w:val="center"/>
            <w:hideMark/>
          </w:tcPr>
          <w:p w14:paraId="02E9DB32" w14:textId="77777777" w:rsidR="003F36E7" w:rsidRPr="003F36E7" w:rsidRDefault="003F36E7" w:rsidP="003F36E7">
            <w:pPr>
              <w:spacing w:after="0" w:line="240" w:lineRule="auto"/>
              <w:rPr>
                <w:rFonts w:eastAsia="Times New Roman" w:cs="Arial"/>
                <w:sz w:val="18"/>
                <w:szCs w:val="18"/>
                <w:lang w:eastAsia="en-GB"/>
              </w:rPr>
            </w:pPr>
            <w:r w:rsidRPr="003F36E7">
              <w:rPr>
                <w:rFonts w:eastAsia="Times New Roman" w:cs="Arial"/>
                <w:sz w:val="18"/>
                <w:szCs w:val="18"/>
                <w:lang w:val="en-US" w:eastAsia="en-GB"/>
              </w:rPr>
              <w:t>&lt;1.0</w:t>
            </w:r>
          </w:p>
        </w:tc>
        <w:tc>
          <w:tcPr>
            <w:tcW w:w="627" w:type="dxa"/>
            <w:gridSpan w:val="2"/>
            <w:tcBorders>
              <w:top w:val="single" w:sz="4" w:space="0" w:color="FFFFFF" w:themeColor="background1"/>
              <w:left w:val="nil"/>
              <w:bottom w:val="single" w:sz="4" w:space="0" w:color="FFFFFF" w:themeColor="background1"/>
              <w:right w:val="nil"/>
            </w:tcBorders>
            <w:shd w:val="clear" w:color="auto" w:fill="68E2EB"/>
            <w:noWrap/>
            <w:vAlign w:val="center"/>
            <w:hideMark/>
          </w:tcPr>
          <w:p w14:paraId="608ACCED" w14:textId="77777777" w:rsidR="003F36E7" w:rsidRPr="003F36E7" w:rsidRDefault="003F36E7" w:rsidP="003F36E7">
            <w:pPr>
              <w:spacing w:after="0" w:line="240" w:lineRule="auto"/>
              <w:rPr>
                <w:rFonts w:eastAsia="Times New Roman" w:cs="Arial"/>
                <w:sz w:val="18"/>
                <w:szCs w:val="18"/>
                <w:lang w:eastAsia="en-GB"/>
              </w:rPr>
            </w:pPr>
            <w:r w:rsidRPr="003F36E7">
              <w:rPr>
                <w:rFonts w:eastAsia="Times New Roman" w:cs="Arial"/>
                <w:sz w:val="18"/>
                <w:szCs w:val="18"/>
                <w:lang w:val="en-US" w:eastAsia="en-GB"/>
              </w:rPr>
              <w:t>1.0 – 5.0</w:t>
            </w:r>
          </w:p>
        </w:tc>
        <w:tc>
          <w:tcPr>
            <w:tcW w:w="742" w:type="dxa"/>
            <w:gridSpan w:val="2"/>
            <w:tcBorders>
              <w:top w:val="single" w:sz="4" w:space="0" w:color="FFFFFF" w:themeColor="background1"/>
              <w:left w:val="nil"/>
              <w:bottom w:val="single" w:sz="4" w:space="0" w:color="FFFFFF" w:themeColor="background1"/>
              <w:right w:val="nil"/>
            </w:tcBorders>
            <w:shd w:val="clear" w:color="auto" w:fill="138D96"/>
            <w:noWrap/>
            <w:vAlign w:val="center"/>
            <w:hideMark/>
          </w:tcPr>
          <w:p w14:paraId="47E4900B" w14:textId="77777777" w:rsidR="003F36E7" w:rsidRPr="003F36E7" w:rsidRDefault="003F36E7" w:rsidP="003F36E7">
            <w:pPr>
              <w:spacing w:after="0" w:line="240" w:lineRule="auto"/>
              <w:rPr>
                <w:rFonts w:eastAsia="Times New Roman" w:cs="Arial"/>
                <w:color w:val="FFFFFF" w:themeColor="background1"/>
                <w:sz w:val="18"/>
                <w:szCs w:val="18"/>
                <w:lang w:eastAsia="en-GB"/>
              </w:rPr>
            </w:pPr>
            <w:r w:rsidRPr="003F36E7">
              <w:rPr>
                <w:rFonts w:eastAsia="Times New Roman" w:cs="Arial"/>
                <w:color w:val="FFFFFF" w:themeColor="background1"/>
                <w:sz w:val="18"/>
                <w:szCs w:val="18"/>
                <w:lang w:val="en-US" w:eastAsia="en-GB"/>
              </w:rPr>
              <w:t>5.1 – 10.0</w:t>
            </w:r>
          </w:p>
        </w:tc>
        <w:tc>
          <w:tcPr>
            <w:tcW w:w="684" w:type="dxa"/>
            <w:gridSpan w:val="2"/>
            <w:tcBorders>
              <w:top w:val="single" w:sz="4" w:space="0" w:color="FFFFFF" w:themeColor="background1"/>
              <w:left w:val="nil"/>
              <w:bottom w:val="single" w:sz="4" w:space="0" w:color="FFFFFF" w:themeColor="background1"/>
              <w:right w:val="nil"/>
            </w:tcBorders>
            <w:shd w:val="clear" w:color="auto" w:fill="0070C0"/>
            <w:noWrap/>
            <w:vAlign w:val="center"/>
            <w:hideMark/>
          </w:tcPr>
          <w:p w14:paraId="2676CEB7" w14:textId="77777777" w:rsidR="003F36E7" w:rsidRPr="003F36E7" w:rsidRDefault="003F36E7" w:rsidP="003F36E7">
            <w:pPr>
              <w:spacing w:after="0" w:line="240" w:lineRule="auto"/>
              <w:rPr>
                <w:rFonts w:eastAsia="Times New Roman" w:cs="Arial"/>
                <w:color w:val="FFFFFF" w:themeColor="background1"/>
                <w:sz w:val="18"/>
                <w:szCs w:val="18"/>
                <w:lang w:eastAsia="en-GB"/>
              </w:rPr>
            </w:pPr>
            <w:r w:rsidRPr="003F36E7">
              <w:rPr>
                <w:rFonts w:eastAsia="Times New Roman" w:cs="Arial"/>
                <w:color w:val="FFFFFF" w:themeColor="background1"/>
                <w:sz w:val="18"/>
                <w:szCs w:val="18"/>
                <w:lang w:val="en-US" w:eastAsia="en-GB"/>
              </w:rPr>
              <w:t>10.1 – 20.0</w:t>
            </w:r>
          </w:p>
        </w:tc>
        <w:tc>
          <w:tcPr>
            <w:tcW w:w="684" w:type="dxa"/>
            <w:gridSpan w:val="2"/>
            <w:tcBorders>
              <w:top w:val="single" w:sz="4" w:space="0" w:color="FFFFFF" w:themeColor="background1"/>
              <w:left w:val="nil"/>
              <w:bottom w:val="single" w:sz="4" w:space="0" w:color="FFFFFF" w:themeColor="background1"/>
              <w:right w:val="nil"/>
            </w:tcBorders>
            <w:shd w:val="clear" w:color="auto" w:fill="003F60"/>
            <w:noWrap/>
            <w:vAlign w:val="center"/>
            <w:hideMark/>
          </w:tcPr>
          <w:p w14:paraId="36E4F85B" w14:textId="77777777" w:rsidR="003F36E7" w:rsidRPr="003F36E7" w:rsidRDefault="003F36E7" w:rsidP="003F36E7">
            <w:pPr>
              <w:spacing w:after="0" w:line="240" w:lineRule="auto"/>
              <w:rPr>
                <w:rFonts w:eastAsia="Times New Roman" w:cs="Arial"/>
                <w:color w:val="FFFFFF" w:themeColor="background1"/>
                <w:sz w:val="18"/>
                <w:szCs w:val="18"/>
                <w:lang w:eastAsia="en-GB"/>
              </w:rPr>
            </w:pPr>
            <w:r w:rsidRPr="003F36E7">
              <w:rPr>
                <w:rFonts w:eastAsia="Times New Roman" w:cs="Arial"/>
                <w:color w:val="FFFFFF" w:themeColor="background1"/>
                <w:sz w:val="18"/>
                <w:szCs w:val="18"/>
                <w:lang w:val="en-US" w:eastAsia="en-GB"/>
              </w:rPr>
              <w:t>&gt;20.0</w:t>
            </w:r>
          </w:p>
        </w:tc>
      </w:tr>
    </w:tbl>
    <w:p w14:paraId="0CC7C7BE" w14:textId="77777777" w:rsidR="003F36E7" w:rsidRPr="003F36E7" w:rsidRDefault="003F36E7" w:rsidP="003F36E7">
      <w:pPr>
        <w:rPr>
          <w:sz w:val="16"/>
          <w:szCs w:val="16"/>
        </w:rPr>
      </w:pPr>
      <w:r w:rsidRPr="003F36E7">
        <w:rPr>
          <w:sz w:val="16"/>
          <w:szCs w:val="16"/>
        </w:rPr>
        <w:t>Source: Kober et al. (2010)</w:t>
      </w:r>
    </w:p>
    <w:p w14:paraId="15719A87" w14:textId="77777777" w:rsidR="003F36E7" w:rsidRPr="003F36E7" w:rsidRDefault="003F36E7" w:rsidP="003F36E7">
      <w:r w:rsidRPr="003F36E7">
        <w:t xml:space="preserve">Birds are vulnerable to oiling from surface oil pollution, which can cause direct toxicity through ingestion, and hypothermia as a result of the birds’ inability to waterproof their feathers. During the moulting season, </w:t>
      </w:r>
      <w:r w:rsidRPr="003F36E7">
        <w:lastRenderedPageBreak/>
        <w:t>certain species (e.g. Guillemot, Razorbill and Puffin) become flightless and spend a large amount of time on the water surface, making them particularly vulnerable to surface oil pollution (DTI, 2001). However, seabirds are not normally affected by planned offshore oil and gas operations (DTI, 2001). Although locally important numbers of birds have been killed directly by oil spills, such spills have primarily been associated with the transportation of oil, and little direct mortality of seabirds has been attributed to exploration, production or decommissioning activities in the North Sea (DTI, 2004).</w:t>
      </w:r>
    </w:p>
    <w:p w14:paraId="4241F1D4" w14:textId="30748232" w:rsidR="003F36E7" w:rsidRPr="003F36E7" w:rsidRDefault="003F36E7" w:rsidP="003F36E7">
      <w:pPr>
        <w:rPr>
          <w:b/>
          <w:i/>
          <w:color w:val="005581" w:themeColor="accent1"/>
          <w:sz w:val="20"/>
          <w:szCs w:val="20"/>
        </w:rPr>
      </w:pPr>
      <w:r w:rsidRPr="003F36E7">
        <w:t>The Seabird Oil Sensitivity Index (SOSI) is a tool which aids planning and emergency decision making with regards to oil pollution (</w:t>
      </w:r>
      <w:bookmarkStart w:id="674" w:name="_Hlk110001277"/>
      <w:r w:rsidRPr="003F36E7">
        <w:t>Webb et al., 2016</w:t>
      </w:r>
      <w:bookmarkEnd w:id="674"/>
      <w:r w:rsidRPr="003F36E7">
        <w:t xml:space="preserve">). Identifying areas at sea where seabirds are likely to be most sensitive to oil pollution, it is based on seabird survey data collected from 1995 to 2015, from a wide survey area extending beyond the UKCS using boat-based, visual aerial and digital video aerial survey techniques. The index is independent of where oil pollution is most likely to occur; rather it indicates where the highest seabird sensitivities might lie if there were to be a pollution incident. The SOSI in and around the Rough A area is recorded in </w:t>
      </w:r>
      <w:r w:rsidRPr="003F36E7">
        <w:fldChar w:fldCharType="begin"/>
      </w:r>
      <w:r w:rsidRPr="003F36E7">
        <w:instrText xml:space="preserve"> Ref _44712_6420717593 \r \h  \* MERGEFORMAT </w:instrText>
      </w:r>
      <w:r w:rsidRPr="003F36E7">
        <w:fldChar w:fldCharType="separate"/>
      </w:r>
      <w:r w:rsidR="001724C7">
        <w:t>Table 3.3</w:t>
      </w:r>
      <w:r w:rsidRPr="003F36E7">
        <w:fldChar w:fldCharType="end"/>
      </w:r>
      <w:r w:rsidRPr="003F36E7">
        <w:t>. In the primary block of interest (47/8), sensitivity ranges between low and high throughout the year. In the block of interest, extremely high seabird vulnerability was recorded in October, with very high seabird vulnerability recorded in March (</w:t>
      </w:r>
      <w:r w:rsidRPr="003F36E7">
        <w:fldChar w:fldCharType="begin"/>
      </w:r>
      <w:r w:rsidRPr="003F36E7">
        <w:instrText xml:space="preserve"> Ref _44712_6419907407 \r \h  \* MERGEFORMAT </w:instrText>
      </w:r>
      <w:r w:rsidRPr="003F36E7">
        <w:fldChar w:fldCharType="separate"/>
      </w:r>
      <w:r w:rsidR="001724C7">
        <w:t>Table 3.3</w:t>
      </w:r>
      <w:r w:rsidRPr="003F36E7">
        <w:fldChar w:fldCharType="end"/>
      </w:r>
      <w:r w:rsidRPr="003F36E7">
        <w:t>).</w:t>
      </w:r>
    </w:p>
    <w:p w14:paraId="76E7221C" w14:textId="77777777" w:rsidR="003F36E7" w:rsidRPr="003F36E7" w:rsidRDefault="003F36E7" w:rsidP="002E699C">
      <w:pPr>
        <w:pStyle w:val="TableTitle"/>
      </w:pPr>
      <w:bookmarkStart w:id="675" w:name="_44712_6419907407"/>
      <w:bookmarkStart w:id="676" w:name="_44712_6420717593"/>
      <w:bookmarkStart w:id="677" w:name="_Toc106890201"/>
      <w:bookmarkStart w:id="678" w:name="_Toc106891293"/>
      <w:bookmarkStart w:id="679" w:name="_Toc122524200"/>
      <w:bookmarkStart w:id="680" w:name="_Toc127446694"/>
      <w:bookmarkStart w:id="681" w:name="_Toc127447090"/>
      <w:bookmarkStart w:id="682" w:name="_Toc198800263"/>
      <w:bookmarkStart w:id="683" w:name="_Toc198800721"/>
      <w:bookmarkStart w:id="684" w:name="_Toc198801179"/>
      <w:bookmarkStart w:id="685" w:name="_Toc198801784"/>
      <w:r w:rsidRPr="003F36E7">
        <w:t>Seabird vulnerability (SOSI) within the Rough A field and wider area</w:t>
      </w:r>
      <w:bookmarkEnd w:id="675"/>
      <w:bookmarkEnd w:id="676"/>
      <w:bookmarkEnd w:id="677"/>
      <w:bookmarkEnd w:id="678"/>
      <w:bookmarkEnd w:id="679"/>
      <w:bookmarkEnd w:id="680"/>
      <w:bookmarkEnd w:id="681"/>
      <w:bookmarkEnd w:id="682"/>
      <w:bookmarkEnd w:id="683"/>
      <w:bookmarkEnd w:id="684"/>
      <w:bookmarkEnd w:id="685"/>
    </w:p>
    <w:tbl>
      <w:tblPr>
        <w:tblW w:w="9904" w:type="dxa"/>
        <w:tblLayout w:type="fixed"/>
        <w:tblCellMar>
          <w:left w:w="0" w:type="dxa"/>
        </w:tblCellMar>
        <w:tblLook w:val="0420" w:firstRow="1" w:lastRow="0" w:firstColumn="0" w:lastColumn="0" w:noHBand="0" w:noVBand="1"/>
      </w:tblPr>
      <w:tblGrid>
        <w:gridCol w:w="2410"/>
        <w:gridCol w:w="638"/>
        <w:gridCol w:w="624"/>
        <w:gridCol w:w="624"/>
        <w:gridCol w:w="623"/>
        <w:gridCol w:w="610"/>
        <w:gridCol w:w="636"/>
        <w:gridCol w:w="623"/>
        <w:gridCol w:w="623"/>
        <w:gridCol w:w="623"/>
        <w:gridCol w:w="623"/>
        <w:gridCol w:w="623"/>
        <w:gridCol w:w="624"/>
      </w:tblGrid>
      <w:tr w:rsidR="003F36E7" w:rsidRPr="003F36E7" w14:paraId="6A9E7C18" w14:textId="77777777" w:rsidTr="00D26E3D">
        <w:trPr>
          <w:trHeight w:val="292"/>
          <w:tblHeader/>
        </w:trPr>
        <w:tc>
          <w:tcPr>
            <w:tcW w:w="2410" w:type="dxa"/>
            <w:tcBorders>
              <w:bottom w:val="single" w:sz="4" w:space="0" w:color="FFFFFF" w:themeColor="background1"/>
            </w:tcBorders>
            <w:shd w:val="clear" w:color="auto" w:fill="005581"/>
            <w:noWrap/>
            <w:vAlign w:val="bottom"/>
            <w:hideMark/>
          </w:tcPr>
          <w:p w14:paraId="1C14930C" w14:textId="77777777" w:rsidR="003F36E7" w:rsidRPr="003F36E7" w:rsidRDefault="003F36E7" w:rsidP="003F36E7">
            <w:pPr>
              <w:spacing w:before="60" w:after="60"/>
              <w:ind w:left="57"/>
              <w:rPr>
                <w:b/>
                <w:bCs/>
                <w:color w:val="FFFFFF"/>
                <w:sz w:val="18"/>
                <w:szCs w:val="18"/>
                <w:lang w:eastAsia="en-GB"/>
              </w:rPr>
            </w:pPr>
            <w:r w:rsidRPr="003F36E7">
              <w:rPr>
                <w:b/>
                <w:bCs/>
                <w:color w:val="FFFFFF"/>
                <w:sz w:val="18"/>
                <w:szCs w:val="18"/>
                <w:lang w:eastAsia="en-GB"/>
              </w:rPr>
              <w:t>Quadrant/Block</w:t>
            </w:r>
          </w:p>
        </w:tc>
        <w:tc>
          <w:tcPr>
            <w:tcW w:w="638" w:type="dxa"/>
            <w:tcBorders>
              <w:top w:val="nil"/>
              <w:left w:val="nil"/>
              <w:bottom w:val="single" w:sz="4" w:space="0" w:color="FFFFFF" w:themeColor="background1"/>
              <w:right w:val="nil"/>
            </w:tcBorders>
            <w:shd w:val="clear" w:color="auto" w:fill="005581"/>
            <w:noWrap/>
            <w:vAlign w:val="center"/>
            <w:hideMark/>
          </w:tcPr>
          <w:p w14:paraId="5C59E509" w14:textId="77777777" w:rsidR="003F36E7" w:rsidRPr="003F36E7" w:rsidRDefault="003F36E7" w:rsidP="003F36E7">
            <w:pPr>
              <w:spacing w:before="60" w:after="60"/>
              <w:ind w:left="57"/>
              <w:rPr>
                <w:b/>
                <w:bCs/>
                <w:color w:val="FFFFFF"/>
                <w:sz w:val="18"/>
                <w:szCs w:val="18"/>
                <w:lang w:eastAsia="en-GB"/>
              </w:rPr>
            </w:pPr>
            <w:r w:rsidRPr="003F36E7">
              <w:rPr>
                <w:b/>
                <w:bCs/>
                <w:color w:val="FFFFFF"/>
                <w:sz w:val="18"/>
                <w:szCs w:val="18"/>
                <w:lang w:eastAsia="en-GB"/>
              </w:rPr>
              <w:t>Jan</w:t>
            </w:r>
          </w:p>
        </w:tc>
        <w:tc>
          <w:tcPr>
            <w:tcW w:w="624" w:type="dxa"/>
            <w:tcBorders>
              <w:top w:val="nil"/>
              <w:left w:val="nil"/>
              <w:bottom w:val="single" w:sz="4" w:space="0" w:color="FFFFFF" w:themeColor="background1"/>
              <w:right w:val="nil"/>
            </w:tcBorders>
            <w:shd w:val="clear" w:color="auto" w:fill="005581"/>
            <w:noWrap/>
            <w:vAlign w:val="center"/>
            <w:hideMark/>
          </w:tcPr>
          <w:p w14:paraId="7FB47484" w14:textId="77777777" w:rsidR="003F36E7" w:rsidRPr="003F36E7" w:rsidRDefault="003F36E7" w:rsidP="003F36E7">
            <w:pPr>
              <w:spacing w:before="60" w:after="60"/>
              <w:ind w:left="57"/>
              <w:rPr>
                <w:b/>
                <w:bCs/>
                <w:color w:val="FFFFFF"/>
                <w:sz w:val="18"/>
                <w:szCs w:val="18"/>
                <w:lang w:eastAsia="en-GB"/>
              </w:rPr>
            </w:pPr>
            <w:r w:rsidRPr="003F36E7">
              <w:rPr>
                <w:b/>
                <w:bCs/>
                <w:color w:val="FFFFFF"/>
                <w:sz w:val="18"/>
                <w:szCs w:val="18"/>
                <w:lang w:eastAsia="en-GB"/>
              </w:rPr>
              <w:t>Feb</w:t>
            </w:r>
          </w:p>
        </w:tc>
        <w:tc>
          <w:tcPr>
            <w:tcW w:w="624" w:type="dxa"/>
            <w:tcBorders>
              <w:top w:val="nil"/>
              <w:left w:val="nil"/>
              <w:bottom w:val="single" w:sz="4" w:space="0" w:color="FFFFFF" w:themeColor="background1"/>
              <w:right w:val="nil"/>
            </w:tcBorders>
            <w:shd w:val="clear" w:color="auto" w:fill="005581"/>
            <w:noWrap/>
            <w:vAlign w:val="center"/>
            <w:hideMark/>
          </w:tcPr>
          <w:p w14:paraId="48E6DB85" w14:textId="77777777" w:rsidR="003F36E7" w:rsidRPr="003F36E7" w:rsidRDefault="003F36E7" w:rsidP="003F36E7">
            <w:pPr>
              <w:spacing w:before="60" w:after="60"/>
              <w:ind w:left="57"/>
              <w:rPr>
                <w:b/>
                <w:bCs/>
                <w:color w:val="FFFFFF"/>
                <w:sz w:val="18"/>
                <w:szCs w:val="18"/>
                <w:lang w:eastAsia="en-GB"/>
              </w:rPr>
            </w:pPr>
            <w:r w:rsidRPr="003F36E7">
              <w:rPr>
                <w:b/>
                <w:bCs/>
                <w:color w:val="FFFFFF"/>
                <w:sz w:val="18"/>
                <w:szCs w:val="18"/>
                <w:lang w:eastAsia="en-GB"/>
              </w:rPr>
              <w:t>Mar</w:t>
            </w:r>
          </w:p>
        </w:tc>
        <w:tc>
          <w:tcPr>
            <w:tcW w:w="623" w:type="dxa"/>
            <w:tcBorders>
              <w:top w:val="nil"/>
              <w:left w:val="nil"/>
              <w:bottom w:val="single" w:sz="4" w:space="0" w:color="FFFFFF" w:themeColor="background1"/>
              <w:right w:val="nil"/>
            </w:tcBorders>
            <w:shd w:val="clear" w:color="auto" w:fill="005581"/>
            <w:noWrap/>
            <w:vAlign w:val="center"/>
            <w:hideMark/>
          </w:tcPr>
          <w:p w14:paraId="5B8068FD" w14:textId="77777777" w:rsidR="003F36E7" w:rsidRPr="003F36E7" w:rsidRDefault="003F36E7" w:rsidP="003F36E7">
            <w:pPr>
              <w:spacing w:before="60" w:after="60"/>
              <w:ind w:left="57"/>
              <w:rPr>
                <w:b/>
                <w:bCs/>
                <w:color w:val="FFFFFF"/>
                <w:sz w:val="18"/>
                <w:szCs w:val="18"/>
                <w:lang w:eastAsia="en-GB"/>
              </w:rPr>
            </w:pPr>
            <w:r w:rsidRPr="003F36E7">
              <w:rPr>
                <w:b/>
                <w:bCs/>
                <w:color w:val="FFFFFF"/>
                <w:sz w:val="18"/>
                <w:szCs w:val="18"/>
                <w:lang w:eastAsia="en-GB"/>
              </w:rPr>
              <w:t>Apr</w:t>
            </w:r>
          </w:p>
        </w:tc>
        <w:tc>
          <w:tcPr>
            <w:tcW w:w="610" w:type="dxa"/>
            <w:tcBorders>
              <w:top w:val="nil"/>
              <w:left w:val="nil"/>
              <w:bottom w:val="single" w:sz="4" w:space="0" w:color="FFFFFF" w:themeColor="background1"/>
              <w:right w:val="nil"/>
            </w:tcBorders>
            <w:shd w:val="clear" w:color="auto" w:fill="005581"/>
            <w:noWrap/>
            <w:vAlign w:val="center"/>
            <w:hideMark/>
          </w:tcPr>
          <w:p w14:paraId="68488C6C" w14:textId="77777777" w:rsidR="003F36E7" w:rsidRPr="003F36E7" w:rsidRDefault="003F36E7" w:rsidP="003F36E7">
            <w:pPr>
              <w:spacing w:before="60" w:after="60"/>
              <w:ind w:left="57"/>
              <w:rPr>
                <w:b/>
                <w:bCs/>
                <w:color w:val="FFFFFF"/>
                <w:sz w:val="18"/>
                <w:szCs w:val="18"/>
                <w:lang w:eastAsia="en-GB"/>
              </w:rPr>
            </w:pPr>
            <w:r w:rsidRPr="003F36E7">
              <w:rPr>
                <w:b/>
                <w:bCs/>
                <w:color w:val="FFFFFF"/>
                <w:sz w:val="18"/>
                <w:szCs w:val="18"/>
                <w:lang w:eastAsia="en-GB"/>
              </w:rPr>
              <w:t>May</w:t>
            </w:r>
          </w:p>
        </w:tc>
        <w:tc>
          <w:tcPr>
            <w:tcW w:w="636" w:type="dxa"/>
            <w:tcBorders>
              <w:top w:val="nil"/>
              <w:left w:val="nil"/>
              <w:bottom w:val="single" w:sz="4" w:space="0" w:color="FFFFFF" w:themeColor="background1"/>
              <w:right w:val="nil"/>
            </w:tcBorders>
            <w:shd w:val="clear" w:color="auto" w:fill="005581"/>
            <w:noWrap/>
            <w:vAlign w:val="center"/>
            <w:hideMark/>
          </w:tcPr>
          <w:p w14:paraId="423FF542" w14:textId="77777777" w:rsidR="003F36E7" w:rsidRPr="003F36E7" w:rsidRDefault="003F36E7" w:rsidP="003F36E7">
            <w:pPr>
              <w:spacing w:before="60" w:after="60"/>
              <w:ind w:left="57"/>
              <w:rPr>
                <w:b/>
                <w:bCs/>
                <w:color w:val="FFFFFF"/>
                <w:sz w:val="18"/>
                <w:szCs w:val="18"/>
                <w:lang w:eastAsia="en-GB"/>
              </w:rPr>
            </w:pPr>
            <w:r w:rsidRPr="003F36E7">
              <w:rPr>
                <w:b/>
                <w:bCs/>
                <w:color w:val="FFFFFF"/>
                <w:sz w:val="18"/>
                <w:szCs w:val="18"/>
                <w:lang w:eastAsia="en-GB"/>
              </w:rPr>
              <w:t>Jun</w:t>
            </w:r>
          </w:p>
        </w:tc>
        <w:tc>
          <w:tcPr>
            <w:tcW w:w="623" w:type="dxa"/>
            <w:tcBorders>
              <w:top w:val="nil"/>
              <w:left w:val="nil"/>
              <w:bottom w:val="single" w:sz="4" w:space="0" w:color="FFFFFF" w:themeColor="background1"/>
              <w:right w:val="nil"/>
            </w:tcBorders>
            <w:shd w:val="clear" w:color="auto" w:fill="005581"/>
            <w:noWrap/>
            <w:vAlign w:val="center"/>
            <w:hideMark/>
          </w:tcPr>
          <w:p w14:paraId="2AB0BFA4" w14:textId="77777777" w:rsidR="003F36E7" w:rsidRPr="003F36E7" w:rsidRDefault="003F36E7" w:rsidP="003F36E7">
            <w:pPr>
              <w:spacing w:before="60" w:after="60"/>
              <w:ind w:left="57"/>
              <w:rPr>
                <w:b/>
                <w:bCs/>
                <w:color w:val="FFFFFF"/>
                <w:sz w:val="18"/>
                <w:szCs w:val="18"/>
                <w:lang w:eastAsia="en-GB"/>
              </w:rPr>
            </w:pPr>
            <w:r w:rsidRPr="003F36E7">
              <w:rPr>
                <w:b/>
                <w:bCs/>
                <w:color w:val="FFFFFF"/>
                <w:sz w:val="18"/>
                <w:szCs w:val="18"/>
                <w:lang w:eastAsia="en-GB"/>
              </w:rPr>
              <w:t>Jul</w:t>
            </w:r>
          </w:p>
        </w:tc>
        <w:tc>
          <w:tcPr>
            <w:tcW w:w="623" w:type="dxa"/>
            <w:tcBorders>
              <w:top w:val="nil"/>
              <w:left w:val="nil"/>
              <w:bottom w:val="single" w:sz="4" w:space="0" w:color="FFFFFF" w:themeColor="background1"/>
              <w:right w:val="nil"/>
            </w:tcBorders>
            <w:shd w:val="clear" w:color="auto" w:fill="005581"/>
            <w:noWrap/>
            <w:vAlign w:val="center"/>
            <w:hideMark/>
          </w:tcPr>
          <w:p w14:paraId="59B4C82C" w14:textId="77777777" w:rsidR="003F36E7" w:rsidRPr="003F36E7" w:rsidRDefault="003F36E7" w:rsidP="003F36E7">
            <w:pPr>
              <w:spacing w:before="60" w:after="60"/>
              <w:ind w:left="57"/>
              <w:rPr>
                <w:b/>
                <w:bCs/>
                <w:color w:val="FFFFFF"/>
                <w:sz w:val="18"/>
                <w:szCs w:val="18"/>
                <w:lang w:eastAsia="en-GB"/>
              </w:rPr>
            </w:pPr>
            <w:r w:rsidRPr="003F36E7">
              <w:rPr>
                <w:b/>
                <w:bCs/>
                <w:color w:val="FFFFFF"/>
                <w:sz w:val="18"/>
                <w:szCs w:val="18"/>
                <w:lang w:eastAsia="en-GB"/>
              </w:rPr>
              <w:t>Aug</w:t>
            </w:r>
          </w:p>
        </w:tc>
        <w:tc>
          <w:tcPr>
            <w:tcW w:w="623" w:type="dxa"/>
            <w:tcBorders>
              <w:top w:val="nil"/>
              <w:left w:val="nil"/>
              <w:bottom w:val="single" w:sz="4" w:space="0" w:color="FFFFFF" w:themeColor="background1"/>
              <w:right w:val="nil"/>
            </w:tcBorders>
            <w:shd w:val="clear" w:color="auto" w:fill="005581"/>
            <w:noWrap/>
            <w:vAlign w:val="center"/>
            <w:hideMark/>
          </w:tcPr>
          <w:p w14:paraId="077038C6" w14:textId="77777777" w:rsidR="003F36E7" w:rsidRPr="003F36E7" w:rsidRDefault="003F36E7" w:rsidP="003F36E7">
            <w:pPr>
              <w:spacing w:before="60" w:after="60"/>
              <w:ind w:left="57"/>
              <w:rPr>
                <w:b/>
                <w:bCs/>
                <w:color w:val="FFFFFF"/>
                <w:sz w:val="18"/>
                <w:szCs w:val="18"/>
                <w:lang w:eastAsia="en-GB"/>
              </w:rPr>
            </w:pPr>
            <w:r w:rsidRPr="003F36E7">
              <w:rPr>
                <w:b/>
                <w:bCs/>
                <w:color w:val="FFFFFF"/>
                <w:sz w:val="18"/>
                <w:szCs w:val="18"/>
                <w:lang w:eastAsia="en-GB"/>
              </w:rPr>
              <w:t>Sep</w:t>
            </w:r>
          </w:p>
        </w:tc>
        <w:tc>
          <w:tcPr>
            <w:tcW w:w="623" w:type="dxa"/>
            <w:tcBorders>
              <w:top w:val="nil"/>
              <w:left w:val="nil"/>
              <w:bottom w:val="single" w:sz="4" w:space="0" w:color="FFFFFF" w:themeColor="background1"/>
              <w:right w:val="nil"/>
            </w:tcBorders>
            <w:shd w:val="clear" w:color="auto" w:fill="005581"/>
            <w:noWrap/>
            <w:vAlign w:val="center"/>
            <w:hideMark/>
          </w:tcPr>
          <w:p w14:paraId="773EAFE9" w14:textId="77777777" w:rsidR="003F36E7" w:rsidRPr="003F36E7" w:rsidRDefault="003F36E7" w:rsidP="003F36E7">
            <w:pPr>
              <w:spacing w:before="60" w:after="60"/>
              <w:ind w:left="57"/>
              <w:rPr>
                <w:b/>
                <w:bCs/>
                <w:color w:val="FFFFFF"/>
                <w:sz w:val="18"/>
                <w:szCs w:val="18"/>
                <w:lang w:eastAsia="en-GB"/>
              </w:rPr>
            </w:pPr>
            <w:r w:rsidRPr="003F36E7">
              <w:rPr>
                <w:b/>
                <w:bCs/>
                <w:color w:val="FFFFFF"/>
                <w:sz w:val="18"/>
                <w:szCs w:val="18"/>
                <w:lang w:eastAsia="en-GB"/>
              </w:rPr>
              <w:t>Oct</w:t>
            </w:r>
          </w:p>
        </w:tc>
        <w:tc>
          <w:tcPr>
            <w:tcW w:w="623" w:type="dxa"/>
            <w:tcBorders>
              <w:top w:val="nil"/>
              <w:left w:val="nil"/>
              <w:bottom w:val="single" w:sz="4" w:space="0" w:color="FFFFFF" w:themeColor="background1"/>
              <w:right w:val="nil"/>
            </w:tcBorders>
            <w:shd w:val="clear" w:color="auto" w:fill="005581"/>
            <w:noWrap/>
            <w:vAlign w:val="center"/>
            <w:hideMark/>
          </w:tcPr>
          <w:p w14:paraId="3AEF6F63" w14:textId="77777777" w:rsidR="003F36E7" w:rsidRPr="003F36E7" w:rsidRDefault="003F36E7" w:rsidP="003F36E7">
            <w:pPr>
              <w:spacing w:before="60" w:after="60"/>
              <w:ind w:left="57"/>
              <w:rPr>
                <w:b/>
                <w:bCs/>
                <w:color w:val="FFFFFF"/>
                <w:sz w:val="18"/>
                <w:szCs w:val="18"/>
                <w:lang w:eastAsia="en-GB"/>
              </w:rPr>
            </w:pPr>
            <w:r w:rsidRPr="003F36E7">
              <w:rPr>
                <w:b/>
                <w:bCs/>
                <w:color w:val="FFFFFF"/>
                <w:sz w:val="18"/>
                <w:szCs w:val="18"/>
                <w:lang w:eastAsia="en-GB"/>
              </w:rPr>
              <w:t>Nov</w:t>
            </w:r>
          </w:p>
        </w:tc>
        <w:tc>
          <w:tcPr>
            <w:tcW w:w="624" w:type="dxa"/>
            <w:tcBorders>
              <w:top w:val="nil"/>
              <w:left w:val="nil"/>
              <w:bottom w:val="single" w:sz="4" w:space="0" w:color="FFFFFF" w:themeColor="background1"/>
              <w:right w:val="nil"/>
            </w:tcBorders>
            <w:shd w:val="clear" w:color="auto" w:fill="005581"/>
            <w:noWrap/>
            <w:vAlign w:val="center"/>
            <w:hideMark/>
          </w:tcPr>
          <w:p w14:paraId="0E90F89E" w14:textId="77777777" w:rsidR="003F36E7" w:rsidRPr="003F36E7" w:rsidRDefault="003F36E7" w:rsidP="003F36E7">
            <w:pPr>
              <w:spacing w:before="60" w:after="60"/>
              <w:ind w:left="57"/>
              <w:rPr>
                <w:b/>
                <w:bCs/>
                <w:color w:val="FFFFFF"/>
                <w:sz w:val="18"/>
                <w:szCs w:val="18"/>
                <w:lang w:eastAsia="en-GB"/>
              </w:rPr>
            </w:pPr>
            <w:r w:rsidRPr="003F36E7">
              <w:rPr>
                <w:b/>
                <w:bCs/>
                <w:color w:val="FFFFFF"/>
                <w:sz w:val="18"/>
                <w:szCs w:val="18"/>
                <w:lang w:eastAsia="en-GB"/>
              </w:rPr>
              <w:t>Dec</w:t>
            </w:r>
          </w:p>
        </w:tc>
      </w:tr>
      <w:tr w:rsidR="003F36E7" w:rsidRPr="003F36E7" w14:paraId="047D6FBA" w14:textId="77777777" w:rsidTr="00D26E3D">
        <w:trPr>
          <w:trHeight w:val="292"/>
        </w:trPr>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noWrap/>
            <w:vAlign w:val="center"/>
            <w:hideMark/>
          </w:tcPr>
          <w:p w14:paraId="5D0B957C" w14:textId="77777777" w:rsidR="003F36E7" w:rsidRPr="003F36E7" w:rsidRDefault="003F36E7" w:rsidP="003F36E7">
            <w:pPr>
              <w:spacing w:before="60" w:after="60"/>
              <w:ind w:left="57"/>
              <w:rPr>
                <w:b/>
                <w:bCs/>
                <w:sz w:val="18"/>
                <w:szCs w:val="18"/>
                <w:lang w:eastAsia="en-GB"/>
              </w:rPr>
            </w:pPr>
            <w:r w:rsidRPr="003F36E7">
              <w:rPr>
                <w:b/>
                <w:bCs/>
                <w:sz w:val="18"/>
                <w:szCs w:val="18"/>
                <w:lang w:eastAsia="en-GB"/>
              </w:rPr>
              <w:t>47/1</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0FF" w:themeFill="text2" w:themeFillTint="99"/>
            <w:noWrap/>
            <w:vAlign w:val="bottom"/>
            <w:hideMark/>
          </w:tcPr>
          <w:p w14:paraId="20729E0D"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3</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A40" w:themeFill="text2" w:themeFillShade="80"/>
            <w:noWrap/>
            <w:vAlign w:val="bottom"/>
            <w:hideMark/>
          </w:tcPr>
          <w:p w14:paraId="682610B1"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1</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F60" w:themeFill="text2" w:themeFillShade="BF"/>
            <w:noWrap/>
            <w:vAlign w:val="bottom"/>
            <w:hideMark/>
          </w:tcPr>
          <w:p w14:paraId="175B4A71"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2</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2443995C" w14:textId="77777777" w:rsidR="003F36E7" w:rsidRPr="003F36E7" w:rsidRDefault="003F36E7" w:rsidP="002E699C">
            <w:pPr>
              <w:spacing w:after="0" w:line="240" w:lineRule="auto"/>
              <w:jc w:val="center"/>
              <w:rPr>
                <w:rFonts w:eastAsia="Times New Roman" w:cs="Arial"/>
                <w:color w:val="FF0000"/>
                <w:sz w:val="18"/>
                <w:szCs w:val="18"/>
                <w:lang w:eastAsia="en-GB"/>
              </w:rPr>
            </w:pPr>
            <w:r w:rsidRPr="003F36E7">
              <w:rPr>
                <w:rFonts w:eastAsia="Times New Roman" w:cs="Arial"/>
                <w:color w:val="FF0000"/>
                <w:sz w:val="18"/>
                <w:szCs w:val="18"/>
                <w:lang w:eastAsia="en-GB"/>
              </w:rPr>
              <w:t>5</w:t>
            </w:r>
          </w:p>
        </w:tc>
        <w:tc>
          <w:tcPr>
            <w:tcW w:w="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F60" w:themeFill="text2" w:themeFillShade="BF"/>
            <w:noWrap/>
            <w:vAlign w:val="bottom"/>
            <w:hideMark/>
          </w:tcPr>
          <w:p w14:paraId="505F1CC3"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2</w:t>
            </w:r>
          </w:p>
        </w:tc>
        <w:tc>
          <w:tcPr>
            <w:tcW w:w="6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0FF" w:themeFill="text2" w:themeFillTint="99"/>
            <w:noWrap/>
            <w:vAlign w:val="bottom"/>
            <w:hideMark/>
          </w:tcPr>
          <w:p w14:paraId="6BDF4379"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3</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6F2C629A"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5</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F60" w:themeFill="text2" w:themeFillShade="BF"/>
            <w:noWrap/>
            <w:vAlign w:val="bottom"/>
            <w:hideMark/>
          </w:tcPr>
          <w:p w14:paraId="14CFB2A5"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2</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0FF" w:themeFill="text2" w:themeFillTint="99"/>
            <w:noWrap/>
            <w:vAlign w:val="bottom"/>
            <w:hideMark/>
          </w:tcPr>
          <w:p w14:paraId="7F0531CA"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3</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0FF" w:themeFill="text2" w:themeFillTint="99"/>
            <w:noWrap/>
            <w:vAlign w:val="bottom"/>
            <w:hideMark/>
          </w:tcPr>
          <w:p w14:paraId="05540806" w14:textId="77777777" w:rsidR="003F36E7" w:rsidRPr="003F36E7" w:rsidRDefault="003F36E7" w:rsidP="002E699C">
            <w:pPr>
              <w:spacing w:after="0" w:line="240" w:lineRule="auto"/>
              <w:jc w:val="center"/>
              <w:rPr>
                <w:rFonts w:eastAsia="Times New Roman" w:cs="Arial"/>
                <w:color w:val="FF0000"/>
                <w:sz w:val="18"/>
                <w:szCs w:val="18"/>
                <w:lang w:eastAsia="en-GB"/>
              </w:rPr>
            </w:pPr>
            <w:r w:rsidRPr="003F36E7">
              <w:rPr>
                <w:rFonts w:eastAsia="Times New Roman" w:cs="Arial"/>
                <w:color w:val="FF0000"/>
                <w:sz w:val="18"/>
                <w:szCs w:val="18"/>
                <w:lang w:eastAsia="en-GB"/>
              </w:rPr>
              <w:t>3</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0FF" w:themeFill="text2" w:themeFillTint="99"/>
            <w:noWrap/>
            <w:vAlign w:val="bottom"/>
            <w:hideMark/>
          </w:tcPr>
          <w:p w14:paraId="03C4888E"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3</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25B74FCF"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5</w:t>
            </w:r>
          </w:p>
        </w:tc>
      </w:tr>
      <w:tr w:rsidR="003F36E7" w:rsidRPr="003F36E7" w14:paraId="0701E44F" w14:textId="77777777" w:rsidTr="00D26E3D">
        <w:trPr>
          <w:trHeight w:val="292"/>
        </w:trPr>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noWrap/>
            <w:vAlign w:val="center"/>
            <w:hideMark/>
          </w:tcPr>
          <w:p w14:paraId="5B33D689" w14:textId="77777777" w:rsidR="003F36E7" w:rsidRPr="003F36E7" w:rsidRDefault="003F36E7" w:rsidP="003F36E7">
            <w:pPr>
              <w:spacing w:before="60" w:after="60"/>
              <w:rPr>
                <w:b/>
                <w:bCs/>
                <w:sz w:val="18"/>
                <w:szCs w:val="18"/>
                <w:lang w:eastAsia="en-GB"/>
              </w:rPr>
            </w:pPr>
            <w:r w:rsidRPr="003F36E7">
              <w:rPr>
                <w:b/>
                <w:bCs/>
                <w:sz w:val="18"/>
                <w:szCs w:val="18"/>
                <w:lang w:eastAsia="en-GB"/>
              </w:rPr>
              <w:t>47/2</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0FF" w:themeFill="text2" w:themeFillTint="99"/>
            <w:noWrap/>
            <w:vAlign w:val="bottom"/>
            <w:hideMark/>
          </w:tcPr>
          <w:p w14:paraId="6EBA26CD"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3</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F60" w:themeFill="text2" w:themeFillShade="BF"/>
            <w:noWrap/>
            <w:vAlign w:val="bottom"/>
            <w:hideMark/>
          </w:tcPr>
          <w:p w14:paraId="766F68ED"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2</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F60" w:themeFill="text2" w:themeFillShade="BF"/>
            <w:noWrap/>
            <w:vAlign w:val="bottom"/>
            <w:hideMark/>
          </w:tcPr>
          <w:p w14:paraId="2B194003"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2</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02B98CEF" w14:textId="77777777" w:rsidR="003F36E7" w:rsidRPr="003F36E7" w:rsidRDefault="003F36E7" w:rsidP="002E699C">
            <w:pPr>
              <w:spacing w:after="0" w:line="240" w:lineRule="auto"/>
              <w:jc w:val="center"/>
              <w:rPr>
                <w:rFonts w:eastAsia="Times New Roman" w:cs="Arial"/>
                <w:color w:val="FF0000"/>
                <w:sz w:val="18"/>
                <w:szCs w:val="18"/>
                <w:lang w:eastAsia="en-GB"/>
              </w:rPr>
            </w:pPr>
            <w:r w:rsidRPr="003F36E7">
              <w:rPr>
                <w:rFonts w:eastAsia="Times New Roman" w:cs="Arial"/>
                <w:color w:val="FF0000"/>
                <w:sz w:val="18"/>
                <w:szCs w:val="18"/>
                <w:lang w:eastAsia="en-GB"/>
              </w:rPr>
              <w:t>5</w:t>
            </w:r>
          </w:p>
        </w:tc>
        <w:tc>
          <w:tcPr>
            <w:tcW w:w="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0FF" w:themeFill="text2" w:themeFillTint="99"/>
            <w:noWrap/>
            <w:vAlign w:val="bottom"/>
            <w:hideMark/>
          </w:tcPr>
          <w:p w14:paraId="23605823"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3</w:t>
            </w:r>
          </w:p>
        </w:tc>
        <w:tc>
          <w:tcPr>
            <w:tcW w:w="6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F60" w:themeFill="text2" w:themeFillShade="BF"/>
            <w:noWrap/>
            <w:vAlign w:val="bottom"/>
            <w:hideMark/>
          </w:tcPr>
          <w:p w14:paraId="4221E9BE"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2</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2A110341"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5</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F60" w:themeFill="text2" w:themeFillShade="BF"/>
            <w:noWrap/>
            <w:vAlign w:val="bottom"/>
            <w:hideMark/>
          </w:tcPr>
          <w:p w14:paraId="69B6974C"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2</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0FF" w:themeFill="text2" w:themeFillTint="99"/>
            <w:noWrap/>
            <w:vAlign w:val="bottom"/>
            <w:hideMark/>
          </w:tcPr>
          <w:p w14:paraId="1CD731C7"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3</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0FF" w:themeFill="text2" w:themeFillTint="99"/>
            <w:noWrap/>
            <w:vAlign w:val="bottom"/>
            <w:hideMark/>
          </w:tcPr>
          <w:p w14:paraId="069D59BE" w14:textId="77777777" w:rsidR="003F36E7" w:rsidRPr="003F36E7" w:rsidRDefault="003F36E7" w:rsidP="002E699C">
            <w:pPr>
              <w:spacing w:after="0" w:line="240" w:lineRule="auto"/>
              <w:jc w:val="center"/>
              <w:rPr>
                <w:rFonts w:eastAsia="Times New Roman" w:cs="Arial"/>
                <w:color w:val="FF0000"/>
                <w:sz w:val="18"/>
                <w:szCs w:val="18"/>
                <w:lang w:eastAsia="en-GB"/>
              </w:rPr>
            </w:pPr>
            <w:r w:rsidRPr="003F36E7">
              <w:rPr>
                <w:rFonts w:eastAsia="Times New Roman" w:cs="Arial"/>
                <w:color w:val="FF0000"/>
                <w:sz w:val="18"/>
                <w:szCs w:val="18"/>
                <w:lang w:eastAsia="en-GB"/>
              </w:rPr>
              <w:t>3</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0FF" w:themeFill="text2" w:themeFillTint="99"/>
            <w:noWrap/>
            <w:vAlign w:val="bottom"/>
            <w:hideMark/>
          </w:tcPr>
          <w:p w14:paraId="5D887536"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3</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57057261"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5</w:t>
            </w:r>
          </w:p>
        </w:tc>
      </w:tr>
      <w:tr w:rsidR="003F36E7" w:rsidRPr="003F36E7" w14:paraId="00168642" w14:textId="77777777" w:rsidTr="00D26E3D">
        <w:trPr>
          <w:trHeight w:val="292"/>
        </w:trPr>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noWrap/>
            <w:vAlign w:val="center"/>
            <w:hideMark/>
          </w:tcPr>
          <w:p w14:paraId="6EA061D8" w14:textId="77777777" w:rsidR="003F36E7" w:rsidRPr="003F36E7" w:rsidRDefault="003F36E7" w:rsidP="003F36E7">
            <w:pPr>
              <w:spacing w:before="60" w:after="60"/>
              <w:ind w:left="57"/>
              <w:rPr>
                <w:b/>
                <w:bCs/>
                <w:sz w:val="18"/>
                <w:szCs w:val="18"/>
                <w:lang w:eastAsia="en-GB"/>
              </w:rPr>
            </w:pPr>
            <w:r w:rsidRPr="003F36E7">
              <w:rPr>
                <w:b/>
                <w:bCs/>
                <w:sz w:val="18"/>
                <w:szCs w:val="18"/>
                <w:lang w:eastAsia="en-GB"/>
              </w:rPr>
              <w:t>47/3</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CAFF" w:themeFill="text2" w:themeFillTint="66"/>
            <w:noWrap/>
            <w:vAlign w:val="bottom"/>
            <w:hideMark/>
          </w:tcPr>
          <w:p w14:paraId="19D68FAF"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4</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F60" w:themeFill="text2" w:themeFillShade="BF"/>
            <w:noWrap/>
            <w:vAlign w:val="bottom"/>
            <w:hideMark/>
          </w:tcPr>
          <w:p w14:paraId="5752FBEC"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2</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F60" w:themeFill="text2" w:themeFillShade="BF"/>
            <w:noWrap/>
            <w:vAlign w:val="bottom"/>
            <w:hideMark/>
          </w:tcPr>
          <w:p w14:paraId="2597744A"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FF0000"/>
                <w:sz w:val="18"/>
                <w:szCs w:val="18"/>
                <w:lang w:eastAsia="en-GB"/>
              </w:rPr>
              <w:t>2</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3E54EF68" w14:textId="77777777" w:rsidR="003F36E7" w:rsidRPr="003F36E7" w:rsidRDefault="003F36E7" w:rsidP="002E699C">
            <w:pPr>
              <w:spacing w:after="0" w:line="240" w:lineRule="auto"/>
              <w:jc w:val="center"/>
              <w:rPr>
                <w:rFonts w:eastAsia="Times New Roman" w:cs="Arial"/>
                <w:color w:val="FF0000"/>
                <w:sz w:val="18"/>
                <w:szCs w:val="18"/>
                <w:lang w:eastAsia="en-GB"/>
              </w:rPr>
            </w:pPr>
            <w:r w:rsidRPr="003F36E7">
              <w:rPr>
                <w:rFonts w:eastAsia="Times New Roman" w:cs="Arial"/>
                <w:color w:val="auto"/>
                <w:sz w:val="18"/>
                <w:szCs w:val="18"/>
                <w:lang w:eastAsia="en-GB"/>
              </w:rPr>
              <w:t>5</w:t>
            </w:r>
          </w:p>
        </w:tc>
        <w:tc>
          <w:tcPr>
            <w:tcW w:w="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CAFF" w:themeFill="text2" w:themeFillTint="66"/>
            <w:noWrap/>
            <w:vAlign w:val="bottom"/>
            <w:hideMark/>
          </w:tcPr>
          <w:p w14:paraId="5B714F48"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FF0000"/>
                <w:sz w:val="18"/>
                <w:szCs w:val="18"/>
                <w:lang w:eastAsia="en-GB"/>
              </w:rPr>
              <w:t>4</w:t>
            </w:r>
          </w:p>
        </w:tc>
        <w:tc>
          <w:tcPr>
            <w:tcW w:w="6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F60" w:themeFill="text2" w:themeFillShade="BF"/>
            <w:noWrap/>
            <w:vAlign w:val="bottom"/>
            <w:hideMark/>
          </w:tcPr>
          <w:p w14:paraId="24FB6994"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FF0000"/>
                <w:sz w:val="18"/>
                <w:szCs w:val="18"/>
                <w:lang w:eastAsia="en-GB"/>
              </w:rPr>
              <w:t>2</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0FF" w:themeFill="text2" w:themeFillTint="99"/>
            <w:noWrap/>
            <w:vAlign w:val="bottom"/>
            <w:hideMark/>
          </w:tcPr>
          <w:p w14:paraId="5C0E263C"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FF0000"/>
                <w:sz w:val="18"/>
                <w:szCs w:val="18"/>
                <w:lang w:eastAsia="en-GB"/>
              </w:rPr>
              <w:t>3</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0FF" w:themeFill="text2" w:themeFillTint="99"/>
            <w:noWrap/>
            <w:vAlign w:val="bottom"/>
            <w:hideMark/>
          </w:tcPr>
          <w:p w14:paraId="25DDB2FA"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3</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0FF" w:themeFill="text2" w:themeFillTint="99"/>
            <w:noWrap/>
            <w:vAlign w:val="bottom"/>
            <w:hideMark/>
          </w:tcPr>
          <w:p w14:paraId="4527D8DE"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FF0000"/>
                <w:sz w:val="18"/>
                <w:szCs w:val="18"/>
                <w:lang w:eastAsia="en-GB"/>
              </w:rPr>
              <w:t>3</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0FF" w:themeFill="text2" w:themeFillTint="99"/>
            <w:noWrap/>
            <w:vAlign w:val="bottom"/>
            <w:hideMark/>
          </w:tcPr>
          <w:p w14:paraId="24B79165" w14:textId="77777777" w:rsidR="003F36E7" w:rsidRPr="003F36E7" w:rsidRDefault="003F36E7" w:rsidP="002E699C">
            <w:pPr>
              <w:spacing w:after="0" w:line="240" w:lineRule="auto"/>
              <w:jc w:val="center"/>
              <w:rPr>
                <w:rFonts w:eastAsia="Times New Roman" w:cs="Arial"/>
                <w:color w:val="FF0000"/>
                <w:sz w:val="18"/>
                <w:szCs w:val="18"/>
                <w:lang w:eastAsia="en-GB"/>
              </w:rPr>
            </w:pPr>
            <w:r w:rsidRPr="003F36E7">
              <w:rPr>
                <w:rFonts w:eastAsia="Times New Roman" w:cs="Arial"/>
                <w:color w:val="FF0000"/>
                <w:sz w:val="18"/>
                <w:szCs w:val="18"/>
                <w:lang w:eastAsia="en-GB"/>
              </w:rPr>
              <w:t>3</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0FF" w:themeFill="text2" w:themeFillTint="99"/>
            <w:noWrap/>
            <w:vAlign w:val="bottom"/>
            <w:hideMark/>
          </w:tcPr>
          <w:p w14:paraId="315193E1" w14:textId="77777777" w:rsidR="003F36E7" w:rsidRPr="003F36E7" w:rsidRDefault="003F36E7" w:rsidP="002E699C">
            <w:pPr>
              <w:spacing w:after="0" w:line="240" w:lineRule="auto"/>
              <w:jc w:val="center"/>
              <w:rPr>
                <w:rFonts w:eastAsia="Times New Roman" w:cs="Arial"/>
                <w:color w:val="FF0000"/>
                <w:sz w:val="18"/>
                <w:szCs w:val="18"/>
                <w:lang w:eastAsia="en-GB"/>
              </w:rPr>
            </w:pPr>
            <w:r w:rsidRPr="003F36E7">
              <w:rPr>
                <w:rFonts w:eastAsia="Times New Roman" w:cs="Arial"/>
                <w:color w:val="FF0000"/>
                <w:sz w:val="18"/>
                <w:szCs w:val="18"/>
                <w:lang w:eastAsia="en-GB"/>
              </w:rPr>
              <w:t>3</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21A2DD75"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FF0000"/>
                <w:sz w:val="18"/>
                <w:szCs w:val="18"/>
                <w:lang w:eastAsia="en-GB"/>
              </w:rPr>
              <w:t>5</w:t>
            </w:r>
          </w:p>
        </w:tc>
      </w:tr>
      <w:tr w:rsidR="003F36E7" w:rsidRPr="003F36E7" w14:paraId="30BA78C1" w14:textId="77777777" w:rsidTr="00D26E3D">
        <w:trPr>
          <w:trHeight w:val="292"/>
        </w:trPr>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noWrap/>
            <w:vAlign w:val="center"/>
            <w:hideMark/>
          </w:tcPr>
          <w:p w14:paraId="7B2940A7" w14:textId="77777777" w:rsidR="003F36E7" w:rsidRPr="003F36E7" w:rsidRDefault="003F36E7" w:rsidP="003F36E7">
            <w:pPr>
              <w:spacing w:before="60" w:after="60"/>
              <w:ind w:left="57"/>
              <w:rPr>
                <w:b/>
                <w:bCs/>
                <w:sz w:val="18"/>
                <w:szCs w:val="18"/>
                <w:lang w:eastAsia="en-GB"/>
              </w:rPr>
            </w:pPr>
            <w:r w:rsidRPr="003F36E7">
              <w:rPr>
                <w:b/>
                <w:bCs/>
                <w:sz w:val="18"/>
                <w:szCs w:val="18"/>
                <w:lang w:eastAsia="en-GB"/>
              </w:rPr>
              <w:t>47/4</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78A24D16"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FF0000"/>
                <w:sz w:val="18"/>
                <w:szCs w:val="18"/>
                <w:lang w:eastAsia="en-GB"/>
              </w:rPr>
              <w:t>5</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A40" w:themeFill="text2" w:themeFillShade="80"/>
            <w:noWrap/>
            <w:vAlign w:val="bottom"/>
            <w:hideMark/>
          </w:tcPr>
          <w:p w14:paraId="05744DBD"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1</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F60" w:themeFill="text2" w:themeFillShade="BF"/>
            <w:noWrap/>
            <w:vAlign w:val="bottom"/>
            <w:hideMark/>
          </w:tcPr>
          <w:p w14:paraId="59D7122B"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2</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2AE0D28A" w14:textId="77777777" w:rsidR="003F36E7" w:rsidRPr="003F36E7" w:rsidRDefault="003F36E7" w:rsidP="002E699C">
            <w:pPr>
              <w:spacing w:after="0" w:line="240" w:lineRule="auto"/>
              <w:jc w:val="center"/>
              <w:rPr>
                <w:rFonts w:eastAsia="Times New Roman" w:cs="Arial"/>
                <w:color w:val="FF0000"/>
                <w:sz w:val="18"/>
                <w:szCs w:val="18"/>
                <w:lang w:eastAsia="en-GB"/>
              </w:rPr>
            </w:pPr>
            <w:r w:rsidRPr="003F36E7">
              <w:rPr>
                <w:rFonts w:eastAsia="Times New Roman" w:cs="Arial"/>
                <w:color w:val="FF0000"/>
                <w:sz w:val="18"/>
                <w:szCs w:val="18"/>
                <w:lang w:eastAsia="en-GB"/>
              </w:rPr>
              <w:t>5</w:t>
            </w:r>
          </w:p>
        </w:tc>
        <w:tc>
          <w:tcPr>
            <w:tcW w:w="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0DF9C696"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5</w:t>
            </w:r>
          </w:p>
        </w:tc>
        <w:tc>
          <w:tcPr>
            <w:tcW w:w="6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F60" w:themeFill="text2" w:themeFillShade="BF"/>
            <w:noWrap/>
            <w:vAlign w:val="bottom"/>
            <w:hideMark/>
          </w:tcPr>
          <w:p w14:paraId="424422C9"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2</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CAFF" w:themeFill="text2" w:themeFillTint="66"/>
            <w:noWrap/>
            <w:vAlign w:val="bottom"/>
            <w:hideMark/>
          </w:tcPr>
          <w:p w14:paraId="4AF75EFF"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4</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0FF" w:themeFill="text2" w:themeFillTint="99"/>
            <w:noWrap/>
            <w:vAlign w:val="bottom"/>
            <w:hideMark/>
          </w:tcPr>
          <w:p w14:paraId="0F043EA5"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3</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0FF" w:themeFill="text2" w:themeFillTint="99"/>
            <w:noWrap/>
            <w:vAlign w:val="bottom"/>
            <w:hideMark/>
          </w:tcPr>
          <w:p w14:paraId="30E409E6"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3</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0FF" w:themeFill="text2" w:themeFillTint="99"/>
            <w:noWrap/>
            <w:vAlign w:val="bottom"/>
            <w:hideMark/>
          </w:tcPr>
          <w:p w14:paraId="375C7ABF" w14:textId="77777777" w:rsidR="003F36E7" w:rsidRPr="003F36E7" w:rsidRDefault="003F36E7" w:rsidP="002E699C">
            <w:pPr>
              <w:spacing w:after="0" w:line="240" w:lineRule="auto"/>
              <w:jc w:val="center"/>
              <w:rPr>
                <w:rFonts w:eastAsia="Times New Roman" w:cs="Arial"/>
                <w:color w:val="FF0000"/>
                <w:sz w:val="18"/>
                <w:szCs w:val="18"/>
                <w:lang w:eastAsia="en-GB"/>
              </w:rPr>
            </w:pPr>
            <w:r w:rsidRPr="003F36E7">
              <w:rPr>
                <w:rFonts w:eastAsia="Times New Roman" w:cs="Arial"/>
                <w:color w:val="FF0000"/>
                <w:sz w:val="18"/>
                <w:szCs w:val="18"/>
                <w:lang w:eastAsia="en-GB"/>
              </w:rPr>
              <w:t>3</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CAFF" w:themeFill="text2" w:themeFillTint="66"/>
            <w:noWrap/>
            <w:vAlign w:val="bottom"/>
            <w:hideMark/>
          </w:tcPr>
          <w:p w14:paraId="71DDC215"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4</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636B9185"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5</w:t>
            </w:r>
          </w:p>
        </w:tc>
      </w:tr>
      <w:tr w:rsidR="003F36E7" w:rsidRPr="003F36E7" w14:paraId="4629E53E" w14:textId="77777777" w:rsidTr="00D26E3D">
        <w:trPr>
          <w:trHeight w:val="292"/>
        </w:trPr>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noWrap/>
            <w:vAlign w:val="center"/>
            <w:hideMark/>
          </w:tcPr>
          <w:p w14:paraId="7CB74AFE" w14:textId="77777777" w:rsidR="003F36E7" w:rsidRPr="003F36E7" w:rsidRDefault="003F36E7" w:rsidP="003F36E7">
            <w:pPr>
              <w:spacing w:before="60" w:after="60"/>
              <w:ind w:left="57"/>
              <w:rPr>
                <w:b/>
                <w:bCs/>
                <w:sz w:val="18"/>
                <w:szCs w:val="18"/>
                <w:lang w:eastAsia="en-GB"/>
              </w:rPr>
            </w:pPr>
            <w:r w:rsidRPr="003F36E7">
              <w:rPr>
                <w:b/>
                <w:bCs/>
                <w:sz w:val="18"/>
                <w:szCs w:val="18"/>
                <w:lang w:eastAsia="en-GB"/>
              </w:rPr>
              <w:t>47/6</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0FF" w:themeFill="text2" w:themeFillTint="99"/>
            <w:noWrap/>
            <w:vAlign w:val="bottom"/>
            <w:hideMark/>
          </w:tcPr>
          <w:p w14:paraId="1EC4EC09"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3</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A40" w:themeFill="text2" w:themeFillShade="80"/>
            <w:noWrap/>
            <w:vAlign w:val="bottom"/>
            <w:hideMark/>
          </w:tcPr>
          <w:p w14:paraId="039FCF31"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1</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A40" w:themeFill="text2" w:themeFillShade="80"/>
            <w:noWrap/>
            <w:vAlign w:val="bottom"/>
            <w:hideMark/>
          </w:tcPr>
          <w:p w14:paraId="24DC4DF0"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1</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32A6C070" w14:textId="77777777" w:rsidR="003F36E7" w:rsidRPr="003F36E7" w:rsidRDefault="003F36E7" w:rsidP="002E699C">
            <w:pPr>
              <w:spacing w:after="0" w:line="240" w:lineRule="auto"/>
              <w:jc w:val="center"/>
              <w:rPr>
                <w:rFonts w:eastAsia="Times New Roman" w:cs="Arial"/>
                <w:color w:val="FF0000"/>
                <w:sz w:val="18"/>
                <w:szCs w:val="18"/>
                <w:lang w:eastAsia="en-GB"/>
              </w:rPr>
            </w:pPr>
            <w:r w:rsidRPr="003F36E7">
              <w:rPr>
                <w:rFonts w:eastAsia="Times New Roman" w:cs="Arial"/>
                <w:color w:val="FF0000"/>
                <w:sz w:val="18"/>
                <w:szCs w:val="18"/>
                <w:lang w:eastAsia="en-GB"/>
              </w:rPr>
              <w:t>5</w:t>
            </w:r>
          </w:p>
        </w:tc>
        <w:tc>
          <w:tcPr>
            <w:tcW w:w="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F60" w:themeFill="text2" w:themeFillShade="BF"/>
            <w:noWrap/>
            <w:vAlign w:val="bottom"/>
            <w:hideMark/>
          </w:tcPr>
          <w:p w14:paraId="423150C5"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2</w:t>
            </w:r>
          </w:p>
        </w:tc>
        <w:tc>
          <w:tcPr>
            <w:tcW w:w="6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A40" w:themeFill="text2" w:themeFillShade="80"/>
            <w:noWrap/>
            <w:vAlign w:val="bottom"/>
            <w:hideMark/>
          </w:tcPr>
          <w:p w14:paraId="78F4655D"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1</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52E18BC8"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5</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F60" w:themeFill="text2" w:themeFillShade="BF"/>
            <w:noWrap/>
            <w:vAlign w:val="bottom"/>
            <w:hideMark/>
          </w:tcPr>
          <w:p w14:paraId="31BC602F"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2</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F60" w:themeFill="text2" w:themeFillShade="BF"/>
            <w:noWrap/>
            <w:vAlign w:val="bottom"/>
            <w:hideMark/>
          </w:tcPr>
          <w:p w14:paraId="22C2AD76"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2</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F60" w:themeFill="text2" w:themeFillShade="BF"/>
            <w:noWrap/>
            <w:vAlign w:val="bottom"/>
            <w:hideMark/>
          </w:tcPr>
          <w:p w14:paraId="21855F29" w14:textId="77777777" w:rsidR="003F36E7" w:rsidRPr="003F36E7" w:rsidRDefault="003F36E7" w:rsidP="002E699C">
            <w:pPr>
              <w:spacing w:after="0" w:line="240" w:lineRule="auto"/>
              <w:jc w:val="center"/>
              <w:rPr>
                <w:rFonts w:eastAsia="Times New Roman" w:cs="Arial"/>
                <w:color w:val="FF0000"/>
                <w:sz w:val="18"/>
                <w:szCs w:val="18"/>
                <w:lang w:eastAsia="en-GB"/>
              </w:rPr>
            </w:pPr>
            <w:r w:rsidRPr="003F36E7">
              <w:rPr>
                <w:rFonts w:eastAsia="Times New Roman" w:cs="Arial"/>
                <w:color w:val="FF0000"/>
                <w:sz w:val="18"/>
                <w:szCs w:val="18"/>
                <w:lang w:eastAsia="en-GB"/>
              </w:rPr>
              <w:t>2</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F60" w:themeFill="text2" w:themeFillShade="BF"/>
            <w:noWrap/>
            <w:vAlign w:val="bottom"/>
            <w:hideMark/>
          </w:tcPr>
          <w:p w14:paraId="14A072D3"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2</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6A61D4B4"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5</w:t>
            </w:r>
          </w:p>
        </w:tc>
      </w:tr>
      <w:tr w:rsidR="003F36E7" w:rsidRPr="003F36E7" w14:paraId="2656B528" w14:textId="77777777" w:rsidTr="00D26E3D">
        <w:trPr>
          <w:trHeight w:val="292"/>
        </w:trPr>
        <w:tc>
          <w:tcPr>
            <w:tcW w:w="2410" w:type="dxa"/>
            <w:tcBorders>
              <w:top w:val="single" w:sz="4" w:space="0" w:color="FFFFFF" w:themeColor="background1"/>
              <w:left w:val="single" w:sz="4" w:space="0" w:color="FFFFFF" w:themeColor="background1"/>
              <w:bottom w:val="single" w:sz="4" w:space="0" w:color="E20177" w:themeColor="accent5"/>
              <w:right w:val="single" w:sz="4" w:space="0" w:color="FFFFFF" w:themeColor="background1"/>
            </w:tcBorders>
            <w:shd w:val="clear" w:color="auto" w:fill="C9D1CC"/>
            <w:noWrap/>
            <w:vAlign w:val="center"/>
            <w:hideMark/>
          </w:tcPr>
          <w:p w14:paraId="504C4BEC" w14:textId="77777777" w:rsidR="003F36E7" w:rsidRPr="003F36E7" w:rsidRDefault="003F36E7" w:rsidP="003F36E7">
            <w:pPr>
              <w:spacing w:before="60" w:after="60"/>
              <w:ind w:left="57"/>
              <w:rPr>
                <w:b/>
                <w:bCs/>
                <w:sz w:val="18"/>
                <w:szCs w:val="18"/>
                <w:lang w:eastAsia="en-GB"/>
              </w:rPr>
            </w:pPr>
            <w:r w:rsidRPr="003F36E7">
              <w:rPr>
                <w:b/>
                <w:bCs/>
                <w:sz w:val="18"/>
                <w:szCs w:val="18"/>
                <w:lang w:eastAsia="en-GB"/>
              </w:rPr>
              <w:t>47/7</w:t>
            </w:r>
          </w:p>
        </w:tc>
        <w:tc>
          <w:tcPr>
            <w:tcW w:w="638" w:type="dxa"/>
            <w:tcBorders>
              <w:top w:val="single" w:sz="4" w:space="0" w:color="FFFFFF" w:themeColor="background1"/>
              <w:left w:val="single" w:sz="4" w:space="0" w:color="FFFFFF" w:themeColor="background1"/>
              <w:bottom w:val="single" w:sz="4" w:space="0" w:color="E20177" w:themeColor="accent5"/>
              <w:right w:val="single" w:sz="4" w:space="0" w:color="FFFFFF" w:themeColor="background1"/>
            </w:tcBorders>
            <w:shd w:val="clear" w:color="auto" w:fill="1AB0FF" w:themeFill="text2" w:themeFillTint="99"/>
            <w:noWrap/>
            <w:vAlign w:val="bottom"/>
            <w:hideMark/>
          </w:tcPr>
          <w:p w14:paraId="1A0972C1"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3</w:t>
            </w:r>
          </w:p>
        </w:tc>
        <w:tc>
          <w:tcPr>
            <w:tcW w:w="624" w:type="dxa"/>
            <w:tcBorders>
              <w:top w:val="single" w:sz="4" w:space="0" w:color="FFFFFF" w:themeColor="background1"/>
              <w:left w:val="single" w:sz="4" w:space="0" w:color="FFFFFF" w:themeColor="background1"/>
              <w:bottom w:val="single" w:sz="4" w:space="0" w:color="E20177" w:themeColor="accent5"/>
              <w:right w:val="single" w:sz="4" w:space="0" w:color="FFFFFF" w:themeColor="background1"/>
            </w:tcBorders>
            <w:shd w:val="clear" w:color="auto" w:fill="1AB0FF" w:themeFill="text2" w:themeFillTint="99"/>
            <w:noWrap/>
            <w:vAlign w:val="bottom"/>
            <w:hideMark/>
          </w:tcPr>
          <w:p w14:paraId="77841DAB"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3</w:t>
            </w:r>
          </w:p>
        </w:tc>
        <w:tc>
          <w:tcPr>
            <w:tcW w:w="624" w:type="dxa"/>
            <w:tcBorders>
              <w:top w:val="single" w:sz="4" w:space="0" w:color="FFFFFF" w:themeColor="background1"/>
              <w:left w:val="single" w:sz="4" w:space="0" w:color="FFFFFF" w:themeColor="background1"/>
              <w:bottom w:val="single" w:sz="4" w:space="0" w:color="E20177" w:themeColor="accent5"/>
              <w:right w:val="single" w:sz="4" w:space="0" w:color="FFFFFF" w:themeColor="background1"/>
            </w:tcBorders>
            <w:shd w:val="clear" w:color="auto" w:fill="003F60" w:themeFill="text2" w:themeFillShade="BF"/>
            <w:noWrap/>
            <w:vAlign w:val="bottom"/>
            <w:hideMark/>
          </w:tcPr>
          <w:p w14:paraId="227314DF" w14:textId="77777777" w:rsidR="003F36E7" w:rsidRPr="003F36E7" w:rsidRDefault="003F36E7" w:rsidP="002E699C">
            <w:pPr>
              <w:spacing w:after="0" w:line="240" w:lineRule="auto"/>
              <w:jc w:val="center"/>
              <w:rPr>
                <w:rFonts w:eastAsia="Times New Roman" w:cs="Arial"/>
                <w:color w:val="FF0000"/>
                <w:sz w:val="18"/>
                <w:szCs w:val="18"/>
                <w:lang w:eastAsia="en-GB"/>
              </w:rPr>
            </w:pPr>
            <w:r w:rsidRPr="003F36E7">
              <w:rPr>
                <w:rFonts w:eastAsia="Times New Roman" w:cs="Arial"/>
                <w:color w:val="FF0000"/>
                <w:sz w:val="18"/>
                <w:szCs w:val="18"/>
                <w:lang w:eastAsia="en-GB"/>
              </w:rPr>
              <w:t>2</w:t>
            </w:r>
          </w:p>
        </w:tc>
        <w:tc>
          <w:tcPr>
            <w:tcW w:w="623" w:type="dxa"/>
            <w:tcBorders>
              <w:top w:val="single" w:sz="4" w:space="0" w:color="FFFFFF" w:themeColor="background1"/>
              <w:left w:val="single" w:sz="4" w:space="0" w:color="FFFFFF" w:themeColor="background1"/>
              <w:bottom w:val="single" w:sz="4" w:space="0" w:color="E20177" w:themeColor="accent5"/>
              <w:right w:val="single" w:sz="4" w:space="0" w:color="FFFFFF" w:themeColor="background1"/>
            </w:tcBorders>
            <w:shd w:val="clear" w:color="auto" w:fill="B2E4FF" w:themeFill="text2" w:themeFillTint="33"/>
            <w:noWrap/>
            <w:vAlign w:val="bottom"/>
            <w:hideMark/>
          </w:tcPr>
          <w:p w14:paraId="33F46A48"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5</w:t>
            </w:r>
          </w:p>
        </w:tc>
        <w:tc>
          <w:tcPr>
            <w:tcW w:w="610" w:type="dxa"/>
            <w:tcBorders>
              <w:top w:val="single" w:sz="4" w:space="0" w:color="FFFFFF" w:themeColor="background1"/>
              <w:left w:val="single" w:sz="4" w:space="0" w:color="FFFFFF" w:themeColor="background1"/>
              <w:bottom w:val="single" w:sz="4" w:space="0" w:color="E20177" w:themeColor="accent5"/>
              <w:right w:val="single" w:sz="4" w:space="0" w:color="FFFFFF" w:themeColor="background1"/>
            </w:tcBorders>
            <w:shd w:val="clear" w:color="auto" w:fill="1AB0FF" w:themeFill="text2" w:themeFillTint="99"/>
            <w:noWrap/>
            <w:vAlign w:val="bottom"/>
            <w:hideMark/>
          </w:tcPr>
          <w:p w14:paraId="429E19A2"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FF0000"/>
                <w:sz w:val="18"/>
                <w:szCs w:val="18"/>
                <w:lang w:eastAsia="en-GB"/>
              </w:rPr>
              <w:t>3</w:t>
            </w:r>
          </w:p>
        </w:tc>
        <w:tc>
          <w:tcPr>
            <w:tcW w:w="636" w:type="dxa"/>
            <w:tcBorders>
              <w:top w:val="single" w:sz="4" w:space="0" w:color="FFFFFF" w:themeColor="background1"/>
              <w:left w:val="single" w:sz="4" w:space="0" w:color="FFFFFF" w:themeColor="background1"/>
              <w:bottom w:val="single" w:sz="4" w:space="0" w:color="E20177" w:themeColor="accent5"/>
              <w:right w:val="single" w:sz="4" w:space="0" w:color="FFFFFF" w:themeColor="background1"/>
            </w:tcBorders>
            <w:shd w:val="clear" w:color="auto" w:fill="003F60" w:themeFill="text2" w:themeFillShade="BF"/>
            <w:noWrap/>
            <w:vAlign w:val="bottom"/>
            <w:hideMark/>
          </w:tcPr>
          <w:p w14:paraId="464A2EA6"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FF0000"/>
                <w:sz w:val="18"/>
                <w:szCs w:val="18"/>
                <w:lang w:eastAsia="en-GB"/>
              </w:rPr>
              <w:t>2</w:t>
            </w:r>
          </w:p>
        </w:tc>
        <w:tc>
          <w:tcPr>
            <w:tcW w:w="623" w:type="dxa"/>
            <w:tcBorders>
              <w:top w:val="single" w:sz="4" w:space="0" w:color="FFFFFF" w:themeColor="background1"/>
              <w:left w:val="single" w:sz="4" w:space="0" w:color="FFFFFF" w:themeColor="background1"/>
              <w:bottom w:val="single" w:sz="4" w:space="0" w:color="E20177" w:themeColor="accent5"/>
              <w:right w:val="single" w:sz="4" w:space="0" w:color="FFFFFF" w:themeColor="background1"/>
            </w:tcBorders>
            <w:shd w:val="clear" w:color="auto" w:fill="B2E4FF" w:themeFill="text2" w:themeFillTint="33"/>
            <w:noWrap/>
            <w:vAlign w:val="bottom"/>
            <w:hideMark/>
          </w:tcPr>
          <w:p w14:paraId="26EC6522"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FF0000"/>
                <w:sz w:val="18"/>
                <w:szCs w:val="18"/>
                <w:lang w:eastAsia="en-GB"/>
              </w:rPr>
              <w:t>5</w:t>
            </w:r>
          </w:p>
        </w:tc>
        <w:tc>
          <w:tcPr>
            <w:tcW w:w="623" w:type="dxa"/>
            <w:tcBorders>
              <w:top w:val="single" w:sz="4" w:space="0" w:color="FFFFFF" w:themeColor="background1"/>
              <w:left w:val="single" w:sz="4" w:space="0" w:color="FFFFFF" w:themeColor="background1"/>
              <w:bottom w:val="single" w:sz="4" w:space="0" w:color="E20177" w:themeColor="accent5"/>
              <w:right w:val="single" w:sz="4" w:space="0" w:color="FFFFFF" w:themeColor="background1"/>
            </w:tcBorders>
            <w:shd w:val="clear" w:color="auto" w:fill="1AB0FF" w:themeFill="text2" w:themeFillTint="99"/>
            <w:noWrap/>
            <w:vAlign w:val="bottom"/>
            <w:hideMark/>
          </w:tcPr>
          <w:p w14:paraId="55F08020"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3</w:t>
            </w:r>
          </w:p>
        </w:tc>
        <w:tc>
          <w:tcPr>
            <w:tcW w:w="623" w:type="dxa"/>
            <w:tcBorders>
              <w:top w:val="single" w:sz="4" w:space="0" w:color="FFFFFF" w:themeColor="background1"/>
              <w:left w:val="single" w:sz="4" w:space="0" w:color="FFFFFF" w:themeColor="background1"/>
              <w:bottom w:val="single" w:sz="4" w:space="0" w:color="E20177" w:themeColor="accent5"/>
              <w:right w:val="single" w:sz="4" w:space="0" w:color="FFFFFF" w:themeColor="background1"/>
            </w:tcBorders>
            <w:shd w:val="clear" w:color="auto" w:fill="1AB0FF" w:themeFill="text2" w:themeFillTint="99"/>
            <w:noWrap/>
            <w:vAlign w:val="bottom"/>
            <w:hideMark/>
          </w:tcPr>
          <w:p w14:paraId="06701D00"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FF0000"/>
                <w:sz w:val="18"/>
                <w:szCs w:val="18"/>
                <w:lang w:eastAsia="en-GB"/>
              </w:rPr>
              <w:t>3</w:t>
            </w:r>
          </w:p>
        </w:tc>
        <w:tc>
          <w:tcPr>
            <w:tcW w:w="623" w:type="dxa"/>
            <w:tcBorders>
              <w:top w:val="single" w:sz="4" w:space="0" w:color="FFFFFF" w:themeColor="background1"/>
              <w:left w:val="single" w:sz="4" w:space="0" w:color="FFFFFF" w:themeColor="background1"/>
              <w:bottom w:val="single" w:sz="4" w:space="0" w:color="E20177" w:themeColor="accent5"/>
              <w:right w:val="single" w:sz="4" w:space="0" w:color="FFFFFF" w:themeColor="background1"/>
            </w:tcBorders>
            <w:shd w:val="clear" w:color="auto" w:fill="002A40" w:themeFill="text2" w:themeFillShade="80"/>
            <w:noWrap/>
            <w:vAlign w:val="bottom"/>
            <w:hideMark/>
          </w:tcPr>
          <w:p w14:paraId="16154685"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1</w:t>
            </w:r>
          </w:p>
        </w:tc>
        <w:tc>
          <w:tcPr>
            <w:tcW w:w="623" w:type="dxa"/>
            <w:tcBorders>
              <w:top w:val="single" w:sz="4" w:space="0" w:color="FFFFFF" w:themeColor="background1"/>
              <w:left w:val="single" w:sz="4" w:space="0" w:color="FFFFFF" w:themeColor="background1"/>
              <w:bottom w:val="single" w:sz="4" w:space="0" w:color="E20177" w:themeColor="accent5"/>
              <w:right w:val="single" w:sz="4" w:space="0" w:color="FFFFFF" w:themeColor="background1"/>
            </w:tcBorders>
            <w:shd w:val="clear" w:color="auto" w:fill="1AB0FF" w:themeFill="text2" w:themeFillTint="99"/>
            <w:noWrap/>
            <w:vAlign w:val="bottom"/>
            <w:hideMark/>
          </w:tcPr>
          <w:p w14:paraId="493F14AA" w14:textId="77777777" w:rsidR="003F36E7" w:rsidRPr="003F36E7" w:rsidRDefault="003F36E7" w:rsidP="002E699C">
            <w:pPr>
              <w:spacing w:after="0" w:line="240" w:lineRule="auto"/>
              <w:jc w:val="center"/>
              <w:rPr>
                <w:rFonts w:eastAsia="Times New Roman" w:cs="Arial"/>
                <w:color w:val="FF0000"/>
                <w:sz w:val="18"/>
                <w:szCs w:val="18"/>
                <w:lang w:eastAsia="en-GB"/>
              </w:rPr>
            </w:pPr>
            <w:r w:rsidRPr="003F36E7">
              <w:rPr>
                <w:rFonts w:eastAsia="Times New Roman" w:cs="Arial"/>
                <w:color w:val="FF0000"/>
                <w:sz w:val="18"/>
                <w:szCs w:val="18"/>
                <w:lang w:eastAsia="en-GB"/>
              </w:rPr>
              <w:t>3</w:t>
            </w:r>
          </w:p>
        </w:tc>
        <w:tc>
          <w:tcPr>
            <w:tcW w:w="624" w:type="dxa"/>
            <w:tcBorders>
              <w:top w:val="single" w:sz="4" w:space="0" w:color="FFFFFF" w:themeColor="background1"/>
              <w:left w:val="single" w:sz="4" w:space="0" w:color="FFFFFF" w:themeColor="background1"/>
              <w:bottom w:val="single" w:sz="4" w:space="0" w:color="E20177" w:themeColor="accent5"/>
              <w:right w:val="single" w:sz="4" w:space="0" w:color="FFFFFF" w:themeColor="background1"/>
            </w:tcBorders>
            <w:shd w:val="clear" w:color="auto" w:fill="B2E4FF" w:themeFill="text2" w:themeFillTint="33"/>
            <w:noWrap/>
            <w:vAlign w:val="bottom"/>
            <w:hideMark/>
          </w:tcPr>
          <w:p w14:paraId="14088804"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5</w:t>
            </w:r>
          </w:p>
        </w:tc>
      </w:tr>
      <w:tr w:rsidR="003F36E7" w:rsidRPr="003F36E7" w14:paraId="4DB07DF3" w14:textId="77777777" w:rsidTr="00D26E3D">
        <w:trPr>
          <w:trHeight w:val="292"/>
        </w:trPr>
        <w:tc>
          <w:tcPr>
            <w:tcW w:w="2410" w:type="dxa"/>
            <w:tcBorders>
              <w:top w:val="single" w:sz="4" w:space="0" w:color="E20177" w:themeColor="accent5"/>
              <w:left w:val="single" w:sz="4" w:space="0" w:color="E20177" w:themeColor="accent5"/>
              <w:bottom w:val="single" w:sz="4" w:space="0" w:color="E20177" w:themeColor="accent5"/>
              <w:right w:val="single" w:sz="4" w:space="0" w:color="FFFFFF" w:themeColor="background1"/>
            </w:tcBorders>
            <w:shd w:val="clear" w:color="auto" w:fill="DCE2DF"/>
            <w:noWrap/>
            <w:vAlign w:val="center"/>
            <w:hideMark/>
          </w:tcPr>
          <w:p w14:paraId="67707FBE" w14:textId="77777777" w:rsidR="003F36E7" w:rsidRPr="003F36E7" w:rsidRDefault="003F36E7" w:rsidP="003F36E7">
            <w:pPr>
              <w:spacing w:before="60" w:after="60"/>
              <w:ind w:left="57"/>
              <w:rPr>
                <w:b/>
                <w:bCs/>
                <w:sz w:val="18"/>
                <w:szCs w:val="18"/>
                <w:lang w:eastAsia="en-GB"/>
              </w:rPr>
            </w:pPr>
            <w:r w:rsidRPr="003F36E7">
              <w:rPr>
                <w:b/>
                <w:bCs/>
                <w:sz w:val="18"/>
                <w:szCs w:val="18"/>
                <w:lang w:eastAsia="en-GB"/>
              </w:rPr>
              <w:t>47/8</w:t>
            </w:r>
          </w:p>
        </w:tc>
        <w:tc>
          <w:tcPr>
            <w:tcW w:w="638" w:type="dxa"/>
            <w:tcBorders>
              <w:top w:val="single" w:sz="4" w:space="0" w:color="E20177" w:themeColor="accent5"/>
              <w:left w:val="single" w:sz="4" w:space="0" w:color="FFFFFF" w:themeColor="background1"/>
              <w:bottom w:val="single" w:sz="4" w:space="0" w:color="E20177" w:themeColor="accent5"/>
              <w:right w:val="single" w:sz="4" w:space="0" w:color="FFFFFF" w:themeColor="background1"/>
            </w:tcBorders>
            <w:shd w:val="clear" w:color="auto" w:fill="66CAFF" w:themeFill="text2" w:themeFillTint="66"/>
            <w:noWrap/>
            <w:vAlign w:val="bottom"/>
            <w:hideMark/>
          </w:tcPr>
          <w:p w14:paraId="61E18F69" w14:textId="77777777" w:rsidR="003F36E7" w:rsidRPr="003F36E7" w:rsidRDefault="003F36E7" w:rsidP="002E699C">
            <w:pPr>
              <w:spacing w:after="0" w:line="240" w:lineRule="auto"/>
              <w:jc w:val="center"/>
              <w:rPr>
                <w:rFonts w:eastAsia="Times New Roman" w:cs="Arial"/>
                <w:color w:val="FF0000"/>
                <w:sz w:val="18"/>
                <w:szCs w:val="18"/>
                <w:lang w:eastAsia="en-GB"/>
              </w:rPr>
            </w:pPr>
            <w:r w:rsidRPr="003F36E7">
              <w:rPr>
                <w:rFonts w:eastAsia="Times New Roman" w:cs="Arial"/>
                <w:color w:val="FF0000"/>
                <w:sz w:val="18"/>
                <w:szCs w:val="18"/>
                <w:lang w:eastAsia="en-GB"/>
              </w:rPr>
              <w:t>4</w:t>
            </w:r>
          </w:p>
        </w:tc>
        <w:tc>
          <w:tcPr>
            <w:tcW w:w="624" w:type="dxa"/>
            <w:tcBorders>
              <w:top w:val="single" w:sz="4" w:space="0" w:color="E20177" w:themeColor="accent5"/>
              <w:left w:val="single" w:sz="4" w:space="0" w:color="FFFFFF" w:themeColor="background1"/>
              <w:bottom w:val="single" w:sz="4" w:space="0" w:color="E20177" w:themeColor="accent5"/>
              <w:right w:val="single" w:sz="4" w:space="0" w:color="FFFFFF" w:themeColor="background1"/>
            </w:tcBorders>
            <w:shd w:val="clear" w:color="auto" w:fill="1AB0FF" w:themeFill="text2" w:themeFillTint="99"/>
            <w:noWrap/>
            <w:vAlign w:val="bottom"/>
            <w:hideMark/>
          </w:tcPr>
          <w:p w14:paraId="2547A4DC"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3</w:t>
            </w:r>
          </w:p>
        </w:tc>
        <w:tc>
          <w:tcPr>
            <w:tcW w:w="624" w:type="dxa"/>
            <w:tcBorders>
              <w:top w:val="single" w:sz="4" w:space="0" w:color="E20177" w:themeColor="accent5"/>
              <w:left w:val="single" w:sz="4" w:space="0" w:color="FFFFFF" w:themeColor="background1"/>
              <w:bottom w:val="single" w:sz="4" w:space="0" w:color="E20177" w:themeColor="accent5"/>
              <w:right w:val="single" w:sz="4" w:space="0" w:color="FFFFFF" w:themeColor="background1"/>
            </w:tcBorders>
            <w:shd w:val="clear" w:color="auto" w:fill="003F60" w:themeFill="text2" w:themeFillShade="BF"/>
            <w:noWrap/>
            <w:vAlign w:val="bottom"/>
            <w:hideMark/>
          </w:tcPr>
          <w:p w14:paraId="488C4D1C"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2</w:t>
            </w:r>
          </w:p>
        </w:tc>
        <w:tc>
          <w:tcPr>
            <w:tcW w:w="623" w:type="dxa"/>
            <w:tcBorders>
              <w:top w:val="single" w:sz="4" w:space="0" w:color="E20177" w:themeColor="accent5"/>
              <w:left w:val="single" w:sz="4" w:space="0" w:color="FFFFFF" w:themeColor="background1"/>
              <w:bottom w:val="single" w:sz="4" w:space="0" w:color="E20177" w:themeColor="accent5"/>
              <w:right w:val="single" w:sz="4" w:space="0" w:color="FFFFFF" w:themeColor="background1"/>
            </w:tcBorders>
            <w:shd w:val="clear" w:color="auto" w:fill="B2E4FF" w:themeFill="text2" w:themeFillTint="33"/>
            <w:noWrap/>
            <w:vAlign w:val="bottom"/>
            <w:hideMark/>
          </w:tcPr>
          <w:p w14:paraId="4977060F" w14:textId="77777777" w:rsidR="003F36E7" w:rsidRPr="003F36E7" w:rsidRDefault="003F36E7" w:rsidP="002E699C">
            <w:pPr>
              <w:spacing w:after="0" w:line="240" w:lineRule="auto"/>
              <w:jc w:val="center"/>
              <w:rPr>
                <w:rFonts w:eastAsia="Times New Roman" w:cs="Arial"/>
                <w:color w:val="FF0000"/>
                <w:sz w:val="18"/>
                <w:szCs w:val="18"/>
                <w:lang w:eastAsia="en-GB"/>
              </w:rPr>
            </w:pPr>
            <w:r w:rsidRPr="003F36E7">
              <w:rPr>
                <w:rFonts w:eastAsia="Times New Roman" w:cs="Arial"/>
                <w:color w:val="FF0000"/>
                <w:sz w:val="18"/>
                <w:szCs w:val="18"/>
                <w:lang w:eastAsia="en-GB"/>
              </w:rPr>
              <w:t>5</w:t>
            </w:r>
          </w:p>
        </w:tc>
        <w:tc>
          <w:tcPr>
            <w:tcW w:w="610" w:type="dxa"/>
            <w:tcBorders>
              <w:top w:val="single" w:sz="4" w:space="0" w:color="E20177" w:themeColor="accent5"/>
              <w:left w:val="single" w:sz="4" w:space="0" w:color="FFFFFF" w:themeColor="background1"/>
              <w:bottom w:val="single" w:sz="4" w:space="0" w:color="E20177" w:themeColor="accent5"/>
              <w:right w:val="single" w:sz="4" w:space="0" w:color="FFFFFF" w:themeColor="background1"/>
            </w:tcBorders>
            <w:shd w:val="clear" w:color="auto" w:fill="B2E4FF" w:themeFill="text2" w:themeFillTint="33"/>
            <w:noWrap/>
            <w:vAlign w:val="bottom"/>
            <w:hideMark/>
          </w:tcPr>
          <w:p w14:paraId="763053F3"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5</w:t>
            </w:r>
          </w:p>
        </w:tc>
        <w:tc>
          <w:tcPr>
            <w:tcW w:w="636" w:type="dxa"/>
            <w:tcBorders>
              <w:top w:val="single" w:sz="4" w:space="0" w:color="E20177" w:themeColor="accent5"/>
              <w:left w:val="single" w:sz="4" w:space="0" w:color="FFFFFF" w:themeColor="background1"/>
              <w:bottom w:val="single" w:sz="4" w:space="0" w:color="E20177" w:themeColor="accent5"/>
              <w:right w:val="single" w:sz="4" w:space="0" w:color="FFFFFF" w:themeColor="background1"/>
            </w:tcBorders>
            <w:shd w:val="clear" w:color="auto" w:fill="1AB0FF" w:themeFill="text2" w:themeFillTint="99"/>
            <w:noWrap/>
            <w:vAlign w:val="bottom"/>
            <w:hideMark/>
          </w:tcPr>
          <w:p w14:paraId="37117DB3"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3</w:t>
            </w:r>
          </w:p>
        </w:tc>
        <w:tc>
          <w:tcPr>
            <w:tcW w:w="623" w:type="dxa"/>
            <w:tcBorders>
              <w:top w:val="single" w:sz="4" w:space="0" w:color="E20177" w:themeColor="accent5"/>
              <w:left w:val="single" w:sz="4" w:space="0" w:color="FFFFFF" w:themeColor="background1"/>
              <w:bottom w:val="single" w:sz="4" w:space="0" w:color="E20177" w:themeColor="accent5"/>
              <w:right w:val="single" w:sz="4" w:space="0" w:color="FFFFFF" w:themeColor="background1"/>
            </w:tcBorders>
            <w:shd w:val="clear" w:color="auto" w:fill="B2E4FF" w:themeFill="text2" w:themeFillTint="33"/>
            <w:noWrap/>
            <w:vAlign w:val="bottom"/>
            <w:hideMark/>
          </w:tcPr>
          <w:p w14:paraId="35100F93"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5</w:t>
            </w:r>
          </w:p>
        </w:tc>
        <w:tc>
          <w:tcPr>
            <w:tcW w:w="623" w:type="dxa"/>
            <w:tcBorders>
              <w:top w:val="single" w:sz="4" w:space="0" w:color="E20177" w:themeColor="accent5"/>
              <w:left w:val="single" w:sz="4" w:space="0" w:color="FFFFFF" w:themeColor="background1"/>
              <w:bottom w:val="single" w:sz="4" w:space="0" w:color="E20177" w:themeColor="accent5"/>
              <w:right w:val="single" w:sz="4" w:space="0" w:color="FFFFFF" w:themeColor="background1"/>
            </w:tcBorders>
            <w:shd w:val="clear" w:color="auto" w:fill="1AB0FF" w:themeFill="text2" w:themeFillTint="99"/>
            <w:noWrap/>
            <w:vAlign w:val="bottom"/>
            <w:hideMark/>
          </w:tcPr>
          <w:p w14:paraId="4432422F"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3</w:t>
            </w:r>
          </w:p>
        </w:tc>
        <w:tc>
          <w:tcPr>
            <w:tcW w:w="623" w:type="dxa"/>
            <w:tcBorders>
              <w:top w:val="single" w:sz="4" w:space="0" w:color="E20177" w:themeColor="accent5"/>
              <w:left w:val="single" w:sz="4" w:space="0" w:color="FFFFFF" w:themeColor="background1"/>
              <w:bottom w:val="single" w:sz="4" w:space="0" w:color="E20177" w:themeColor="accent5"/>
              <w:right w:val="single" w:sz="4" w:space="0" w:color="FFFFFF" w:themeColor="background1"/>
            </w:tcBorders>
            <w:shd w:val="clear" w:color="auto" w:fill="1AB0FF" w:themeFill="text2" w:themeFillTint="99"/>
            <w:noWrap/>
            <w:vAlign w:val="bottom"/>
            <w:hideMark/>
          </w:tcPr>
          <w:p w14:paraId="5721DF5D"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3</w:t>
            </w:r>
          </w:p>
        </w:tc>
        <w:tc>
          <w:tcPr>
            <w:tcW w:w="623" w:type="dxa"/>
            <w:tcBorders>
              <w:top w:val="single" w:sz="4" w:space="0" w:color="E20177" w:themeColor="accent5"/>
              <w:left w:val="single" w:sz="4" w:space="0" w:color="FFFFFF" w:themeColor="background1"/>
              <w:bottom w:val="single" w:sz="4" w:space="0" w:color="E20177" w:themeColor="accent5"/>
              <w:right w:val="single" w:sz="4" w:space="0" w:color="FFFFFF" w:themeColor="background1"/>
            </w:tcBorders>
            <w:shd w:val="clear" w:color="auto" w:fill="002A40" w:themeFill="text2" w:themeFillShade="80"/>
            <w:noWrap/>
            <w:vAlign w:val="bottom"/>
            <w:hideMark/>
          </w:tcPr>
          <w:p w14:paraId="4982C7E7" w14:textId="77777777" w:rsidR="003F36E7" w:rsidRPr="003F36E7" w:rsidRDefault="003F36E7" w:rsidP="002E699C">
            <w:pPr>
              <w:spacing w:after="0" w:line="240" w:lineRule="auto"/>
              <w:jc w:val="center"/>
              <w:rPr>
                <w:rFonts w:eastAsia="Times New Roman" w:cs="Arial"/>
                <w:color w:val="FF0000"/>
                <w:sz w:val="18"/>
                <w:szCs w:val="18"/>
                <w:lang w:eastAsia="en-GB"/>
              </w:rPr>
            </w:pPr>
            <w:r w:rsidRPr="003F36E7">
              <w:rPr>
                <w:rFonts w:eastAsia="Times New Roman" w:cs="Arial"/>
                <w:color w:val="FF0000"/>
                <w:sz w:val="18"/>
                <w:szCs w:val="18"/>
                <w:lang w:eastAsia="en-GB"/>
              </w:rPr>
              <w:t>1</w:t>
            </w:r>
          </w:p>
        </w:tc>
        <w:tc>
          <w:tcPr>
            <w:tcW w:w="623" w:type="dxa"/>
            <w:tcBorders>
              <w:top w:val="single" w:sz="4" w:space="0" w:color="E20177" w:themeColor="accent5"/>
              <w:left w:val="single" w:sz="4" w:space="0" w:color="FFFFFF" w:themeColor="background1"/>
              <w:bottom w:val="single" w:sz="4" w:space="0" w:color="E20177" w:themeColor="accent5"/>
              <w:right w:val="single" w:sz="4" w:space="0" w:color="FFFFFF" w:themeColor="background1"/>
            </w:tcBorders>
            <w:shd w:val="clear" w:color="auto" w:fill="1AB0FF" w:themeFill="text2" w:themeFillTint="99"/>
            <w:noWrap/>
            <w:vAlign w:val="bottom"/>
            <w:hideMark/>
          </w:tcPr>
          <w:p w14:paraId="393BCFF2"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3</w:t>
            </w:r>
          </w:p>
        </w:tc>
        <w:tc>
          <w:tcPr>
            <w:tcW w:w="624" w:type="dxa"/>
            <w:tcBorders>
              <w:top w:val="single" w:sz="4" w:space="0" w:color="E20177" w:themeColor="accent5"/>
              <w:left w:val="single" w:sz="4" w:space="0" w:color="FFFFFF" w:themeColor="background1"/>
              <w:bottom w:val="single" w:sz="4" w:space="0" w:color="E20177" w:themeColor="accent5"/>
              <w:right w:val="single" w:sz="4" w:space="0" w:color="E20177" w:themeColor="accent5"/>
            </w:tcBorders>
            <w:shd w:val="clear" w:color="auto" w:fill="B2E4FF" w:themeFill="text2" w:themeFillTint="33"/>
            <w:noWrap/>
            <w:vAlign w:val="bottom"/>
            <w:hideMark/>
          </w:tcPr>
          <w:p w14:paraId="46A54763"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5</w:t>
            </w:r>
          </w:p>
        </w:tc>
      </w:tr>
      <w:tr w:rsidR="003F36E7" w:rsidRPr="003F36E7" w14:paraId="74094964" w14:textId="77777777" w:rsidTr="00D26E3D">
        <w:trPr>
          <w:trHeight w:val="292"/>
        </w:trPr>
        <w:tc>
          <w:tcPr>
            <w:tcW w:w="2410" w:type="dxa"/>
            <w:tcBorders>
              <w:top w:val="single" w:sz="4" w:space="0" w:color="E20177" w:themeColor="accent5"/>
              <w:left w:val="single" w:sz="4" w:space="0" w:color="FFFFFF" w:themeColor="background1"/>
              <w:bottom w:val="single" w:sz="4" w:space="0" w:color="FFFFFF" w:themeColor="background1"/>
              <w:right w:val="single" w:sz="4" w:space="0" w:color="FFFFFF" w:themeColor="background1"/>
            </w:tcBorders>
            <w:shd w:val="clear" w:color="auto" w:fill="C9D1CC"/>
            <w:noWrap/>
            <w:vAlign w:val="center"/>
            <w:hideMark/>
          </w:tcPr>
          <w:p w14:paraId="06DCBD14" w14:textId="77777777" w:rsidR="003F36E7" w:rsidRPr="003F36E7" w:rsidRDefault="003F36E7" w:rsidP="003F36E7">
            <w:pPr>
              <w:spacing w:before="60" w:after="60"/>
              <w:ind w:left="57"/>
              <w:rPr>
                <w:b/>
                <w:bCs/>
                <w:sz w:val="18"/>
                <w:szCs w:val="18"/>
                <w:lang w:eastAsia="en-GB"/>
              </w:rPr>
            </w:pPr>
            <w:r w:rsidRPr="003F36E7">
              <w:rPr>
                <w:b/>
                <w:bCs/>
                <w:sz w:val="18"/>
                <w:szCs w:val="18"/>
                <w:lang w:eastAsia="en-GB"/>
              </w:rPr>
              <w:t>47/9</w:t>
            </w:r>
          </w:p>
        </w:tc>
        <w:tc>
          <w:tcPr>
            <w:tcW w:w="638" w:type="dxa"/>
            <w:tcBorders>
              <w:top w:val="single" w:sz="4" w:space="0" w:color="E20177" w:themeColor="accent5"/>
              <w:left w:val="single" w:sz="4" w:space="0" w:color="FFFFFF" w:themeColor="background1"/>
              <w:bottom w:val="single" w:sz="4" w:space="0" w:color="FFFFFF" w:themeColor="background1"/>
              <w:right w:val="single" w:sz="4" w:space="0" w:color="FFFFFF" w:themeColor="background1"/>
            </w:tcBorders>
            <w:shd w:val="clear" w:color="auto" w:fill="66CAFF" w:themeFill="text2" w:themeFillTint="66"/>
            <w:noWrap/>
            <w:vAlign w:val="bottom"/>
            <w:hideMark/>
          </w:tcPr>
          <w:p w14:paraId="5D4E6E06"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4</w:t>
            </w:r>
          </w:p>
        </w:tc>
        <w:tc>
          <w:tcPr>
            <w:tcW w:w="624" w:type="dxa"/>
            <w:tcBorders>
              <w:top w:val="single" w:sz="4" w:space="0" w:color="E20177" w:themeColor="accent5"/>
              <w:left w:val="single" w:sz="4" w:space="0" w:color="FFFFFF" w:themeColor="background1"/>
              <w:bottom w:val="single" w:sz="4" w:space="0" w:color="FFFFFF" w:themeColor="background1"/>
              <w:right w:val="single" w:sz="4" w:space="0" w:color="FFFFFF" w:themeColor="background1"/>
            </w:tcBorders>
            <w:shd w:val="clear" w:color="auto" w:fill="003F60" w:themeFill="text2" w:themeFillShade="BF"/>
            <w:noWrap/>
            <w:vAlign w:val="bottom"/>
            <w:hideMark/>
          </w:tcPr>
          <w:p w14:paraId="24DFBA24"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2</w:t>
            </w:r>
          </w:p>
        </w:tc>
        <w:tc>
          <w:tcPr>
            <w:tcW w:w="624" w:type="dxa"/>
            <w:tcBorders>
              <w:top w:val="single" w:sz="4" w:space="0" w:color="E20177" w:themeColor="accent5"/>
              <w:left w:val="single" w:sz="4" w:space="0" w:color="FFFFFF" w:themeColor="background1"/>
              <w:bottom w:val="single" w:sz="4" w:space="0" w:color="FFFFFF" w:themeColor="background1"/>
              <w:right w:val="single" w:sz="4" w:space="0" w:color="FFFFFF" w:themeColor="background1"/>
            </w:tcBorders>
            <w:shd w:val="clear" w:color="auto" w:fill="003F60" w:themeFill="text2" w:themeFillShade="BF"/>
            <w:noWrap/>
            <w:vAlign w:val="bottom"/>
            <w:hideMark/>
          </w:tcPr>
          <w:p w14:paraId="35F4C860"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2</w:t>
            </w:r>
          </w:p>
        </w:tc>
        <w:tc>
          <w:tcPr>
            <w:tcW w:w="623" w:type="dxa"/>
            <w:tcBorders>
              <w:top w:val="single" w:sz="4" w:space="0" w:color="E20177" w:themeColor="accent5"/>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0AB7E7CA" w14:textId="77777777" w:rsidR="003F36E7" w:rsidRPr="003F36E7" w:rsidRDefault="003F36E7" w:rsidP="002E699C">
            <w:pPr>
              <w:spacing w:after="0" w:line="240" w:lineRule="auto"/>
              <w:jc w:val="center"/>
              <w:rPr>
                <w:rFonts w:eastAsia="Times New Roman" w:cs="Arial"/>
                <w:color w:val="FF0000"/>
                <w:sz w:val="18"/>
                <w:szCs w:val="18"/>
                <w:lang w:eastAsia="en-GB"/>
              </w:rPr>
            </w:pPr>
            <w:r w:rsidRPr="003F36E7">
              <w:rPr>
                <w:rFonts w:eastAsia="Times New Roman" w:cs="Arial"/>
                <w:color w:val="FF0000"/>
                <w:sz w:val="18"/>
                <w:szCs w:val="18"/>
                <w:lang w:eastAsia="en-GB"/>
              </w:rPr>
              <w:t>5</w:t>
            </w:r>
          </w:p>
        </w:tc>
        <w:tc>
          <w:tcPr>
            <w:tcW w:w="610" w:type="dxa"/>
            <w:tcBorders>
              <w:top w:val="single" w:sz="4" w:space="0" w:color="E20177" w:themeColor="accent5"/>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4C43ECD9"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5</w:t>
            </w:r>
          </w:p>
        </w:tc>
        <w:tc>
          <w:tcPr>
            <w:tcW w:w="636" w:type="dxa"/>
            <w:tcBorders>
              <w:top w:val="single" w:sz="4" w:space="0" w:color="E20177" w:themeColor="accent5"/>
              <w:left w:val="single" w:sz="4" w:space="0" w:color="FFFFFF" w:themeColor="background1"/>
              <w:bottom w:val="single" w:sz="4" w:space="0" w:color="FFFFFF" w:themeColor="background1"/>
              <w:right w:val="single" w:sz="4" w:space="0" w:color="FFFFFF" w:themeColor="background1"/>
            </w:tcBorders>
            <w:shd w:val="clear" w:color="auto" w:fill="66CAFF" w:themeFill="text2" w:themeFillTint="66"/>
            <w:noWrap/>
            <w:vAlign w:val="bottom"/>
            <w:hideMark/>
          </w:tcPr>
          <w:p w14:paraId="64E23113"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4</w:t>
            </w:r>
          </w:p>
        </w:tc>
        <w:tc>
          <w:tcPr>
            <w:tcW w:w="623" w:type="dxa"/>
            <w:tcBorders>
              <w:top w:val="single" w:sz="4" w:space="0" w:color="E20177" w:themeColor="accent5"/>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5481837D"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5</w:t>
            </w:r>
          </w:p>
        </w:tc>
        <w:tc>
          <w:tcPr>
            <w:tcW w:w="623" w:type="dxa"/>
            <w:tcBorders>
              <w:top w:val="single" w:sz="4" w:space="0" w:color="E20177" w:themeColor="accent5"/>
              <w:left w:val="single" w:sz="4" w:space="0" w:color="FFFFFF" w:themeColor="background1"/>
              <w:bottom w:val="single" w:sz="4" w:space="0" w:color="FFFFFF" w:themeColor="background1"/>
              <w:right w:val="single" w:sz="4" w:space="0" w:color="FFFFFF" w:themeColor="background1"/>
            </w:tcBorders>
            <w:shd w:val="clear" w:color="auto" w:fill="1AB0FF" w:themeFill="text2" w:themeFillTint="99"/>
            <w:noWrap/>
            <w:vAlign w:val="bottom"/>
            <w:hideMark/>
          </w:tcPr>
          <w:p w14:paraId="079E273C"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3</w:t>
            </w:r>
          </w:p>
        </w:tc>
        <w:tc>
          <w:tcPr>
            <w:tcW w:w="623" w:type="dxa"/>
            <w:tcBorders>
              <w:top w:val="single" w:sz="4" w:space="0" w:color="E20177" w:themeColor="accent5"/>
              <w:left w:val="single" w:sz="4" w:space="0" w:color="FFFFFF" w:themeColor="background1"/>
              <w:bottom w:val="single" w:sz="4" w:space="0" w:color="FFFFFF" w:themeColor="background1"/>
              <w:right w:val="single" w:sz="4" w:space="0" w:color="FFFFFF" w:themeColor="background1"/>
            </w:tcBorders>
            <w:shd w:val="clear" w:color="auto" w:fill="003F60" w:themeFill="text2" w:themeFillShade="BF"/>
            <w:noWrap/>
            <w:vAlign w:val="bottom"/>
            <w:hideMark/>
          </w:tcPr>
          <w:p w14:paraId="5953CD96"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2</w:t>
            </w:r>
          </w:p>
        </w:tc>
        <w:tc>
          <w:tcPr>
            <w:tcW w:w="623" w:type="dxa"/>
            <w:tcBorders>
              <w:top w:val="single" w:sz="4" w:space="0" w:color="E20177" w:themeColor="accent5"/>
              <w:left w:val="single" w:sz="4" w:space="0" w:color="FFFFFF" w:themeColor="background1"/>
              <w:bottom w:val="single" w:sz="4" w:space="0" w:color="FFFFFF" w:themeColor="background1"/>
              <w:right w:val="single" w:sz="4" w:space="0" w:color="FFFFFF" w:themeColor="background1"/>
            </w:tcBorders>
            <w:shd w:val="clear" w:color="auto" w:fill="002A40" w:themeFill="text2" w:themeFillShade="80"/>
            <w:noWrap/>
            <w:vAlign w:val="bottom"/>
            <w:hideMark/>
          </w:tcPr>
          <w:p w14:paraId="7F02D472" w14:textId="77777777" w:rsidR="003F36E7" w:rsidRPr="003F36E7" w:rsidRDefault="003F36E7" w:rsidP="002E699C">
            <w:pPr>
              <w:spacing w:after="0" w:line="240" w:lineRule="auto"/>
              <w:jc w:val="center"/>
              <w:rPr>
                <w:rFonts w:eastAsia="Times New Roman" w:cs="Arial"/>
                <w:color w:val="FF0000"/>
                <w:sz w:val="18"/>
                <w:szCs w:val="18"/>
                <w:lang w:eastAsia="en-GB"/>
              </w:rPr>
            </w:pPr>
            <w:r w:rsidRPr="003F36E7">
              <w:rPr>
                <w:rFonts w:eastAsia="Times New Roman" w:cs="Arial"/>
                <w:color w:val="FF0000"/>
                <w:sz w:val="18"/>
                <w:szCs w:val="18"/>
                <w:lang w:eastAsia="en-GB"/>
              </w:rPr>
              <w:t>1</w:t>
            </w:r>
          </w:p>
        </w:tc>
        <w:tc>
          <w:tcPr>
            <w:tcW w:w="623" w:type="dxa"/>
            <w:tcBorders>
              <w:top w:val="single" w:sz="4" w:space="0" w:color="E20177" w:themeColor="accent5"/>
              <w:left w:val="single" w:sz="4" w:space="0" w:color="FFFFFF" w:themeColor="background1"/>
              <w:bottom w:val="single" w:sz="4" w:space="0" w:color="FFFFFF" w:themeColor="background1"/>
              <w:right w:val="single" w:sz="4" w:space="0" w:color="FFFFFF" w:themeColor="background1"/>
            </w:tcBorders>
            <w:shd w:val="clear" w:color="auto" w:fill="003F60" w:themeFill="text2" w:themeFillShade="BF"/>
            <w:noWrap/>
            <w:vAlign w:val="bottom"/>
            <w:hideMark/>
          </w:tcPr>
          <w:p w14:paraId="2A9D1B44"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2</w:t>
            </w:r>
          </w:p>
        </w:tc>
        <w:tc>
          <w:tcPr>
            <w:tcW w:w="624" w:type="dxa"/>
            <w:tcBorders>
              <w:top w:val="single" w:sz="4" w:space="0" w:color="E20177" w:themeColor="accent5"/>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682BD14C"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5</w:t>
            </w:r>
          </w:p>
        </w:tc>
      </w:tr>
      <w:tr w:rsidR="003F36E7" w:rsidRPr="003F36E7" w14:paraId="3F571E14" w14:textId="77777777" w:rsidTr="00D26E3D">
        <w:trPr>
          <w:trHeight w:val="292"/>
        </w:trPr>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noWrap/>
            <w:vAlign w:val="center"/>
            <w:hideMark/>
          </w:tcPr>
          <w:p w14:paraId="23517A0A" w14:textId="77777777" w:rsidR="003F36E7" w:rsidRPr="003F36E7" w:rsidRDefault="003F36E7" w:rsidP="003F36E7">
            <w:pPr>
              <w:spacing w:before="60" w:after="60"/>
              <w:ind w:left="57"/>
              <w:rPr>
                <w:b/>
                <w:bCs/>
                <w:sz w:val="18"/>
                <w:szCs w:val="18"/>
                <w:lang w:eastAsia="en-GB"/>
              </w:rPr>
            </w:pPr>
            <w:r w:rsidRPr="003F36E7">
              <w:rPr>
                <w:b/>
                <w:bCs/>
                <w:sz w:val="18"/>
                <w:szCs w:val="18"/>
                <w:lang w:eastAsia="en-GB"/>
              </w:rPr>
              <w:t>47/11</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0FF" w:themeFill="text2" w:themeFillTint="99"/>
            <w:noWrap/>
            <w:vAlign w:val="bottom"/>
            <w:hideMark/>
          </w:tcPr>
          <w:p w14:paraId="07C39D17"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3</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0FF" w:themeFill="text2" w:themeFillTint="99"/>
            <w:noWrap/>
            <w:vAlign w:val="bottom"/>
            <w:hideMark/>
          </w:tcPr>
          <w:p w14:paraId="766E2B75"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3</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F60" w:themeFill="text2" w:themeFillShade="BF"/>
            <w:noWrap/>
            <w:vAlign w:val="bottom"/>
            <w:hideMark/>
          </w:tcPr>
          <w:p w14:paraId="7B8618DE"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2</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6274F61B" w14:textId="77777777" w:rsidR="003F36E7" w:rsidRPr="003F36E7" w:rsidRDefault="003F36E7" w:rsidP="002E699C">
            <w:pPr>
              <w:spacing w:after="0" w:line="240" w:lineRule="auto"/>
              <w:jc w:val="center"/>
              <w:rPr>
                <w:rFonts w:eastAsia="Times New Roman" w:cs="Arial"/>
                <w:color w:val="FF0000"/>
                <w:sz w:val="18"/>
                <w:szCs w:val="18"/>
                <w:lang w:eastAsia="en-GB"/>
              </w:rPr>
            </w:pPr>
            <w:r w:rsidRPr="003F36E7">
              <w:rPr>
                <w:rFonts w:eastAsia="Times New Roman" w:cs="Arial"/>
                <w:color w:val="FF0000"/>
                <w:sz w:val="18"/>
                <w:szCs w:val="18"/>
                <w:lang w:eastAsia="en-GB"/>
              </w:rPr>
              <w:t>5</w:t>
            </w:r>
          </w:p>
        </w:tc>
        <w:tc>
          <w:tcPr>
            <w:tcW w:w="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3C125495"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FF0000"/>
                <w:sz w:val="18"/>
                <w:szCs w:val="18"/>
                <w:lang w:eastAsia="en-GB"/>
              </w:rPr>
              <w:t>5</w:t>
            </w:r>
          </w:p>
        </w:tc>
        <w:tc>
          <w:tcPr>
            <w:tcW w:w="6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CAFF" w:themeFill="text2" w:themeFillTint="66"/>
            <w:noWrap/>
            <w:vAlign w:val="bottom"/>
            <w:hideMark/>
          </w:tcPr>
          <w:p w14:paraId="2643ABC0"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FF0000"/>
                <w:sz w:val="18"/>
                <w:szCs w:val="18"/>
                <w:lang w:eastAsia="en-GB"/>
              </w:rPr>
              <w:t>4</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0D20B381"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FF0000"/>
                <w:sz w:val="18"/>
                <w:szCs w:val="18"/>
                <w:lang w:eastAsia="en-GB"/>
              </w:rPr>
              <w:t>5</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F60" w:themeFill="text2" w:themeFillShade="BF"/>
            <w:noWrap/>
            <w:vAlign w:val="bottom"/>
            <w:hideMark/>
          </w:tcPr>
          <w:p w14:paraId="3A930BAB"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2</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CAFF" w:themeFill="text2" w:themeFillTint="66"/>
            <w:noWrap/>
            <w:vAlign w:val="bottom"/>
            <w:hideMark/>
          </w:tcPr>
          <w:p w14:paraId="3633749D"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FF0000"/>
                <w:sz w:val="18"/>
                <w:szCs w:val="18"/>
                <w:lang w:eastAsia="en-GB"/>
              </w:rPr>
              <w:t>4</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CAFF" w:themeFill="text2" w:themeFillTint="66"/>
            <w:noWrap/>
            <w:vAlign w:val="bottom"/>
            <w:hideMark/>
          </w:tcPr>
          <w:p w14:paraId="6F0D8E8A" w14:textId="77777777" w:rsidR="003F36E7" w:rsidRPr="003F36E7" w:rsidRDefault="003F36E7" w:rsidP="002E699C">
            <w:pPr>
              <w:spacing w:after="0" w:line="240" w:lineRule="auto"/>
              <w:jc w:val="center"/>
              <w:rPr>
                <w:rFonts w:eastAsia="Times New Roman" w:cs="Arial"/>
                <w:color w:val="FF0000"/>
                <w:sz w:val="18"/>
                <w:szCs w:val="18"/>
                <w:lang w:eastAsia="en-GB"/>
              </w:rPr>
            </w:pPr>
            <w:r w:rsidRPr="003F36E7">
              <w:rPr>
                <w:rFonts w:eastAsia="Times New Roman" w:cs="Arial"/>
                <w:color w:val="FF0000"/>
                <w:sz w:val="18"/>
                <w:szCs w:val="18"/>
                <w:lang w:eastAsia="en-GB"/>
              </w:rPr>
              <w:t>4</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0FF" w:themeFill="text2" w:themeFillTint="99"/>
            <w:noWrap/>
            <w:vAlign w:val="bottom"/>
            <w:hideMark/>
          </w:tcPr>
          <w:p w14:paraId="7622265C"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3</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17269CB9"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5</w:t>
            </w:r>
          </w:p>
        </w:tc>
      </w:tr>
      <w:tr w:rsidR="003F36E7" w:rsidRPr="003F36E7" w14:paraId="5FD1B722" w14:textId="77777777" w:rsidTr="00D26E3D">
        <w:trPr>
          <w:trHeight w:val="292"/>
        </w:trPr>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noWrap/>
            <w:vAlign w:val="center"/>
            <w:hideMark/>
          </w:tcPr>
          <w:p w14:paraId="0C29B9F0" w14:textId="77777777" w:rsidR="003F36E7" w:rsidRPr="003F36E7" w:rsidRDefault="003F36E7" w:rsidP="003F36E7">
            <w:pPr>
              <w:spacing w:before="60" w:after="60"/>
              <w:ind w:left="57"/>
              <w:rPr>
                <w:b/>
                <w:bCs/>
                <w:sz w:val="18"/>
                <w:szCs w:val="18"/>
                <w:lang w:eastAsia="en-GB"/>
              </w:rPr>
            </w:pPr>
            <w:r w:rsidRPr="003F36E7">
              <w:rPr>
                <w:b/>
                <w:bCs/>
                <w:sz w:val="18"/>
                <w:szCs w:val="18"/>
                <w:lang w:eastAsia="en-GB"/>
              </w:rPr>
              <w:t>47/12</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CAFF" w:themeFill="text2" w:themeFillTint="66"/>
            <w:noWrap/>
            <w:vAlign w:val="bottom"/>
            <w:hideMark/>
          </w:tcPr>
          <w:p w14:paraId="37CEE968"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FF0000"/>
                <w:sz w:val="18"/>
                <w:szCs w:val="18"/>
                <w:lang w:eastAsia="en-GB"/>
              </w:rPr>
              <w:t>4</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0FF" w:themeFill="text2" w:themeFillTint="99"/>
            <w:noWrap/>
            <w:vAlign w:val="bottom"/>
            <w:hideMark/>
          </w:tcPr>
          <w:p w14:paraId="17DCFD9F"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3</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F60" w:themeFill="text2" w:themeFillShade="BF"/>
            <w:noWrap/>
            <w:vAlign w:val="bottom"/>
            <w:hideMark/>
          </w:tcPr>
          <w:p w14:paraId="13FA7124"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2</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09D32449"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5</w:t>
            </w:r>
          </w:p>
        </w:tc>
        <w:tc>
          <w:tcPr>
            <w:tcW w:w="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0423AC76"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5</w:t>
            </w:r>
          </w:p>
        </w:tc>
        <w:tc>
          <w:tcPr>
            <w:tcW w:w="6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CAFF" w:themeFill="text2" w:themeFillTint="66"/>
            <w:noWrap/>
            <w:vAlign w:val="bottom"/>
            <w:hideMark/>
          </w:tcPr>
          <w:p w14:paraId="679BD739"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4</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609C93ED"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5</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0FF" w:themeFill="text2" w:themeFillTint="99"/>
            <w:noWrap/>
            <w:vAlign w:val="bottom"/>
            <w:hideMark/>
          </w:tcPr>
          <w:p w14:paraId="71E3CC5A"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3</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CAFF" w:themeFill="text2" w:themeFillTint="66"/>
            <w:noWrap/>
            <w:vAlign w:val="bottom"/>
            <w:hideMark/>
          </w:tcPr>
          <w:p w14:paraId="4B23900E"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4</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A40" w:themeFill="text2" w:themeFillShade="80"/>
            <w:noWrap/>
            <w:vAlign w:val="bottom"/>
            <w:hideMark/>
          </w:tcPr>
          <w:p w14:paraId="2E5A5090"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1</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0FF" w:themeFill="text2" w:themeFillTint="99"/>
            <w:noWrap/>
            <w:vAlign w:val="bottom"/>
            <w:hideMark/>
          </w:tcPr>
          <w:p w14:paraId="59D1783B"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3</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53FE5A0E"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5</w:t>
            </w:r>
          </w:p>
        </w:tc>
      </w:tr>
      <w:tr w:rsidR="003F36E7" w:rsidRPr="003F36E7" w14:paraId="6A43AC8B" w14:textId="77777777" w:rsidTr="00D26E3D">
        <w:trPr>
          <w:trHeight w:val="280"/>
        </w:trPr>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noWrap/>
            <w:vAlign w:val="center"/>
            <w:hideMark/>
          </w:tcPr>
          <w:p w14:paraId="0B6B6A59" w14:textId="77777777" w:rsidR="003F36E7" w:rsidRPr="003F36E7" w:rsidRDefault="003F36E7" w:rsidP="003F36E7">
            <w:pPr>
              <w:spacing w:before="60" w:after="60"/>
              <w:ind w:left="57"/>
              <w:rPr>
                <w:b/>
                <w:bCs/>
                <w:sz w:val="18"/>
                <w:szCs w:val="18"/>
                <w:lang w:eastAsia="en-GB"/>
              </w:rPr>
            </w:pPr>
            <w:r w:rsidRPr="003F36E7">
              <w:rPr>
                <w:b/>
                <w:bCs/>
                <w:sz w:val="18"/>
                <w:szCs w:val="18"/>
                <w:lang w:eastAsia="en-GB"/>
              </w:rPr>
              <w:t>47/13</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CAFF" w:themeFill="text2" w:themeFillTint="66"/>
            <w:noWrap/>
            <w:vAlign w:val="bottom"/>
            <w:hideMark/>
          </w:tcPr>
          <w:p w14:paraId="32DB8763"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4</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0FF" w:themeFill="text2" w:themeFillTint="99"/>
            <w:noWrap/>
            <w:vAlign w:val="bottom"/>
            <w:hideMark/>
          </w:tcPr>
          <w:p w14:paraId="2AE5BD81"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3</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F60" w:themeFill="text2" w:themeFillShade="BF"/>
            <w:noWrap/>
            <w:vAlign w:val="bottom"/>
            <w:hideMark/>
          </w:tcPr>
          <w:p w14:paraId="4AA3BDDA"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2</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06B732AF"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5</w:t>
            </w:r>
          </w:p>
        </w:tc>
        <w:tc>
          <w:tcPr>
            <w:tcW w:w="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3D2018EC"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5</w:t>
            </w:r>
          </w:p>
        </w:tc>
        <w:tc>
          <w:tcPr>
            <w:tcW w:w="6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1368FC2A"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5</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3D9E9659"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5</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0FF" w:themeFill="text2" w:themeFillTint="99"/>
            <w:noWrap/>
            <w:vAlign w:val="bottom"/>
            <w:hideMark/>
          </w:tcPr>
          <w:p w14:paraId="07FAABED"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3</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CAFF" w:themeFill="text2" w:themeFillTint="66"/>
            <w:noWrap/>
            <w:vAlign w:val="bottom"/>
            <w:hideMark/>
          </w:tcPr>
          <w:p w14:paraId="36A26389"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4</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A40" w:themeFill="text2" w:themeFillShade="80"/>
            <w:noWrap/>
            <w:vAlign w:val="bottom"/>
            <w:hideMark/>
          </w:tcPr>
          <w:p w14:paraId="0ED160B4"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1</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F60" w:themeFill="text2" w:themeFillShade="BF"/>
            <w:noWrap/>
            <w:vAlign w:val="bottom"/>
            <w:hideMark/>
          </w:tcPr>
          <w:p w14:paraId="11779C61"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2</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34B6F78D"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5</w:t>
            </w:r>
          </w:p>
        </w:tc>
      </w:tr>
      <w:tr w:rsidR="003F36E7" w:rsidRPr="003F36E7" w14:paraId="139F87DD" w14:textId="77777777" w:rsidTr="00D26E3D">
        <w:trPr>
          <w:trHeight w:val="280"/>
        </w:trPr>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noWrap/>
            <w:vAlign w:val="center"/>
            <w:hideMark/>
          </w:tcPr>
          <w:p w14:paraId="413F45E9" w14:textId="77777777" w:rsidR="003F36E7" w:rsidRPr="003F36E7" w:rsidRDefault="003F36E7" w:rsidP="003F36E7">
            <w:pPr>
              <w:spacing w:before="60" w:after="60"/>
              <w:ind w:left="57"/>
              <w:rPr>
                <w:b/>
                <w:bCs/>
                <w:sz w:val="18"/>
                <w:szCs w:val="18"/>
                <w:lang w:eastAsia="en-GB"/>
              </w:rPr>
            </w:pPr>
            <w:r w:rsidRPr="003F36E7">
              <w:rPr>
                <w:b/>
                <w:bCs/>
                <w:sz w:val="18"/>
                <w:szCs w:val="18"/>
                <w:lang w:eastAsia="en-GB"/>
              </w:rPr>
              <w:t>47/14</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0FF" w:themeFill="text2" w:themeFillTint="99"/>
            <w:noWrap/>
            <w:vAlign w:val="bottom"/>
            <w:hideMark/>
          </w:tcPr>
          <w:p w14:paraId="3369C753"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3</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0FF" w:themeFill="text2" w:themeFillTint="99"/>
            <w:noWrap/>
            <w:vAlign w:val="bottom"/>
            <w:hideMark/>
          </w:tcPr>
          <w:p w14:paraId="7C108028"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3</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F60" w:themeFill="text2" w:themeFillShade="BF"/>
            <w:noWrap/>
            <w:vAlign w:val="bottom"/>
            <w:hideMark/>
          </w:tcPr>
          <w:p w14:paraId="201189E6"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2</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5BE410B3"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5</w:t>
            </w:r>
          </w:p>
        </w:tc>
        <w:tc>
          <w:tcPr>
            <w:tcW w:w="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57617C31"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5</w:t>
            </w:r>
          </w:p>
        </w:tc>
        <w:tc>
          <w:tcPr>
            <w:tcW w:w="6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51E6437C"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5</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09B7C42B"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5</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0FF" w:themeFill="text2" w:themeFillTint="99"/>
            <w:noWrap/>
            <w:vAlign w:val="bottom"/>
            <w:hideMark/>
          </w:tcPr>
          <w:p w14:paraId="69ED4A1C"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3</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text2" w:themeFillTint="33"/>
            <w:noWrap/>
            <w:vAlign w:val="bottom"/>
            <w:hideMark/>
          </w:tcPr>
          <w:p w14:paraId="4F40FF9E"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5</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F60" w:themeFill="text2" w:themeFillShade="BF"/>
            <w:noWrap/>
            <w:vAlign w:val="bottom"/>
            <w:hideMark/>
          </w:tcPr>
          <w:p w14:paraId="0B9B3C60"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2</w:t>
            </w:r>
          </w:p>
        </w:tc>
        <w:tc>
          <w:tcPr>
            <w:tcW w:w="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A40" w:themeFill="text2" w:themeFillShade="80"/>
            <w:noWrap/>
            <w:vAlign w:val="bottom"/>
            <w:hideMark/>
          </w:tcPr>
          <w:p w14:paraId="5D67D889"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1</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F60" w:themeFill="text2" w:themeFillShade="BF"/>
            <w:noWrap/>
            <w:vAlign w:val="bottom"/>
            <w:hideMark/>
          </w:tcPr>
          <w:p w14:paraId="73EAD94E" w14:textId="77777777" w:rsidR="003F36E7" w:rsidRPr="003F36E7" w:rsidRDefault="003F36E7" w:rsidP="002E699C">
            <w:pPr>
              <w:spacing w:after="0" w:line="240" w:lineRule="auto"/>
              <w:jc w:val="center"/>
              <w:rPr>
                <w:rFonts w:eastAsia="Times New Roman" w:cs="Arial"/>
                <w:color w:val="auto"/>
                <w:sz w:val="18"/>
                <w:szCs w:val="18"/>
                <w:lang w:eastAsia="en-GB"/>
              </w:rPr>
            </w:pPr>
            <w:r w:rsidRPr="003F36E7">
              <w:rPr>
                <w:rFonts w:eastAsia="Times New Roman" w:cs="Arial"/>
                <w:color w:val="auto"/>
                <w:sz w:val="18"/>
                <w:szCs w:val="18"/>
                <w:lang w:eastAsia="en-GB"/>
              </w:rPr>
              <w:t>2</w:t>
            </w:r>
          </w:p>
        </w:tc>
      </w:tr>
      <w:tr w:rsidR="003F36E7" w:rsidRPr="003F36E7" w14:paraId="0E9D8F36" w14:textId="77777777" w:rsidTr="00D26E3D">
        <w:trPr>
          <w:trHeight w:val="280"/>
        </w:trPr>
        <w:tc>
          <w:tcPr>
            <w:tcW w:w="2410" w:type="dxa"/>
            <w:vMerge w:val="restart"/>
            <w:tcBorders>
              <w:top w:val="single" w:sz="4" w:space="0" w:color="FFFFFF" w:themeColor="background1"/>
              <w:left w:val="nil"/>
              <w:bottom w:val="single" w:sz="12" w:space="0" w:color="FFFFFF"/>
              <w:right w:val="single" w:sz="4" w:space="0" w:color="FFFFFF" w:themeColor="background1"/>
            </w:tcBorders>
            <w:shd w:val="clear" w:color="auto" w:fill="005581"/>
            <w:noWrap/>
            <w:vAlign w:val="center"/>
            <w:hideMark/>
          </w:tcPr>
          <w:p w14:paraId="6A2BECF1" w14:textId="77777777" w:rsidR="003F36E7" w:rsidRPr="003F36E7" w:rsidRDefault="003F36E7" w:rsidP="003F36E7">
            <w:pPr>
              <w:spacing w:before="60" w:after="60"/>
              <w:ind w:left="57"/>
              <w:rPr>
                <w:b/>
                <w:bCs/>
                <w:color w:val="FFFFFF"/>
                <w:sz w:val="18"/>
                <w:szCs w:val="18"/>
                <w:lang w:eastAsia="en-GB"/>
              </w:rPr>
            </w:pPr>
            <w:r w:rsidRPr="003F36E7">
              <w:rPr>
                <w:b/>
                <w:bCs/>
                <w:color w:val="FFFFFF"/>
                <w:sz w:val="18"/>
                <w:szCs w:val="18"/>
                <w:lang w:eastAsia="en-GB"/>
              </w:rPr>
              <w:t>Key</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A40" w:themeFill="accent1" w:themeFillShade="80"/>
            <w:noWrap/>
            <w:vAlign w:val="center"/>
            <w:hideMark/>
          </w:tcPr>
          <w:p w14:paraId="322DDA94" w14:textId="77777777" w:rsidR="003F36E7" w:rsidRPr="003F36E7" w:rsidRDefault="003F36E7" w:rsidP="002E699C">
            <w:pPr>
              <w:spacing w:after="0" w:line="240" w:lineRule="auto"/>
              <w:jc w:val="center"/>
              <w:rPr>
                <w:rFonts w:eastAsia="Times New Roman" w:cs="Arial"/>
                <w:color w:val="FFFFFF" w:themeColor="background1"/>
                <w:sz w:val="18"/>
                <w:szCs w:val="18"/>
                <w:lang w:eastAsia="en-GB"/>
              </w:rPr>
            </w:pPr>
            <w:r w:rsidRPr="003F36E7">
              <w:rPr>
                <w:rFonts w:eastAsia="Times New Roman" w:cs="Arial"/>
                <w:color w:val="FFFFFF" w:themeColor="background1"/>
                <w:sz w:val="18"/>
                <w:szCs w:val="18"/>
                <w:lang w:eastAsia="en-GB"/>
              </w:rPr>
              <w:t>1</w:t>
            </w:r>
          </w:p>
        </w:tc>
        <w:tc>
          <w:tcPr>
            <w:tcW w:w="6856"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noWrap/>
            <w:vAlign w:val="center"/>
            <w:hideMark/>
          </w:tcPr>
          <w:p w14:paraId="2427315D" w14:textId="77777777" w:rsidR="003F36E7" w:rsidRPr="003F36E7" w:rsidRDefault="003F36E7" w:rsidP="003F36E7">
            <w:pPr>
              <w:spacing w:before="60" w:after="60"/>
              <w:ind w:left="57"/>
              <w:rPr>
                <w:rFonts w:eastAsia="Times New Roman" w:cs="Arial"/>
                <w:color w:val="000000"/>
                <w:sz w:val="18"/>
                <w:szCs w:val="18"/>
                <w:lang w:eastAsia="en-GB"/>
              </w:rPr>
            </w:pPr>
            <w:r w:rsidRPr="003F36E7">
              <w:rPr>
                <w:sz w:val="18"/>
                <w:szCs w:val="18"/>
              </w:rPr>
              <w:t>Extremely high seabird vulnerability</w:t>
            </w:r>
          </w:p>
        </w:tc>
      </w:tr>
      <w:tr w:rsidR="003F36E7" w:rsidRPr="003F36E7" w14:paraId="0A635DCC" w14:textId="77777777" w:rsidTr="00D26E3D">
        <w:trPr>
          <w:trHeight w:val="280"/>
        </w:trPr>
        <w:tc>
          <w:tcPr>
            <w:tcW w:w="2410" w:type="dxa"/>
            <w:vMerge/>
            <w:tcBorders>
              <w:top w:val="nil"/>
              <w:left w:val="nil"/>
              <w:bottom w:val="single" w:sz="12" w:space="0" w:color="FFFFFF"/>
              <w:right w:val="single" w:sz="4" w:space="0" w:color="FFFFFF" w:themeColor="background1"/>
            </w:tcBorders>
            <w:vAlign w:val="center"/>
            <w:hideMark/>
          </w:tcPr>
          <w:p w14:paraId="4D8BB699" w14:textId="77777777" w:rsidR="003F36E7" w:rsidRPr="003F36E7" w:rsidRDefault="003F36E7" w:rsidP="003F36E7">
            <w:pPr>
              <w:spacing w:after="0" w:line="276" w:lineRule="auto"/>
              <w:rPr>
                <w:b/>
                <w:bCs/>
                <w:color w:val="FFFFFF"/>
                <w:sz w:val="18"/>
                <w:szCs w:val="18"/>
                <w:lang w:eastAsia="en-GB"/>
              </w:rPr>
            </w:pP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581" w:themeFill="accent1"/>
            <w:noWrap/>
            <w:vAlign w:val="center"/>
            <w:hideMark/>
          </w:tcPr>
          <w:p w14:paraId="03E8FD54" w14:textId="77777777" w:rsidR="003F36E7" w:rsidRPr="003F36E7" w:rsidRDefault="003F36E7" w:rsidP="002E699C">
            <w:pPr>
              <w:spacing w:after="0" w:line="240" w:lineRule="auto"/>
              <w:jc w:val="center"/>
              <w:rPr>
                <w:rFonts w:eastAsia="Times New Roman" w:cs="Arial"/>
                <w:color w:val="FFFFFF" w:themeColor="background1"/>
                <w:sz w:val="18"/>
                <w:szCs w:val="18"/>
                <w:lang w:eastAsia="en-GB"/>
              </w:rPr>
            </w:pPr>
            <w:r w:rsidRPr="003F36E7">
              <w:rPr>
                <w:rFonts w:eastAsia="Times New Roman" w:cs="Arial"/>
                <w:color w:val="FFFFFF" w:themeColor="background1"/>
                <w:sz w:val="18"/>
                <w:szCs w:val="18"/>
                <w:lang w:eastAsia="en-GB"/>
              </w:rPr>
              <w:t>2</w:t>
            </w:r>
          </w:p>
        </w:tc>
        <w:tc>
          <w:tcPr>
            <w:tcW w:w="6856"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noWrap/>
            <w:vAlign w:val="center"/>
            <w:hideMark/>
          </w:tcPr>
          <w:p w14:paraId="1C4B28A7" w14:textId="77777777" w:rsidR="003F36E7" w:rsidRPr="003F36E7" w:rsidRDefault="003F36E7" w:rsidP="003F36E7">
            <w:pPr>
              <w:spacing w:before="60" w:after="60"/>
              <w:ind w:left="57"/>
              <w:rPr>
                <w:rFonts w:eastAsia="Times New Roman" w:cs="Arial"/>
                <w:color w:val="000000"/>
                <w:sz w:val="18"/>
                <w:szCs w:val="18"/>
                <w:lang w:eastAsia="en-GB"/>
              </w:rPr>
            </w:pPr>
            <w:r w:rsidRPr="003F36E7">
              <w:rPr>
                <w:sz w:val="18"/>
                <w:szCs w:val="18"/>
              </w:rPr>
              <w:t>Very High seabird vulnerability</w:t>
            </w:r>
          </w:p>
        </w:tc>
      </w:tr>
      <w:tr w:rsidR="003F36E7" w:rsidRPr="003F36E7" w14:paraId="67F0A110" w14:textId="77777777" w:rsidTr="00D26E3D">
        <w:trPr>
          <w:trHeight w:val="280"/>
        </w:trPr>
        <w:tc>
          <w:tcPr>
            <w:tcW w:w="2410" w:type="dxa"/>
            <w:vMerge/>
            <w:tcBorders>
              <w:top w:val="nil"/>
              <w:left w:val="nil"/>
              <w:bottom w:val="single" w:sz="12" w:space="0" w:color="FFFFFF"/>
              <w:right w:val="single" w:sz="4" w:space="0" w:color="FFFFFF" w:themeColor="background1"/>
            </w:tcBorders>
            <w:vAlign w:val="center"/>
            <w:hideMark/>
          </w:tcPr>
          <w:p w14:paraId="21120765" w14:textId="77777777" w:rsidR="003F36E7" w:rsidRPr="003F36E7" w:rsidRDefault="003F36E7" w:rsidP="003F36E7">
            <w:pPr>
              <w:spacing w:after="0" w:line="276" w:lineRule="auto"/>
              <w:rPr>
                <w:b/>
                <w:bCs/>
                <w:color w:val="FFFFFF"/>
                <w:sz w:val="18"/>
                <w:szCs w:val="18"/>
                <w:lang w:eastAsia="en-GB"/>
              </w:rPr>
            </w:pP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0FF" w:themeFill="accent1" w:themeFillTint="99"/>
            <w:noWrap/>
            <w:vAlign w:val="center"/>
            <w:hideMark/>
          </w:tcPr>
          <w:p w14:paraId="4BB26E94" w14:textId="77777777" w:rsidR="003F36E7" w:rsidRPr="003F36E7" w:rsidRDefault="003F36E7" w:rsidP="002E699C">
            <w:pPr>
              <w:spacing w:after="0" w:line="240" w:lineRule="auto"/>
              <w:jc w:val="center"/>
              <w:rPr>
                <w:rFonts w:eastAsia="Times New Roman" w:cs="Arial"/>
                <w:sz w:val="18"/>
                <w:szCs w:val="18"/>
                <w:lang w:eastAsia="en-GB"/>
              </w:rPr>
            </w:pPr>
            <w:r w:rsidRPr="003F36E7">
              <w:rPr>
                <w:rFonts w:eastAsia="Times New Roman" w:cs="Arial"/>
                <w:sz w:val="18"/>
                <w:szCs w:val="18"/>
                <w:lang w:eastAsia="en-GB"/>
              </w:rPr>
              <w:t>3</w:t>
            </w:r>
          </w:p>
        </w:tc>
        <w:tc>
          <w:tcPr>
            <w:tcW w:w="6856"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noWrap/>
            <w:vAlign w:val="center"/>
            <w:hideMark/>
          </w:tcPr>
          <w:p w14:paraId="17490925" w14:textId="77777777" w:rsidR="003F36E7" w:rsidRPr="003F36E7" w:rsidRDefault="003F36E7" w:rsidP="003F36E7">
            <w:pPr>
              <w:spacing w:before="60" w:after="60"/>
              <w:ind w:left="57"/>
              <w:rPr>
                <w:rFonts w:eastAsia="Times New Roman" w:cs="Arial"/>
                <w:color w:val="000000"/>
                <w:sz w:val="18"/>
                <w:szCs w:val="18"/>
                <w:lang w:eastAsia="en-GB"/>
              </w:rPr>
            </w:pPr>
            <w:r w:rsidRPr="003F36E7">
              <w:rPr>
                <w:sz w:val="18"/>
                <w:szCs w:val="18"/>
              </w:rPr>
              <w:t>High seabird vulnerability</w:t>
            </w:r>
          </w:p>
        </w:tc>
      </w:tr>
      <w:tr w:rsidR="003F36E7" w:rsidRPr="003F36E7" w14:paraId="4E0AD118" w14:textId="77777777" w:rsidTr="00D26E3D">
        <w:trPr>
          <w:trHeight w:val="280"/>
        </w:trPr>
        <w:tc>
          <w:tcPr>
            <w:tcW w:w="2410" w:type="dxa"/>
            <w:vMerge/>
            <w:tcBorders>
              <w:top w:val="nil"/>
              <w:left w:val="nil"/>
              <w:bottom w:val="single" w:sz="12" w:space="0" w:color="FFFFFF"/>
              <w:right w:val="single" w:sz="4" w:space="0" w:color="FFFFFF" w:themeColor="background1"/>
            </w:tcBorders>
            <w:vAlign w:val="center"/>
            <w:hideMark/>
          </w:tcPr>
          <w:p w14:paraId="155FCDBD" w14:textId="77777777" w:rsidR="003F36E7" w:rsidRPr="003F36E7" w:rsidRDefault="003F36E7" w:rsidP="003F36E7">
            <w:pPr>
              <w:spacing w:after="0" w:line="276" w:lineRule="auto"/>
              <w:rPr>
                <w:b/>
                <w:bCs/>
                <w:color w:val="FFFFFF"/>
                <w:sz w:val="18"/>
                <w:szCs w:val="18"/>
                <w:lang w:eastAsia="en-GB"/>
              </w:rPr>
            </w:pP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CAFF" w:themeFill="accent1" w:themeFillTint="66"/>
            <w:noWrap/>
            <w:vAlign w:val="center"/>
            <w:hideMark/>
          </w:tcPr>
          <w:p w14:paraId="176486DB" w14:textId="77777777" w:rsidR="003F36E7" w:rsidRPr="003F36E7" w:rsidRDefault="003F36E7" w:rsidP="002E699C">
            <w:pPr>
              <w:spacing w:after="0" w:line="240" w:lineRule="auto"/>
              <w:jc w:val="center"/>
              <w:rPr>
                <w:rFonts w:eastAsia="Times New Roman" w:cs="Arial"/>
                <w:sz w:val="18"/>
                <w:szCs w:val="18"/>
                <w:lang w:eastAsia="en-GB"/>
              </w:rPr>
            </w:pPr>
            <w:r w:rsidRPr="003F36E7">
              <w:rPr>
                <w:rFonts w:eastAsia="Times New Roman" w:cs="Arial"/>
                <w:sz w:val="18"/>
                <w:szCs w:val="18"/>
                <w:lang w:eastAsia="en-GB"/>
              </w:rPr>
              <w:t>4</w:t>
            </w:r>
          </w:p>
        </w:tc>
        <w:tc>
          <w:tcPr>
            <w:tcW w:w="6856"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noWrap/>
            <w:vAlign w:val="center"/>
            <w:hideMark/>
          </w:tcPr>
          <w:p w14:paraId="06964612" w14:textId="77777777" w:rsidR="003F36E7" w:rsidRPr="003F36E7" w:rsidRDefault="003F36E7" w:rsidP="003F36E7">
            <w:pPr>
              <w:spacing w:before="60" w:after="60"/>
              <w:ind w:left="57"/>
              <w:rPr>
                <w:rFonts w:eastAsia="Times New Roman" w:cs="Arial"/>
                <w:color w:val="000000"/>
                <w:sz w:val="18"/>
                <w:szCs w:val="18"/>
                <w:lang w:eastAsia="en-GB"/>
              </w:rPr>
            </w:pPr>
            <w:r w:rsidRPr="003F36E7">
              <w:rPr>
                <w:sz w:val="18"/>
                <w:szCs w:val="18"/>
              </w:rPr>
              <w:t>Moderate seabird vulnerability</w:t>
            </w:r>
          </w:p>
        </w:tc>
      </w:tr>
      <w:tr w:rsidR="003F36E7" w:rsidRPr="003F36E7" w14:paraId="12783293" w14:textId="77777777" w:rsidTr="00D26E3D">
        <w:trPr>
          <w:trHeight w:val="284"/>
        </w:trPr>
        <w:tc>
          <w:tcPr>
            <w:tcW w:w="2410" w:type="dxa"/>
            <w:vMerge/>
            <w:tcBorders>
              <w:top w:val="nil"/>
              <w:left w:val="nil"/>
              <w:bottom w:val="single" w:sz="12" w:space="0" w:color="FFFFFF"/>
              <w:right w:val="single" w:sz="4" w:space="0" w:color="FFFFFF" w:themeColor="background1"/>
            </w:tcBorders>
            <w:vAlign w:val="center"/>
            <w:hideMark/>
          </w:tcPr>
          <w:p w14:paraId="1004542C" w14:textId="77777777" w:rsidR="003F36E7" w:rsidRPr="003F36E7" w:rsidRDefault="003F36E7" w:rsidP="003F36E7">
            <w:pPr>
              <w:spacing w:after="0" w:line="276" w:lineRule="auto"/>
              <w:rPr>
                <w:b/>
                <w:bCs/>
                <w:color w:val="FFFFFF"/>
                <w:sz w:val="18"/>
                <w:szCs w:val="18"/>
                <w:lang w:eastAsia="en-GB"/>
              </w:rPr>
            </w:pP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E4FF" w:themeFill="accent1" w:themeFillTint="33"/>
            <w:noWrap/>
            <w:vAlign w:val="center"/>
            <w:hideMark/>
          </w:tcPr>
          <w:p w14:paraId="111DD648" w14:textId="77777777" w:rsidR="003F36E7" w:rsidRPr="003F36E7" w:rsidRDefault="003F36E7" w:rsidP="002E699C">
            <w:pPr>
              <w:spacing w:after="0" w:line="240" w:lineRule="auto"/>
              <w:jc w:val="center"/>
              <w:rPr>
                <w:rFonts w:eastAsia="Times New Roman" w:cs="Arial"/>
                <w:sz w:val="18"/>
                <w:szCs w:val="18"/>
                <w:lang w:eastAsia="en-GB"/>
              </w:rPr>
            </w:pPr>
            <w:r w:rsidRPr="003F36E7">
              <w:rPr>
                <w:rFonts w:eastAsia="Times New Roman" w:cs="Arial"/>
                <w:sz w:val="18"/>
                <w:szCs w:val="18"/>
                <w:lang w:eastAsia="en-GB"/>
              </w:rPr>
              <w:t>5</w:t>
            </w:r>
          </w:p>
        </w:tc>
        <w:tc>
          <w:tcPr>
            <w:tcW w:w="6856"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noWrap/>
            <w:vAlign w:val="center"/>
            <w:hideMark/>
          </w:tcPr>
          <w:p w14:paraId="40B247C5" w14:textId="77777777" w:rsidR="003F36E7" w:rsidRPr="003F36E7" w:rsidRDefault="003F36E7" w:rsidP="003F36E7">
            <w:pPr>
              <w:spacing w:before="60" w:after="60"/>
              <w:ind w:left="57"/>
              <w:rPr>
                <w:rFonts w:eastAsia="Times New Roman" w:cs="Arial"/>
                <w:color w:val="000000"/>
                <w:sz w:val="18"/>
                <w:szCs w:val="18"/>
                <w:lang w:eastAsia="en-GB"/>
              </w:rPr>
            </w:pPr>
            <w:r w:rsidRPr="003F36E7">
              <w:rPr>
                <w:sz w:val="18"/>
                <w:szCs w:val="18"/>
              </w:rPr>
              <w:t>Low seabird sensitivity</w:t>
            </w:r>
          </w:p>
        </w:tc>
      </w:tr>
      <w:tr w:rsidR="003F36E7" w:rsidRPr="003F36E7" w14:paraId="20FA78D4" w14:textId="77777777" w:rsidTr="00D26E3D">
        <w:trPr>
          <w:trHeight w:val="280"/>
        </w:trPr>
        <w:tc>
          <w:tcPr>
            <w:tcW w:w="2410" w:type="dxa"/>
            <w:vMerge/>
            <w:tcBorders>
              <w:top w:val="nil"/>
              <w:left w:val="nil"/>
              <w:bottom w:val="single" w:sz="12" w:space="0" w:color="FFFFFF"/>
              <w:right w:val="single" w:sz="4" w:space="0" w:color="FFFFFF" w:themeColor="background1"/>
            </w:tcBorders>
            <w:vAlign w:val="center"/>
            <w:hideMark/>
          </w:tcPr>
          <w:p w14:paraId="2838FB5C" w14:textId="77777777" w:rsidR="003F36E7" w:rsidRPr="003F36E7" w:rsidRDefault="003F36E7" w:rsidP="003F36E7">
            <w:pPr>
              <w:spacing w:after="0" w:line="276" w:lineRule="auto"/>
              <w:rPr>
                <w:b/>
                <w:bCs/>
                <w:color w:val="FFFFFF"/>
                <w:sz w:val="18"/>
                <w:szCs w:val="18"/>
                <w:lang w:eastAsia="en-GB"/>
              </w:rPr>
            </w:pPr>
          </w:p>
        </w:tc>
        <w:tc>
          <w:tcPr>
            <w:tcW w:w="638" w:type="dxa"/>
            <w:tcBorders>
              <w:top w:val="single" w:sz="4" w:space="0" w:color="FFFFFF" w:themeColor="background1"/>
              <w:left w:val="single" w:sz="4" w:space="0" w:color="FFFFFF" w:themeColor="background1"/>
              <w:bottom w:val="single" w:sz="4" w:space="0" w:color="E20177" w:themeColor="accent5"/>
              <w:right w:val="single" w:sz="4" w:space="0" w:color="FFFFFF" w:themeColor="background1"/>
            </w:tcBorders>
            <w:noWrap/>
            <w:vAlign w:val="center"/>
            <w:hideMark/>
          </w:tcPr>
          <w:p w14:paraId="2D0FB69D" w14:textId="77777777" w:rsidR="003F36E7" w:rsidRPr="003F36E7" w:rsidRDefault="003F36E7" w:rsidP="002E699C">
            <w:pPr>
              <w:spacing w:after="0" w:line="240" w:lineRule="auto"/>
              <w:jc w:val="center"/>
              <w:rPr>
                <w:rFonts w:eastAsia="Times New Roman" w:cs="Arial"/>
                <w:sz w:val="18"/>
                <w:szCs w:val="18"/>
                <w:lang w:eastAsia="en-GB"/>
              </w:rPr>
            </w:pPr>
            <w:r w:rsidRPr="003F36E7">
              <w:rPr>
                <w:rFonts w:eastAsia="Times New Roman" w:cs="Arial"/>
                <w:color w:val="FF0000"/>
                <w:sz w:val="18"/>
                <w:szCs w:val="18"/>
                <w:lang w:eastAsia="en-GB"/>
              </w:rPr>
              <w:t>X</w:t>
            </w:r>
          </w:p>
        </w:tc>
        <w:tc>
          <w:tcPr>
            <w:tcW w:w="6856"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noWrap/>
            <w:vAlign w:val="center"/>
            <w:hideMark/>
          </w:tcPr>
          <w:p w14:paraId="4EDD75BB" w14:textId="77777777" w:rsidR="003F36E7" w:rsidRPr="003F36E7" w:rsidRDefault="003F36E7" w:rsidP="003F36E7">
            <w:pPr>
              <w:spacing w:before="60" w:after="60"/>
              <w:ind w:left="57"/>
              <w:rPr>
                <w:rFonts w:eastAsia="Times New Roman" w:cs="Arial"/>
                <w:color w:val="000000"/>
                <w:sz w:val="18"/>
                <w:szCs w:val="18"/>
                <w:lang w:eastAsia="en-GB"/>
              </w:rPr>
            </w:pPr>
            <w:r w:rsidRPr="003F36E7">
              <w:rPr>
                <w:sz w:val="18"/>
                <w:szCs w:val="18"/>
              </w:rPr>
              <w:t>Interpolated data red text</w:t>
            </w:r>
          </w:p>
        </w:tc>
      </w:tr>
      <w:tr w:rsidR="003F36E7" w:rsidRPr="003F36E7" w14:paraId="251B07DF" w14:textId="77777777" w:rsidTr="00D26E3D">
        <w:trPr>
          <w:trHeight w:val="63"/>
        </w:trPr>
        <w:tc>
          <w:tcPr>
            <w:tcW w:w="2410" w:type="dxa"/>
            <w:vMerge/>
            <w:tcBorders>
              <w:top w:val="nil"/>
              <w:left w:val="nil"/>
              <w:bottom w:val="single" w:sz="12" w:space="0" w:color="FFFFFF"/>
              <w:right w:val="single" w:sz="4" w:space="0" w:color="E20177" w:themeColor="accent5"/>
            </w:tcBorders>
            <w:vAlign w:val="center"/>
            <w:hideMark/>
          </w:tcPr>
          <w:p w14:paraId="43FA1417" w14:textId="77777777" w:rsidR="003F36E7" w:rsidRPr="003F36E7" w:rsidRDefault="003F36E7" w:rsidP="003F36E7">
            <w:pPr>
              <w:spacing w:after="0" w:line="276" w:lineRule="auto"/>
              <w:rPr>
                <w:b/>
                <w:bCs/>
                <w:color w:val="FFFFFF"/>
                <w:sz w:val="18"/>
                <w:szCs w:val="18"/>
                <w:lang w:eastAsia="en-GB"/>
              </w:rPr>
            </w:pPr>
          </w:p>
        </w:tc>
        <w:tc>
          <w:tcPr>
            <w:tcW w:w="638" w:type="dxa"/>
            <w:tcBorders>
              <w:top w:val="single" w:sz="4" w:space="0" w:color="E20177" w:themeColor="accent5"/>
              <w:left w:val="single" w:sz="4" w:space="0" w:color="E20177" w:themeColor="accent5"/>
              <w:bottom w:val="single" w:sz="4" w:space="0" w:color="E20177" w:themeColor="accent5"/>
              <w:right w:val="single" w:sz="4" w:space="0" w:color="E20177" w:themeColor="accent5"/>
            </w:tcBorders>
            <w:noWrap/>
            <w:vAlign w:val="center"/>
            <w:hideMark/>
          </w:tcPr>
          <w:p w14:paraId="6BE17D3C" w14:textId="77777777" w:rsidR="003F36E7" w:rsidRPr="003F36E7" w:rsidRDefault="003F36E7" w:rsidP="003F36E7">
            <w:pPr>
              <w:spacing w:after="0" w:line="240" w:lineRule="auto"/>
              <w:rPr>
                <w:rFonts w:eastAsia="Times New Roman" w:cs="Arial"/>
                <w:b/>
                <w:bCs/>
                <w:sz w:val="18"/>
                <w:szCs w:val="18"/>
                <w:lang w:eastAsia="en-GB"/>
              </w:rPr>
            </w:pPr>
            <w:r w:rsidRPr="003F36E7">
              <w:rPr>
                <w:rFonts w:eastAsia="Times New Roman" w:cs="Arial"/>
                <w:b/>
                <w:bCs/>
                <w:sz w:val="18"/>
                <w:szCs w:val="18"/>
                <w:lang w:eastAsia="en-GB"/>
              </w:rPr>
              <w:t>X</w:t>
            </w:r>
          </w:p>
        </w:tc>
        <w:tc>
          <w:tcPr>
            <w:tcW w:w="6856" w:type="dxa"/>
            <w:gridSpan w:val="11"/>
            <w:tcBorders>
              <w:top w:val="single" w:sz="4" w:space="0" w:color="FFFFFF" w:themeColor="background1"/>
              <w:left w:val="single" w:sz="4" w:space="0" w:color="E20177" w:themeColor="accent5"/>
              <w:bottom w:val="single" w:sz="4" w:space="0" w:color="FFFFFF" w:themeColor="background1"/>
              <w:right w:val="single" w:sz="4" w:space="0" w:color="FFFFFF" w:themeColor="background1"/>
            </w:tcBorders>
            <w:shd w:val="clear" w:color="auto" w:fill="C9D1CC"/>
            <w:noWrap/>
            <w:vAlign w:val="center"/>
            <w:hideMark/>
          </w:tcPr>
          <w:p w14:paraId="448E608E" w14:textId="77777777" w:rsidR="003F36E7" w:rsidRPr="003F36E7" w:rsidRDefault="003F36E7" w:rsidP="003F36E7">
            <w:pPr>
              <w:spacing w:before="60" w:after="60"/>
              <w:ind w:left="57"/>
              <w:rPr>
                <w:rFonts w:eastAsia="Times New Roman" w:cs="Arial"/>
                <w:color w:val="000000"/>
                <w:sz w:val="18"/>
                <w:szCs w:val="18"/>
                <w:lang w:eastAsia="en-GB"/>
              </w:rPr>
            </w:pPr>
            <w:r w:rsidRPr="003F36E7">
              <w:rPr>
                <w:sz w:val="18"/>
                <w:szCs w:val="18"/>
              </w:rPr>
              <w:t xml:space="preserve">Primary blocks of interest </w:t>
            </w:r>
          </w:p>
        </w:tc>
      </w:tr>
    </w:tbl>
    <w:p w14:paraId="1909B926" w14:textId="77777777" w:rsidR="003F36E7" w:rsidRPr="003F36E7" w:rsidRDefault="003F36E7" w:rsidP="003F36E7">
      <w:pPr>
        <w:spacing w:before="120" w:after="120" w:line="160" w:lineRule="exact"/>
        <w:rPr>
          <w:b/>
          <w:color w:val="A6A6A6" w:themeColor="background1" w:themeShade="A6"/>
          <w:sz w:val="15"/>
          <w:szCs w:val="15"/>
        </w:rPr>
      </w:pPr>
      <w:r w:rsidRPr="003F36E7">
        <w:rPr>
          <w:b/>
          <w:color w:val="A6A6A6" w:themeColor="background1" w:themeShade="A6"/>
          <w:sz w:val="15"/>
          <w:szCs w:val="15"/>
        </w:rPr>
        <w:t>Source: Webb et al., 2016</w:t>
      </w:r>
    </w:p>
    <w:p w14:paraId="2510B70E" w14:textId="77777777" w:rsidR="003F36E7" w:rsidRPr="003F36E7" w:rsidRDefault="003F36E7" w:rsidP="002E699C">
      <w:pPr>
        <w:pStyle w:val="Heading2"/>
      </w:pPr>
      <w:bookmarkStart w:id="686" w:name="_Toc127446560"/>
      <w:bookmarkStart w:id="687" w:name="_Toc127447450"/>
      <w:bookmarkStart w:id="688" w:name="_Toc198800130"/>
      <w:bookmarkStart w:id="689" w:name="_Toc198800588"/>
      <w:bookmarkStart w:id="690" w:name="_Toc198801046"/>
      <w:bookmarkStart w:id="691" w:name="_Toc198801651"/>
      <w:bookmarkStart w:id="692" w:name="_Toc201330634"/>
      <w:bookmarkStart w:id="693" w:name="_Toc202449526"/>
      <w:bookmarkStart w:id="694" w:name="_Toc202526645"/>
      <w:bookmarkStart w:id="695" w:name="_Toc216280431"/>
      <w:r w:rsidRPr="003F36E7">
        <w:t>Offshore Conservation Areas</w:t>
      </w:r>
      <w:bookmarkEnd w:id="686"/>
      <w:bookmarkEnd w:id="687"/>
      <w:bookmarkEnd w:id="688"/>
      <w:bookmarkEnd w:id="689"/>
      <w:bookmarkEnd w:id="690"/>
      <w:bookmarkEnd w:id="691"/>
      <w:bookmarkEnd w:id="692"/>
      <w:bookmarkEnd w:id="693"/>
      <w:bookmarkEnd w:id="694"/>
      <w:bookmarkEnd w:id="695"/>
    </w:p>
    <w:p w14:paraId="0D4B5C2C" w14:textId="77777777" w:rsidR="003F36E7" w:rsidRPr="003F36E7" w:rsidRDefault="003F36E7" w:rsidP="003F36E7">
      <w:r w:rsidRPr="003F36E7">
        <w:t xml:space="preserve">Designated conservation sites are widespread and abundant around the UK coastline and in the marine environment (Figure 3.6). Numerous levels of designation exist from statutory international to local voluntary schemes. These afford differing levels of protection for habitats, species, as well as geological, cultural and landscape features. More widespread designations include the Special Areas of </w:t>
      </w:r>
      <w:r w:rsidRPr="003F36E7">
        <w:lastRenderedPageBreak/>
        <w:t>Conservation (SACs) and Special Protection Areas (SPAs) and the Sites/ Areas of Special Scientific Interest (SSSIs/ ASSIs) (DECC, 2011).</w:t>
      </w:r>
    </w:p>
    <w:p w14:paraId="1F1BAD6C" w14:textId="77777777" w:rsidR="003F36E7" w:rsidRPr="003F36E7" w:rsidRDefault="003F36E7" w:rsidP="003F36E7">
      <w:r w:rsidRPr="003F36E7">
        <w:t>The Government is in the process of identifying and designating potential marine conservation sites (Marine SACs), as well as the identification of new marine SPAs, the boundaries of some coastal and marine sites are being extended. In addition, the Marine and Coastal Access Act 2009 has introduced measures for the designation of marine protected areas, known as Marine Conservation Zones (MCZs) in England (DECC, 2011). SACs are sites that were originally adopted by the European Commission (EC) and were formally designated by the government of each country in whose territory the site lies. SACs have continued to be designated by the UK government after the UKs departure from the European Union (EU).</w:t>
      </w:r>
    </w:p>
    <w:p w14:paraId="03D8CCDF" w14:textId="77777777" w:rsidR="003F36E7" w:rsidRPr="003F36E7" w:rsidRDefault="003F36E7" w:rsidP="002E699C">
      <w:pPr>
        <w:pStyle w:val="Heading3NoTOC"/>
      </w:pPr>
      <w:bookmarkStart w:id="696" w:name="_Toc127446561"/>
      <w:bookmarkStart w:id="697" w:name="_Toc198800131"/>
      <w:bookmarkStart w:id="698" w:name="_Toc198800589"/>
      <w:bookmarkStart w:id="699" w:name="_Toc198801047"/>
      <w:bookmarkStart w:id="700" w:name="_Toc198801652"/>
      <w:bookmarkStart w:id="701" w:name="_Toc201330635"/>
      <w:bookmarkStart w:id="702" w:name="_Toc202449527"/>
      <w:bookmarkStart w:id="703" w:name="_Toc202526646"/>
      <w:r w:rsidRPr="003F36E7">
        <w:t>Marine Conservation Zones</w:t>
      </w:r>
      <w:bookmarkEnd w:id="696"/>
      <w:bookmarkEnd w:id="697"/>
      <w:bookmarkEnd w:id="698"/>
      <w:bookmarkEnd w:id="699"/>
      <w:bookmarkEnd w:id="700"/>
      <w:bookmarkEnd w:id="701"/>
      <w:bookmarkEnd w:id="702"/>
      <w:bookmarkEnd w:id="703"/>
    </w:p>
    <w:p w14:paraId="2F38492D" w14:textId="37BE7EFC" w:rsidR="003F36E7" w:rsidRDefault="003F36E7" w:rsidP="003F36E7">
      <w:r w:rsidRPr="003F36E7">
        <w:t>There are currently 89 MCZs designated in English waters and two in Northern Irish waters, of which 27 are offshore (JNCC, 2019a). Block 47/8, and the Rough A platforms, overlap with the Holderness Offshore MCZ, which is designated for the broad scale habitats from subtidal coarse sediment, subtidal sand and subtidal mixed sediments. As well as this, the site is designated for the presence of Ocean quahog (</w:t>
      </w:r>
      <w:r w:rsidRPr="003F36E7">
        <w:rPr>
          <w:i/>
          <w:iCs/>
        </w:rPr>
        <w:t>A. islandica</w:t>
      </w:r>
      <w:r w:rsidRPr="003F36E7">
        <w:t xml:space="preserve">), a species feature of conservation importance, and North Sea glacial tunnel valleys, a feature of geological interest. Ocean quahog, a slow growing and threatened/ declining species of bivalve mollusc that can take up to 6 years to reach maturity and can live for over 500 years, have been found in the MCZ. </w:t>
      </w:r>
      <w:r w:rsidR="007C5CBA" w:rsidRPr="003F36E7">
        <w:t>However,</w:t>
      </w:r>
      <w:r w:rsidRPr="003F36E7">
        <w:t xml:space="preserve"> the benthic surveys indicated that there were no Ocean quahog present in the vicinity of Rough A area (Fugro, 2022b).</w:t>
      </w:r>
    </w:p>
    <w:p w14:paraId="323D0488" w14:textId="77777777" w:rsidR="00A3361F" w:rsidRPr="00523986" w:rsidRDefault="00A3361F" w:rsidP="00A3361F">
      <w:r w:rsidRPr="00523986">
        <w:t>The Conservation Objective for the Holderness Offshore MCZ are as follows:   </w:t>
      </w:r>
    </w:p>
    <w:p w14:paraId="69E3A19B" w14:textId="77777777" w:rsidR="00A3361F" w:rsidRPr="00523986" w:rsidRDefault="00A3361F" w:rsidP="00DC6DB5">
      <w:pPr>
        <w:numPr>
          <w:ilvl w:val="0"/>
          <w:numId w:val="30"/>
        </w:numPr>
      </w:pPr>
      <w:r w:rsidRPr="00523986">
        <w:t>So far as already in favourable condition, remain in such condition; and </w:t>
      </w:r>
    </w:p>
    <w:p w14:paraId="5CBBAD18" w14:textId="77777777" w:rsidR="00A3361F" w:rsidRPr="00523986" w:rsidRDefault="00A3361F" w:rsidP="00DC6DB5">
      <w:pPr>
        <w:numPr>
          <w:ilvl w:val="0"/>
          <w:numId w:val="31"/>
        </w:numPr>
      </w:pPr>
      <w:r w:rsidRPr="00523986">
        <w:t>So far as not already in favourable condition, be brought into such condition, and remain in such condition.   </w:t>
      </w:r>
    </w:p>
    <w:p w14:paraId="26EC603D" w14:textId="77777777" w:rsidR="00A3361F" w:rsidRPr="00523986" w:rsidRDefault="00A3361F" w:rsidP="00A3361F">
      <w:r w:rsidRPr="00523986">
        <w:rPr>
          <w:b/>
          <w:bCs/>
        </w:rPr>
        <w:t>Holderness Offshore Conservation Objective 1 (HO CO1)</w:t>
      </w:r>
      <w:r w:rsidRPr="00523986">
        <w:t>  </w:t>
      </w:r>
    </w:p>
    <w:p w14:paraId="5534DAED" w14:textId="77777777" w:rsidR="00A3361F" w:rsidRPr="00523986" w:rsidRDefault="00A3361F" w:rsidP="00A3361F">
      <w:r w:rsidRPr="00523986">
        <w:t>With respect to Subtidal coarse sediment, Subtidal sand and Subtidal mixed sediments within the Zone, this means that:  </w:t>
      </w:r>
    </w:p>
    <w:p w14:paraId="67BF9CF9" w14:textId="77777777" w:rsidR="00A3361F" w:rsidRPr="00523986" w:rsidRDefault="00A3361F" w:rsidP="00DC6DB5">
      <w:pPr>
        <w:numPr>
          <w:ilvl w:val="0"/>
          <w:numId w:val="32"/>
        </w:numPr>
      </w:pPr>
      <w:r w:rsidRPr="00523986">
        <w:t>Its extent is stable or increasing; and  </w:t>
      </w:r>
    </w:p>
    <w:p w14:paraId="3CF5E55B" w14:textId="77777777" w:rsidR="00A3361F" w:rsidRPr="00523986" w:rsidRDefault="00A3361F" w:rsidP="00DC6DB5">
      <w:pPr>
        <w:numPr>
          <w:ilvl w:val="0"/>
          <w:numId w:val="33"/>
        </w:numPr>
      </w:pPr>
      <w:r w:rsidRPr="00523986">
        <w:t>Its structures and functions, its quality, and the composition of its characteristic biological communities (which includes a reference to the diversity and abundance of species forming part of or inhabiting that habitat) are such as to ensure that it remains in a condition which is healthy and not deteriorating.   </w:t>
      </w:r>
    </w:p>
    <w:p w14:paraId="406CB949" w14:textId="3372E2D1" w:rsidR="00A3361F" w:rsidRPr="00523986" w:rsidRDefault="00A3361F" w:rsidP="00A3361F">
      <w:r w:rsidRPr="00523986">
        <w:t>Any temporary deterioration in condition is to be disregarded if the habitat is sufficiently healthy and resilient to enable its recovery</w:t>
      </w:r>
      <w:r w:rsidR="00972535" w:rsidRPr="00523986">
        <w:t>.</w:t>
      </w:r>
      <w:r w:rsidRPr="00523986">
        <w:t> </w:t>
      </w:r>
    </w:p>
    <w:p w14:paraId="260D0E92" w14:textId="77777777" w:rsidR="00A3361F" w:rsidRPr="00523986" w:rsidRDefault="00A3361F" w:rsidP="00A3361F">
      <w:r w:rsidRPr="00523986">
        <w:rPr>
          <w:b/>
          <w:bCs/>
        </w:rPr>
        <w:t>Holderness Offshore Conservation Objective 2 (HO CO2)</w:t>
      </w:r>
      <w:r w:rsidRPr="00523986">
        <w:t>  </w:t>
      </w:r>
    </w:p>
    <w:p w14:paraId="5DF4C3D7" w14:textId="77777777" w:rsidR="00A3361F" w:rsidRPr="00523986" w:rsidRDefault="00A3361F" w:rsidP="00A3361F">
      <w:r w:rsidRPr="00523986">
        <w:t>With respect to the Ocean quahog (Arctica islandica) within the Zone, this means that;  </w:t>
      </w:r>
    </w:p>
    <w:p w14:paraId="1209EFEA" w14:textId="77777777" w:rsidR="00A3361F" w:rsidRPr="00523986" w:rsidRDefault="00A3361F" w:rsidP="00DC6DB5">
      <w:pPr>
        <w:numPr>
          <w:ilvl w:val="0"/>
          <w:numId w:val="34"/>
        </w:numPr>
      </w:pPr>
      <w:r w:rsidRPr="00523986">
        <w:t>The quality and quantity of its habitat and the composition of its population in terms of number, age and sex ratio are such as to ensure that the population is maintained in numbers which enable it to thrive; and </w:t>
      </w:r>
    </w:p>
    <w:p w14:paraId="2245B190" w14:textId="77777777" w:rsidR="00A3361F" w:rsidRPr="00523986" w:rsidRDefault="00A3361F" w:rsidP="00DC6DB5">
      <w:pPr>
        <w:numPr>
          <w:ilvl w:val="0"/>
          <w:numId w:val="35"/>
        </w:numPr>
      </w:pPr>
      <w:r w:rsidRPr="00523986">
        <w:lastRenderedPageBreak/>
        <w:t>Any temporary reduction of numbers is to be disregarded if the population is sufficiently thriving and resilient to enable its recovery.   </w:t>
      </w:r>
    </w:p>
    <w:p w14:paraId="788AFB2E" w14:textId="77777777" w:rsidR="00A3361F" w:rsidRPr="00523986" w:rsidRDefault="00A3361F" w:rsidP="00A3361F">
      <w:r w:rsidRPr="00523986">
        <w:rPr>
          <w:b/>
          <w:bCs/>
        </w:rPr>
        <w:t>Holderness Offshore Conservation Objective 3 (HO CO3) </w:t>
      </w:r>
      <w:r w:rsidRPr="00523986">
        <w:t> </w:t>
      </w:r>
    </w:p>
    <w:p w14:paraId="06D31797" w14:textId="77777777" w:rsidR="00A3361F" w:rsidRPr="00523986" w:rsidRDefault="00A3361F" w:rsidP="00A3361F">
      <w:r w:rsidRPr="00523986">
        <w:t>With respect to the North Sea glacial tunnel valleys within the Zone, this means that:   </w:t>
      </w:r>
    </w:p>
    <w:p w14:paraId="6B3CA357" w14:textId="77777777" w:rsidR="00A3361F" w:rsidRPr="00523986" w:rsidRDefault="00A3361F" w:rsidP="00DC6DB5">
      <w:pPr>
        <w:numPr>
          <w:ilvl w:val="0"/>
          <w:numId w:val="36"/>
        </w:numPr>
      </w:pPr>
      <w:r w:rsidRPr="00523986">
        <w:t>Its extent, component elements and integrity are maintained; and </w:t>
      </w:r>
    </w:p>
    <w:p w14:paraId="1053363F" w14:textId="77777777" w:rsidR="00A3361F" w:rsidRPr="00523986" w:rsidRDefault="00A3361F" w:rsidP="00DC6DB5">
      <w:pPr>
        <w:numPr>
          <w:ilvl w:val="0"/>
          <w:numId w:val="37"/>
        </w:numPr>
      </w:pPr>
      <w:r w:rsidRPr="00523986">
        <w:t>Its structure and functioning are unimpaired; and  </w:t>
      </w:r>
    </w:p>
    <w:p w14:paraId="2C9D7A3F" w14:textId="1149221D" w:rsidR="00A3361F" w:rsidRPr="00523986" w:rsidRDefault="00A3361F" w:rsidP="00DC6DB5">
      <w:pPr>
        <w:numPr>
          <w:ilvl w:val="0"/>
          <w:numId w:val="38"/>
        </w:numPr>
      </w:pPr>
      <w:r w:rsidRPr="00523986">
        <w:t>Its surface remains sufficiently unobscured for the purposes of determining whether the conditions in paragraphs (i) and (ii) are satisfied.   </w:t>
      </w:r>
    </w:p>
    <w:p w14:paraId="1D5C05BD" w14:textId="77777777" w:rsidR="003F36E7" w:rsidRPr="003F36E7" w:rsidRDefault="003F36E7" w:rsidP="003F36E7">
      <w:r w:rsidRPr="00523986">
        <w:t>The only other MCZ within 40 km of the Rough A</w:t>
      </w:r>
      <w:r w:rsidRPr="003F36E7">
        <w:t xml:space="preserve"> platforms is the Holderness Inshore MCZ, which is an inshore site covering an area of approximately 309 km</w:t>
      </w:r>
      <w:r w:rsidRPr="005F2D3D">
        <w:rPr>
          <w:vertAlign w:val="superscript"/>
        </w:rPr>
        <w:t>2</w:t>
      </w:r>
      <w:r w:rsidRPr="003F36E7">
        <w:t>. This site is designated for the protection of intertidal sand and muddy sand, moderate energy circalittoral rock, high energy circalittoral rock, subtidal coarse sediment, subtidal mixed sediments, subtidal sand and subtidal mud. As well as this, there is also a protected geological feature, Spurn Head, which is in the south of the MCZ (DEFRA, 2019)</w:t>
      </w:r>
    </w:p>
    <w:p w14:paraId="6E54D496" w14:textId="77777777" w:rsidR="003F36E7" w:rsidRPr="003F36E7" w:rsidRDefault="003F36E7" w:rsidP="002E699C">
      <w:pPr>
        <w:pStyle w:val="Heading3NoTOC"/>
      </w:pPr>
      <w:bookmarkStart w:id="704" w:name="_Toc127446562"/>
      <w:bookmarkStart w:id="705" w:name="_Toc198800132"/>
      <w:bookmarkStart w:id="706" w:name="_Toc198800590"/>
      <w:bookmarkStart w:id="707" w:name="_Toc198801048"/>
      <w:bookmarkStart w:id="708" w:name="_Toc198801653"/>
      <w:bookmarkStart w:id="709" w:name="_Toc201330636"/>
      <w:bookmarkStart w:id="710" w:name="_Toc202449528"/>
      <w:bookmarkStart w:id="711" w:name="_Toc202526647"/>
      <w:r w:rsidRPr="003F36E7">
        <w:t>Special Areas of Conservation</w:t>
      </w:r>
      <w:bookmarkEnd w:id="704"/>
      <w:bookmarkEnd w:id="705"/>
      <w:bookmarkEnd w:id="706"/>
      <w:bookmarkEnd w:id="707"/>
      <w:bookmarkEnd w:id="708"/>
      <w:bookmarkEnd w:id="709"/>
      <w:bookmarkEnd w:id="710"/>
      <w:bookmarkEnd w:id="711"/>
    </w:p>
    <w:p w14:paraId="476C6FC9" w14:textId="77777777" w:rsidR="003F36E7" w:rsidRPr="003F36E7" w:rsidRDefault="003F36E7" w:rsidP="003F36E7">
      <w:r w:rsidRPr="003F36E7">
        <w:t xml:space="preserve">The UK government, with guidance from the JNCC and the Department of Environment, Food and Rural Affairs (DEFRA), had statutory jurisdiction under the EC Habitats Directive to propose offshore areas or species (based on the habitat types and species identified in Annexes I and II) to be designated as SACs. The UKs departure from the EU does not alter the standard of protection for these sites. </w:t>
      </w:r>
    </w:p>
    <w:p w14:paraId="26093E13" w14:textId="5018B4ED" w:rsidR="003F36E7" w:rsidRPr="003F36E7" w:rsidRDefault="00FF353B" w:rsidP="003F36E7">
      <w:r>
        <w:fldChar w:fldCharType="begin"/>
      </w:r>
      <w:r>
        <w:instrText xml:space="preserve"> REF _44713_4937268519 \n \h </w:instrText>
      </w:r>
      <w:r>
        <w:fldChar w:fldCharType="separate"/>
      </w:r>
      <w:r>
        <w:t>Table 3.4</w:t>
      </w:r>
      <w:r>
        <w:fldChar w:fldCharType="end"/>
      </w:r>
      <w:r>
        <w:t xml:space="preserve"> </w:t>
      </w:r>
      <w:r w:rsidR="003F36E7" w:rsidRPr="003F36E7">
        <w:t>lists Annex I habitats and Annex II species of the European Union Habitats Directive (92/43/EEC) that are considered for the identification of SACs in UK offshore waters. There are two known Annex I habitats in the immediate vicinity (within a 40 km radius) of Rough A field (Table 3.4). Sandbanks and reefs are both present. From survey data there is no evidence to suggest that any ‘submerged or partially submerged sea caves’ or bedrock are present. Additionally, Block 47/8 is outside of any identified areas of pockmarks. There are several Annex II species sighted within the area including harbour porpoise, bottlenose dolphin, common dolphin, and grey seals (Reid et al., 2003; UKDMAP, 1998).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638"/>
      </w:tblGrid>
      <w:tr w:rsidR="003F36E7" w:rsidRPr="003F36E7" w14:paraId="32AA6CBA" w14:textId="77777777" w:rsidTr="00D26E3D">
        <w:tc>
          <w:tcPr>
            <w:tcW w:w="9638" w:type="dxa"/>
          </w:tcPr>
          <w:p w14:paraId="4B9F2064" w14:textId="77777777" w:rsidR="003F36E7" w:rsidRPr="003F36E7" w:rsidRDefault="003F36E7" w:rsidP="003F36E7">
            <w:pPr>
              <w:spacing w:after="0"/>
              <w:jc w:val="center"/>
            </w:pPr>
            <w:r w:rsidRPr="003F36E7">
              <w:rPr>
                <w:noProof/>
              </w:rPr>
              <w:lastRenderedPageBreak/>
              <w:drawing>
                <wp:anchor distT="0" distB="0" distL="114300" distR="114300" simplePos="0" relativeHeight="251658259" behindDoc="0" locked="0" layoutInCell="1" allowOverlap="1" wp14:anchorId="3EC21746" wp14:editId="3703B498">
                  <wp:simplePos x="0" y="0"/>
                  <wp:positionH relativeFrom="column">
                    <wp:posOffset>253577</wp:posOffset>
                  </wp:positionH>
                  <wp:positionV relativeFrom="paragraph">
                    <wp:posOffset>6368415</wp:posOffset>
                  </wp:positionV>
                  <wp:extent cx="1151508" cy="378052"/>
                  <wp:effectExtent l="0" t="0" r="0" b="3175"/>
                  <wp:wrapNone/>
                  <wp:docPr id="1256782538" name="Picture 4" descr="A blue and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00806" name="Picture 4" descr="A blue and green text on a black background&#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51508" cy="378052"/>
                          </a:xfrm>
                          <a:prstGeom prst="rect">
                            <a:avLst/>
                          </a:prstGeom>
                          <a:noFill/>
                        </pic:spPr>
                      </pic:pic>
                    </a:graphicData>
                  </a:graphic>
                  <wp14:sizeRelH relativeFrom="page">
                    <wp14:pctWidth>0</wp14:pctWidth>
                  </wp14:sizeRelH>
                  <wp14:sizeRelV relativeFrom="page">
                    <wp14:pctHeight>0</wp14:pctHeight>
                  </wp14:sizeRelV>
                </wp:anchor>
              </w:drawing>
            </w:r>
            <w:r w:rsidRPr="003F36E7">
              <w:rPr>
                <w:noProof/>
              </w:rPr>
              <mc:AlternateContent>
                <mc:Choice Requires="wps">
                  <w:drawing>
                    <wp:anchor distT="0" distB="0" distL="114300" distR="114300" simplePos="0" relativeHeight="251658258" behindDoc="0" locked="0" layoutInCell="1" allowOverlap="1" wp14:anchorId="2433EEBB" wp14:editId="775A48A8">
                      <wp:simplePos x="0" y="0"/>
                      <wp:positionH relativeFrom="column">
                        <wp:posOffset>270510</wp:posOffset>
                      </wp:positionH>
                      <wp:positionV relativeFrom="paragraph">
                        <wp:posOffset>6366510</wp:posOffset>
                      </wp:positionV>
                      <wp:extent cx="1159933" cy="330200"/>
                      <wp:effectExtent l="0" t="0" r="21590" b="12700"/>
                      <wp:wrapNone/>
                      <wp:docPr id="737192633" name="Rectangle 11"/>
                      <wp:cNvGraphicFramePr/>
                      <a:graphic xmlns:a="http://schemas.openxmlformats.org/drawingml/2006/main">
                        <a:graphicData uri="http://schemas.microsoft.com/office/word/2010/wordprocessingShape">
                          <wps:wsp>
                            <wps:cNvSpPr/>
                            <wps:spPr>
                              <a:xfrm>
                                <a:off x="0" y="0"/>
                                <a:ext cx="1159933" cy="3302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C271D8" id="Rectangle 11" o:spid="_x0000_s1026" style="position:absolute;margin-left:21.3pt;margin-top:501.3pt;width:91.35pt;height:26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" fillcolor="window" strokecolor="window" strokeweight="2pt"/>
                  </w:pict>
                </mc:Fallback>
              </mc:AlternateContent>
            </w:r>
            <w:r w:rsidRPr="003F36E7">
              <w:rPr>
                <w:noProof/>
              </w:rPr>
              <w:drawing>
                <wp:inline distT="0" distB="0" distL="0" distR="0" wp14:anchorId="5DA2553B" wp14:editId="614A7E58">
                  <wp:extent cx="6029630" cy="7518638"/>
                  <wp:effectExtent l="19050" t="19050" r="28575" b="25400"/>
                  <wp:docPr id="2" name="Picture 2"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the united states&#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39716" cy="7531214"/>
                          </a:xfrm>
                          <a:prstGeom prst="rect">
                            <a:avLst/>
                          </a:prstGeom>
                          <a:noFill/>
                          <a:ln w="3175">
                            <a:solidFill>
                              <a:srgbClr val="4F5650"/>
                            </a:solidFill>
                          </a:ln>
                        </pic:spPr>
                      </pic:pic>
                    </a:graphicData>
                  </a:graphic>
                </wp:inline>
              </w:drawing>
            </w:r>
          </w:p>
        </w:tc>
      </w:tr>
      <w:tr w:rsidR="003F36E7" w:rsidRPr="003F36E7" w14:paraId="3155F56A" w14:textId="77777777" w:rsidTr="00D26E3D">
        <w:tc>
          <w:tcPr>
            <w:tcW w:w="9638" w:type="dxa"/>
          </w:tcPr>
          <w:p w14:paraId="4F19F196" w14:textId="77777777" w:rsidR="003F36E7" w:rsidRPr="003F36E7" w:rsidRDefault="003F36E7" w:rsidP="002E699C">
            <w:pPr>
              <w:pStyle w:val="FigureTitle"/>
            </w:pPr>
            <w:bookmarkStart w:id="712" w:name="_Ref122528615"/>
            <w:bookmarkStart w:id="713" w:name="_Toc127446736"/>
            <w:bookmarkStart w:id="714" w:name="_Toc127447132"/>
            <w:bookmarkStart w:id="715" w:name="_Toc198800305"/>
            <w:bookmarkStart w:id="716" w:name="_Toc198800763"/>
            <w:bookmarkStart w:id="717" w:name="_Toc198801221"/>
            <w:bookmarkStart w:id="718" w:name="_Toc198801826"/>
            <w:bookmarkStart w:id="719" w:name="_Toc201325908"/>
            <w:bookmarkStart w:id="720" w:name="_Toc202449665"/>
            <w:bookmarkStart w:id="721" w:name="_Toc202526784"/>
            <w:r w:rsidRPr="003F36E7">
              <w:t>Conservation areas in vicinity to Rough A field</w:t>
            </w:r>
            <w:bookmarkEnd w:id="712"/>
            <w:bookmarkEnd w:id="713"/>
            <w:bookmarkEnd w:id="714"/>
            <w:bookmarkEnd w:id="715"/>
            <w:bookmarkEnd w:id="716"/>
            <w:bookmarkEnd w:id="717"/>
            <w:bookmarkEnd w:id="718"/>
            <w:bookmarkEnd w:id="719"/>
            <w:bookmarkEnd w:id="720"/>
            <w:bookmarkEnd w:id="721"/>
          </w:p>
        </w:tc>
      </w:tr>
    </w:tbl>
    <w:p w14:paraId="19DE850D" w14:textId="77777777" w:rsidR="00A3361F" w:rsidRDefault="003F36E7" w:rsidP="003F36E7">
      <w:r w:rsidRPr="003F36E7">
        <w:t>Block 47/8, and the Rough A platforms, overlap with the Southern North Sea SAC, designated for the protection of the Annex II species harbour porpoise. The Southern North Sea SAC is located in the offshore waters of the central and southern North Sea, from north of Dogger Bank to the Straits of Dover in the south and covers an area of 36,951 km</w:t>
      </w:r>
      <w:r w:rsidRPr="003F36E7">
        <w:rPr>
          <w:vertAlign w:val="superscript"/>
        </w:rPr>
        <w:t>2</w:t>
      </w:r>
      <w:r w:rsidRPr="003F36E7">
        <w:t xml:space="preserve"> (JNCC, 2018a).</w:t>
      </w:r>
    </w:p>
    <w:p w14:paraId="79776856" w14:textId="1F9E8CCB" w:rsidR="00A3361F" w:rsidRPr="00523986" w:rsidRDefault="00A3361F" w:rsidP="00A3361F">
      <w:r w:rsidRPr="00523986">
        <w:lastRenderedPageBreak/>
        <w:t>The Conservation Objectives of the SNS SAC are in place to ensure that the integrity of the site is maintained and that it makes the best possible contribution to maintaining Favourable Conservation Status (FCS) for Harbour Porpoise in UK waters. The objectives can be achieve through ensuring that three main Conservation objectives are met; </w:t>
      </w:r>
    </w:p>
    <w:p w14:paraId="74EAA346" w14:textId="77777777" w:rsidR="00A3361F" w:rsidRPr="00523986" w:rsidRDefault="00A3361F" w:rsidP="00A3361F">
      <w:r w:rsidRPr="00523986">
        <w:rPr>
          <w:b/>
          <w:bCs/>
        </w:rPr>
        <w:t>SNS Conservation Objective 1 (SNS CO1)</w:t>
      </w:r>
      <w:r w:rsidRPr="00523986">
        <w:t> </w:t>
      </w:r>
    </w:p>
    <w:p w14:paraId="6886B455" w14:textId="77777777" w:rsidR="00A3361F" w:rsidRPr="00523986" w:rsidRDefault="00A3361F" w:rsidP="00DC6DB5">
      <w:pPr>
        <w:numPr>
          <w:ilvl w:val="0"/>
          <w:numId w:val="39"/>
        </w:numPr>
      </w:pPr>
      <w:r w:rsidRPr="00523986">
        <w:t>Harbour porpoise is a viable component of the site.  </w:t>
      </w:r>
    </w:p>
    <w:p w14:paraId="12C0FD1E" w14:textId="77777777" w:rsidR="00A3361F" w:rsidRPr="00523986" w:rsidRDefault="00A3361F" w:rsidP="00A3361F">
      <w:r w:rsidRPr="00523986">
        <w:rPr>
          <w:b/>
          <w:bCs/>
        </w:rPr>
        <w:t>SNS Conservation Objective 2 (SNS CO2)</w:t>
      </w:r>
      <w:r w:rsidRPr="00523986">
        <w:t> </w:t>
      </w:r>
    </w:p>
    <w:p w14:paraId="10BB3261" w14:textId="77777777" w:rsidR="00A3361F" w:rsidRPr="00523986" w:rsidRDefault="00A3361F" w:rsidP="00DC6DB5">
      <w:pPr>
        <w:numPr>
          <w:ilvl w:val="0"/>
          <w:numId w:val="40"/>
        </w:numPr>
      </w:pPr>
      <w:r w:rsidRPr="00523986">
        <w:t>There is no significant disturbance of the species.  </w:t>
      </w:r>
    </w:p>
    <w:p w14:paraId="78887BD7" w14:textId="77777777" w:rsidR="00A3361F" w:rsidRPr="00523986" w:rsidRDefault="00A3361F" w:rsidP="00A3361F">
      <w:r w:rsidRPr="00523986">
        <w:rPr>
          <w:b/>
          <w:bCs/>
        </w:rPr>
        <w:t>SNS Conservation Objective 3 (SNS CO3)</w:t>
      </w:r>
      <w:r w:rsidRPr="00523986">
        <w:t> </w:t>
      </w:r>
    </w:p>
    <w:p w14:paraId="49B4A8E4" w14:textId="2703E7AF" w:rsidR="003F36E7" w:rsidRPr="00523986" w:rsidRDefault="00A3361F" w:rsidP="00DC6DB5">
      <w:pPr>
        <w:pStyle w:val="ListParagraph"/>
        <w:numPr>
          <w:ilvl w:val="0"/>
          <w:numId w:val="41"/>
        </w:numPr>
      </w:pPr>
      <w:r w:rsidRPr="00523986">
        <w:rPr>
          <w:color w:val="4F5650" w:themeColor="text1"/>
          <w:sz w:val="21"/>
          <w:szCs w:val="21"/>
        </w:rPr>
        <w:t>The condition of supporting habitats and processes, and the availability of prey is maintained.</w:t>
      </w:r>
    </w:p>
    <w:p w14:paraId="32C01450" w14:textId="77777777" w:rsidR="003F36E7" w:rsidRPr="003F36E7" w:rsidRDefault="003F36E7" w:rsidP="003F36E7">
      <w:r w:rsidRPr="00523986">
        <w:t>The only other SAC within 40 km of the</w:t>
      </w:r>
      <w:r w:rsidRPr="003F36E7">
        <w:t xml:space="preserve"> Rough AP and AD platforms is the Humber Estuary SAC, which is an inshore site designated for the protection of mudflats and sandflats not covered by seawater at low tide and estuaries.</w:t>
      </w:r>
    </w:p>
    <w:p w14:paraId="0DD8009B" w14:textId="77777777" w:rsidR="003F36E7" w:rsidRPr="003F36E7" w:rsidRDefault="003F36E7" w:rsidP="002E699C">
      <w:pPr>
        <w:pStyle w:val="TableTitle"/>
      </w:pPr>
      <w:bookmarkStart w:id="722" w:name="_44713_4937268519"/>
      <w:bookmarkStart w:id="723" w:name="_Toc106890203"/>
      <w:bookmarkStart w:id="724" w:name="_Toc106891295"/>
      <w:bookmarkStart w:id="725" w:name="_44911_5844328704"/>
      <w:bookmarkStart w:id="726" w:name="_Toc122524201"/>
      <w:bookmarkStart w:id="727" w:name="_Toc127446695"/>
      <w:bookmarkStart w:id="728" w:name="_Toc127447091"/>
      <w:bookmarkStart w:id="729" w:name="_Toc198800264"/>
      <w:bookmarkStart w:id="730" w:name="_Toc198800722"/>
      <w:bookmarkStart w:id="731" w:name="_Toc198801180"/>
      <w:bookmarkStart w:id="732" w:name="_Toc198801785"/>
      <w:r w:rsidRPr="003F36E7">
        <w:t>Annex I habitats and Annex II species known to occur in UK offshore waters</w:t>
      </w:r>
      <w:bookmarkEnd w:id="722"/>
      <w:bookmarkEnd w:id="723"/>
      <w:bookmarkEnd w:id="724"/>
      <w:bookmarkEnd w:id="725"/>
      <w:bookmarkEnd w:id="726"/>
      <w:bookmarkEnd w:id="727"/>
      <w:bookmarkEnd w:id="728"/>
      <w:bookmarkEnd w:id="729"/>
      <w:bookmarkEnd w:id="730"/>
      <w:bookmarkEnd w:id="731"/>
      <w:bookmarkEnd w:id="732"/>
    </w:p>
    <w:tbl>
      <w:tblPr>
        <w:tblW w:w="9645" w:type="dxa"/>
        <w:tblBorders>
          <w:insideH w:val="single" w:sz="12" w:space="0" w:color="FFFFFF"/>
        </w:tblBorders>
        <w:shd w:val="clear" w:color="auto" w:fill="DCE2DF"/>
        <w:tblLayout w:type="fixed"/>
        <w:tblCellMar>
          <w:left w:w="0" w:type="dxa"/>
        </w:tblCellMar>
        <w:tblLook w:val="0420" w:firstRow="1" w:lastRow="0" w:firstColumn="0" w:lastColumn="0" w:noHBand="0" w:noVBand="1"/>
        <w:tblCaption w:val="BMTTable"/>
        <w:tblDescription w:val="Standard|None|HeadingRow|BandedRow|NoTotal|NoFirstColumn|NoBandedColumn|NoLastColumn|NormalFont"/>
      </w:tblPr>
      <w:tblGrid>
        <w:gridCol w:w="4838"/>
        <w:gridCol w:w="4807"/>
      </w:tblGrid>
      <w:tr w:rsidR="003F36E7" w:rsidRPr="003F36E7" w14:paraId="6B2D42F0" w14:textId="77777777" w:rsidTr="00D26E3D">
        <w:trPr>
          <w:tblHeader/>
        </w:trPr>
        <w:tc>
          <w:tcPr>
            <w:tcW w:w="2508" w:type="pct"/>
            <w:tcBorders>
              <w:top w:val="nil"/>
              <w:left w:val="nil"/>
              <w:bottom w:val="single" w:sz="12" w:space="0" w:color="FFFFFF"/>
              <w:right w:val="nil"/>
            </w:tcBorders>
            <w:shd w:val="clear" w:color="auto" w:fill="005581"/>
            <w:hideMark/>
          </w:tcPr>
          <w:p w14:paraId="329BEEFC" w14:textId="77777777" w:rsidR="003F36E7" w:rsidRPr="003F36E7" w:rsidRDefault="003F36E7" w:rsidP="003F36E7">
            <w:pPr>
              <w:spacing w:before="60" w:after="60"/>
              <w:ind w:left="57"/>
              <w:rPr>
                <w:color w:val="FFFFFF"/>
                <w:sz w:val="18"/>
                <w:szCs w:val="18"/>
                <w:lang w:val="en-US"/>
              </w:rPr>
            </w:pPr>
            <w:r w:rsidRPr="003F36E7">
              <w:rPr>
                <w:color w:val="FFFFFF"/>
                <w:sz w:val="18"/>
                <w:szCs w:val="18"/>
              </w:rPr>
              <w:t>Annex I habitats known to occur in UK offshore waters</w:t>
            </w:r>
          </w:p>
        </w:tc>
        <w:tc>
          <w:tcPr>
            <w:tcW w:w="2492" w:type="pct"/>
            <w:tcBorders>
              <w:top w:val="nil"/>
              <w:left w:val="nil"/>
              <w:bottom w:val="single" w:sz="12" w:space="0" w:color="FFFFFF"/>
              <w:right w:val="nil"/>
            </w:tcBorders>
            <w:shd w:val="clear" w:color="auto" w:fill="005581"/>
            <w:hideMark/>
          </w:tcPr>
          <w:p w14:paraId="232C07A0" w14:textId="77777777" w:rsidR="003F36E7" w:rsidRPr="003F36E7" w:rsidRDefault="003F36E7" w:rsidP="003F36E7">
            <w:pPr>
              <w:spacing w:before="60" w:after="60"/>
              <w:ind w:left="57"/>
              <w:rPr>
                <w:color w:val="FFFFFF"/>
                <w:sz w:val="18"/>
                <w:szCs w:val="18"/>
              </w:rPr>
            </w:pPr>
            <w:r w:rsidRPr="003F36E7">
              <w:rPr>
                <w:color w:val="FFFFFF"/>
                <w:sz w:val="18"/>
                <w:szCs w:val="18"/>
              </w:rPr>
              <w:t>Annex II species known to occur in UK offshore waters</w:t>
            </w:r>
          </w:p>
        </w:tc>
      </w:tr>
      <w:tr w:rsidR="003F36E7" w:rsidRPr="003F36E7" w14:paraId="4B322564" w14:textId="77777777" w:rsidTr="00D26E3D">
        <w:trPr>
          <w:trHeight w:val="2960"/>
        </w:trPr>
        <w:tc>
          <w:tcPr>
            <w:tcW w:w="2508" w:type="pct"/>
            <w:tcBorders>
              <w:top w:val="single" w:sz="12" w:space="0" w:color="FFFFFF"/>
              <w:left w:val="nil"/>
              <w:bottom w:val="nil"/>
              <w:right w:val="nil"/>
            </w:tcBorders>
            <w:shd w:val="clear" w:color="auto" w:fill="DCE2DF"/>
            <w:hideMark/>
          </w:tcPr>
          <w:p w14:paraId="426DEBC5" w14:textId="77777777" w:rsidR="003F36E7" w:rsidRPr="003F36E7" w:rsidRDefault="003F36E7" w:rsidP="003F36E7">
            <w:pPr>
              <w:numPr>
                <w:ilvl w:val="3"/>
                <w:numId w:val="1"/>
              </w:numPr>
              <w:spacing w:before="60" w:after="60" w:line="276" w:lineRule="auto"/>
              <w:rPr>
                <w:sz w:val="18"/>
                <w:szCs w:val="18"/>
              </w:rPr>
            </w:pPr>
            <w:r w:rsidRPr="003F36E7">
              <w:rPr>
                <w:sz w:val="18"/>
                <w:szCs w:val="18"/>
              </w:rPr>
              <w:t>Sandbanks which are slightly covered by seawater all the time</w:t>
            </w:r>
          </w:p>
          <w:p w14:paraId="0DFAC4B4" w14:textId="77777777" w:rsidR="003F36E7" w:rsidRPr="003F36E7" w:rsidRDefault="003F36E7" w:rsidP="003F36E7">
            <w:pPr>
              <w:numPr>
                <w:ilvl w:val="3"/>
                <w:numId w:val="1"/>
              </w:numPr>
              <w:spacing w:before="60" w:after="60" w:line="276" w:lineRule="auto"/>
              <w:rPr>
                <w:sz w:val="18"/>
                <w:szCs w:val="18"/>
              </w:rPr>
            </w:pPr>
            <w:r w:rsidRPr="003F36E7">
              <w:rPr>
                <w:sz w:val="18"/>
                <w:szCs w:val="18"/>
              </w:rPr>
              <w:t>Reefs (bedrock, biogenic and stony)</w:t>
            </w:r>
          </w:p>
          <w:p w14:paraId="6858E296" w14:textId="77777777" w:rsidR="003F36E7" w:rsidRPr="003F36E7" w:rsidRDefault="003F36E7" w:rsidP="003F36E7">
            <w:pPr>
              <w:numPr>
                <w:ilvl w:val="4"/>
                <w:numId w:val="1"/>
              </w:numPr>
              <w:spacing w:before="60" w:after="60" w:line="276" w:lineRule="auto"/>
              <w:rPr>
                <w:sz w:val="18"/>
                <w:szCs w:val="18"/>
              </w:rPr>
            </w:pPr>
            <w:r w:rsidRPr="003F36E7">
              <w:rPr>
                <w:sz w:val="18"/>
                <w:szCs w:val="18"/>
              </w:rPr>
              <w:t>Bedrock reefs – made from continuous outcroppings of bedrock which may be of various topographical shapes;</w:t>
            </w:r>
          </w:p>
          <w:p w14:paraId="34F99359" w14:textId="77777777" w:rsidR="003F36E7" w:rsidRPr="003F36E7" w:rsidRDefault="003F36E7" w:rsidP="003F36E7">
            <w:pPr>
              <w:numPr>
                <w:ilvl w:val="4"/>
                <w:numId w:val="1"/>
              </w:numPr>
              <w:spacing w:before="60" w:after="60" w:line="276" w:lineRule="auto"/>
              <w:rPr>
                <w:sz w:val="18"/>
                <w:szCs w:val="18"/>
              </w:rPr>
            </w:pPr>
            <w:r w:rsidRPr="003F36E7">
              <w:rPr>
                <w:sz w:val="18"/>
                <w:szCs w:val="18"/>
              </w:rPr>
              <w:t>Stony reefs – these consist of aggregations of boulders and cobbles which may have some finer sediments in interstitial spaces; and</w:t>
            </w:r>
          </w:p>
          <w:p w14:paraId="659684A9" w14:textId="77777777" w:rsidR="003F36E7" w:rsidRPr="003F36E7" w:rsidRDefault="003F36E7" w:rsidP="003F36E7">
            <w:pPr>
              <w:numPr>
                <w:ilvl w:val="4"/>
                <w:numId w:val="1"/>
              </w:numPr>
              <w:spacing w:before="60" w:after="60" w:line="276" w:lineRule="auto"/>
              <w:rPr>
                <w:sz w:val="18"/>
                <w:szCs w:val="18"/>
              </w:rPr>
            </w:pPr>
            <w:r w:rsidRPr="003F36E7">
              <w:rPr>
                <w:sz w:val="18"/>
                <w:szCs w:val="18"/>
              </w:rPr>
              <w:t xml:space="preserve">Biogenic reefs – formed by cold water corals (e.g. </w:t>
            </w:r>
            <w:r w:rsidRPr="00E00758">
              <w:rPr>
                <w:i/>
                <w:iCs/>
                <w:sz w:val="18"/>
                <w:szCs w:val="18"/>
              </w:rPr>
              <w:t>Lophelia pertusa</w:t>
            </w:r>
            <w:r w:rsidRPr="003F36E7">
              <w:rPr>
                <w:sz w:val="18"/>
                <w:szCs w:val="18"/>
              </w:rPr>
              <w:t xml:space="preserve">) and </w:t>
            </w:r>
            <w:r w:rsidRPr="003F36E7">
              <w:rPr>
                <w:i/>
                <w:iCs/>
                <w:sz w:val="18"/>
                <w:szCs w:val="18"/>
              </w:rPr>
              <w:t>Sabellaria spinulosa</w:t>
            </w:r>
            <w:r w:rsidRPr="003F36E7">
              <w:rPr>
                <w:sz w:val="18"/>
                <w:szCs w:val="18"/>
              </w:rPr>
              <w:t>.</w:t>
            </w:r>
          </w:p>
          <w:p w14:paraId="5A6C4499" w14:textId="77777777" w:rsidR="003F36E7" w:rsidRPr="003F36E7" w:rsidRDefault="003F36E7" w:rsidP="003F36E7">
            <w:pPr>
              <w:numPr>
                <w:ilvl w:val="3"/>
                <w:numId w:val="1"/>
              </w:numPr>
              <w:spacing w:before="60" w:after="60" w:line="276" w:lineRule="auto"/>
              <w:rPr>
                <w:sz w:val="18"/>
                <w:szCs w:val="18"/>
              </w:rPr>
            </w:pPr>
            <w:r w:rsidRPr="003F36E7">
              <w:rPr>
                <w:sz w:val="18"/>
                <w:szCs w:val="18"/>
              </w:rPr>
              <w:t>Submarine structures made by leaking gases</w:t>
            </w:r>
          </w:p>
        </w:tc>
        <w:tc>
          <w:tcPr>
            <w:tcW w:w="2492" w:type="pct"/>
            <w:tcBorders>
              <w:top w:val="single" w:sz="12" w:space="0" w:color="FFFFFF"/>
              <w:left w:val="nil"/>
              <w:bottom w:val="nil"/>
              <w:right w:val="nil"/>
            </w:tcBorders>
            <w:shd w:val="clear" w:color="auto" w:fill="DCE2DF"/>
            <w:hideMark/>
          </w:tcPr>
          <w:p w14:paraId="06908F6E" w14:textId="77777777" w:rsidR="003F36E7" w:rsidRPr="003F36E7" w:rsidRDefault="003F36E7" w:rsidP="003F36E7">
            <w:pPr>
              <w:numPr>
                <w:ilvl w:val="3"/>
                <w:numId w:val="1"/>
              </w:numPr>
              <w:spacing w:before="60" w:after="60" w:line="276" w:lineRule="auto"/>
              <w:rPr>
                <w:sz w:val="18"/>
                <w:szCs w:val="18"/>
              </w:rPr>
            </w:pPr>
            <w:r w:rsidRPr="003F36E7">
              <w:rPr>
                <w:sz w:val="18"/>
                <w:szCs w:val="18"/>
              </w:rPr>
              <w:t>Grey seal (</w:t>
            </w:r>
            <w:r w:rsidRPr="00F1474F">
              <w:rPr>
                <w:i/>
                <w:iCs/>
                <w:sz w:val="18"/>
                <w:szCs w:val="18"/>
              </w:rPr>
              <w:t>Halichoerus grypus</w:t>
            </w:r>
            <w:r w:rsidRPr="003F36E7">
              <w:rPr>
                <w:sz w:val="18"/>
                <w:szCs w:val="18"/>
              </w:rPr>
              <w:t>)</w:t>
            </w:r>
          </w:p>
          <w:p w14:paraId="72DB2D60" w14:textId="77777777" w:rsidR="003F36E7" w:rsidRPr="003F36E7" w:rsidRDefault="003F36E7" w:rsidP="003F36E7">
            <w:pPr>
              <w:numPr>
                <w:ilvl w:val="3"/>
                <w:numId w:val="1"/>
              </w:numPr>
              <w:spacing w:before="60" w:after="60" w:line="276" w:lineRule="auto"/>
              <w:rPr>
                <w:sz w:val="18"/>
                <w:szCs w:val="18"/>
              </w:rPr>
            </w:pPr>
            <w:r w:rsidRPr="003F36E7">
              <w:rPr>
                <w:sz w:val="18"/>
                <w:szCs w:val="18"/>
              </w:rPr>
              <w:t>Harbour or common seal (</w:t>
            </w:r>
            <w:r w:rsidRPr="00E00758">
              <w:rPr>
                <w:i/>
                <w:iCs/>
                <w:sz w:val="18"/>
                <w:szCs w:val="18"/>
              </w:rPr>
              <w:t>Phoca vitulina</w:t>
            </w:r>
            <w:r w:rsidRPr="003F36E7">
              <w:rPr>
                <w:sz w:val="18"/>
                <w:szCs w:val="18"/>
              </w:rPr>
              <w:t>)</w:t>
            </w:r>
          </w:p>
          <w:p w14:paraId="5D68A17A" w14:textId="5D34AF82" w:rsidR="003F36E7" w:rsidRPr="003F36E7" w:rsidRDefault="003F36E7" w:rsidP="003F36E7">
            <w:pPr>
              <w:numPr>
                <w:ilvl w:val="3"/>
                <w:numId w:val="1"/>
              </w:numPr>
              <w:spacing w:before="60" w:after="60" w:line="276" w:lineRule="auto"/>
              <w:rPr>
                <w:sz w:val="18"/>
                <w:szCs w:val="18"/>
              </w:rPr>
            </w:pPr>
            <w:r w:rsidRPr="003F36E7">
              <w:rPr>
                <w:sz w:val="18"/>
                <w:szCs w:val="18"/>
              </w:rPr>
              <w:t>Bottlenose dolphin (</w:t>
            </w:r>
            <w:r w:rsidRPr="00F1474F">
              <w:rPr>
                <w:i/>
                <w:iCs/>
                <w:sz w:val="18"/>
                <w:szCs w:val="18"/>
              </w:rPr>
              <w:t>Tursiops truncat</w:t>
            </w:r>
            <w:r w:rsidR="00F1474F" w:rsidRPr="00F1474F">
              <w:rPr>
                <w:i/>
                <w:iCs/>
                <w:sz w:val="18"/>
                <w:szCs w:val="18"/>
              </w:rPr>
              <w:t>u</w:t>
            </w:r>
            <w:r w:rsidRPr="00F1474F">
              <w:rPr>
                <w:i/>
                <w:iCs/>
                <w:sz w:val="18"/>
                <w:szCs w:val="18"/>
              </w:rPr>
              <w:t>s</w:t>
            </w:r>
            <w:r w:rsidRPr="003F36E7">
              <w:rPr>
                <w:sz w:val="18"/>
                <w:szCs w:val="18"/>
              </w:rPr>
              <w:t>)</w:t>
            </w:r>
          </w:p>
          <w:p w14:paraId="1207AADA" w14:textId="77777777" w:rsidR="003F36E7" w:rsidRPr="003F36E7" w:rsidRDefault="003F36E7" w:rsidP="003F36E7">
            <w:pPr>
              <w:numPr>
                <w:ilvl w:val="3"/>
                <w:numId w:val="1"/>
              </w:numPr>
              <w:spacing w:before="60" w:after="60" w:line="276" w:lineRule="auto"/>
              <w:rPr>
                <w:sz w:val="18"/>
                <w:szCs w:val="18"/>
              </w:rPr>
            </w:pPr>
            <w:r w:rsidRPr="003F36E7">
              <w:rPr>
                <w:sz w:val="18"/>
                <w:szCs w:val="18"/>
              </w:rPr>
              <w:t>Harbour porpoise (</w:t>
            </w:r>
            <w:r w:rsidRPr="00F1474F">
              <w:rPr>
                <w:i/>
                <w:iCs/>
                <w:sz w:val="18"/>
                <w:szCs w:val="18"/>
              </w:rPr>
              <w:t>Phocoena phocoena</w:t>
            </w:r>
            <w:r w:rsidRPr="003F36E7">
              <w:rPr>
                <w:sz w:val="18"/>
                <w:szCs w:val="18"/>
              </w:rPr>
              <w:t>)</w:t>
            </w:r>
          </w:p>
        </w:tc>
      </w:tr>
    </w:tbl>
    <w:p w14:paraId="5DD15002" w14:textId="77777777" w:rsidR="003F36E7" w:rsidRPr="003F36E7" w:rsidRDefault="003F36E7" w:rsidP="002E699C">
      <w:pPr>
        <w:pStyle w:val="Heading3NoTOC"/>
      </w:pPr>
      <w:bookmarkStart w:id="733" w:name="_Toc127446563"/>
      <w:bookmarkStart w:id="734" w:name="_Toc198800133"/>
      <w:bookmarkStart w:id="735" w:name="_Toc198800591"/>
      <w:bookmarkStart w:id="736" w:name="_Toc198801049"/>
      <w:bookmarkStart w:id="737" w:name="_Toc198801654"/>
      <w:bookmarkStart w:id="738" w:name="_Toc201330637"/>
      <w:bookmarkStart w:id="739" w:name="_Toc202449529"/>
      <w:bookmarkStart w:id="740" w:name="_Toc202526648"/>
      <w:bookmarkStart w:id="741" w:name="_Toc115095775"/>
      <w:bookmarkStart w:id="742" w:name="_Toc121312328"/>
      <w:bookmarkStart w:id="743" w:name="_Toc122446860"/>
      <w:r w:rsidRPr="003F36E7">
        <w:t>Special Protection Areas</w:t>
      </w:r>
      <w:bookmarkEnd w:id="733"/>
      <w:bookmarkEnd w:id="734"/>
      <w:bookmarkEnd w:id="735"/>
      <w:bookmarkEnd w:id="736"/>
      <w:bookmarkEnd w:id="737"/>
      <w:bookmarkEnd w:id="738"/>
      <w:bookmarkEnd w:id="739"/>
      <w:bookmarkEnd w:id="740"/>
    </w:p>
    <w:p w14:paraId="41F73F08" w14:textId="77777777" w:rsidR="003F36E7" w:rsidRPr="003F36E7" w:rsidRDefault="003F36E7" w:rsidP="003F36E7">
      <w:r w:rsidRPr="003F36E7">
        <w:t>SPAs are protected areas which have been classified in accordance with Article 4 of the Conservation of Offshore Marine Habitats and Species Regulations 2017 (as amended) in the UK offshore area. They are classified based on the location of rare and vulnerable birds and also for frequently occurring migratory species which are listed on Annex I of the Birds Directive (2009/147/EC). No SPA’s are recorded at the Rough AP and AD platform site, however there are two recorded within 40 km: Greater Wash SPA and the Humber Estuary SPA.</w:t>
      </w:r>
    </w:p>
    <w:p w14:paraId="4539FBBC" w14:textId="77777777" w:rsidR="003F36E7" w:rsidRPr="003F36E7" w:rsidRDefault="003F36E7" w:rsidP="002E699C">
      <w:pPr>
        <w:pStyle w:val="Heading4"/>
      </w:pPr>
      <w:r w:rsidRPr="003F36E7">
        <w:t xml:space="preserve">Greater Wash SPA </w:t>
      </w:r>
    </w:p>
    <w:p w14:paraId="5C7B2F5D" w14:textId="77777777" w:rsidR="003F36E7" w:rsidRPr="003F36E7" w:rsidRDefault="003F36E7" w:rsidP="003F36E7">
      <w:r w:rsidRPr="003F36E7">
        <w:t>The Greater Wash SPA is a designated area that extends off the coast of Yorkshire and Suffolk approximately 26 km west of the Rough A platforms. It is classified for the protection of the following Annex I species under the Directive: red-throated diver (</w:t>
      </w:r>
      <w:r w:rsidRPr="003F36E7">
        <w:rPr>
          <w:i/>
          <w:iCs/>
        </w:rPr>
        <w:t>Gavia stellata</w:t>
      </w:r>
      <w:r w:rsidRPr="003F36E7">
        <w:t>), common scoter (</w:t>
      </w:r>
      <w:r w:rsidRPr="003F36E7">
        <w:rPr>
          <w:i/>
          <w:iCs/>
        </w:rPr>
        <w:t>Melanitta nigra</w:t>
      </w:r>
      <w:r w:rsidRPr="003F36E7">
        <w:t xml:space="preserve">), and little gull during the non-breeding season, and for breeding sandwich tern, common tern and little tern (JNCC, 2018b). The site protects important foraging areas for the largest populations of little tern in the UK marine SPA network as well as the second largest non-breeding populations of the red-throated diver and little gull (JNCC, 2018b). The site also protects are regularly occurring migratory bird species not listed as Annex I species. </w:t>
      </w:r>
    </w:p>
    <w:p w14:paraId="7CD4FB57" w14:textId="77777777" w:rsidR="003F36E7" w:rsidRPr="003F36E7" w:rsidRDefault="003F36E7" w:rsidP="002E699C">
      <w:pPr>
        <w:pStyle w:val="Heading4"/>
      </w:pPr>
      <w:r w:rsidRPr="003F36E7">
        <w:lastRenderedPageBreak/>
        <w:t>Humber Estuary SPA</w:t>
      </w:r>
    </w:p>
    <w:p w14:paraId="66129AD6" w14:textId="56007B96" w:rsidR="00131299" w:rsidRPr="00523986" w:rsidRDefault="003F36E7" w:rsidP="003F36E7">
      <w:r w:rsidRPr="003F36E7">
        <w:t xml:space="preserve">The Humber Estuary SPA extends from the mouth of the Humber and along the estuary to the tidal limits on the River Ouse and Trent approximately 31 km southwest of the Rough A platforms. Its dynamic mudflats, saltmarsh and reedbeds acts as an important breeding area for little terns (Yorkshire Marine Nature Partnership, 2025). Little terns arrive from mid-April to breed, before leaving to their wintering grounds around </w:t>
      </w:r>
      <w:r w:rsidRPr="00523986">
        <w:t xml:space="preserve">September. </w:t>
      </w:r>
      <w:r w:rsidR="00F74C1A" w:rsidRPr="00523986">
        <w:t>The Humber Estuary SPA protects significant populations (&gt;1% of the UK population) of waterbirds which use the site, and is an important assemblage, being used regularly by over 20,000 waterbirds.</w:t>
      </w:r>
    </w:p>
    <w:p w14:paraId="57FD7DAB" w14:textId="77777777" w:rsidR="003F36E7" w:rsidRPr="003F36E7" w:rsidRDefault="003F36E7" w:rsidP="002E699C">
      <w:pPr>
        <w:pStyle w:val="Heading3NoTOC"/>
      </w:pPr>
      <w:bookmarkStart w:id="744" w:name="_Toc201330638"/>
      <w:bookmarkStart w:id="745" w:name="_Toc202449530"/>
      <w:bookmarkStart w:id="746" w:name="_Toc202526649"/>
      <w:r w:rsidRPr="00523986">
        <w:t>East Inshore and Offshore</w:t>
      </w:r>
      <w:r w:rsidRPr="003F36E7">
        <w:t xml:space="preserve"> Marine Plans</w:t>
      </w:r>
      <w:bookmarkEnd w:id="744"/>
      <w:bookmarkEnd w:id="745"/>
      <w:bookmarkEnd w:id="746"/>
    </w:p>
    <w:p w14:paraId="32CAFDDC" w14:textId="52B35864" w:rsidR="003F36E7" w:rsidRPr="003F36E7" w:rsidRDefault="003F36E7" w:rsidP="003F36E7">
      <w:r w:rsidRPr="003F36E7">
        <w:t xml:space="preserve">The Rough A area is situated within the boundaries of the East Offshore Marine Plan Area which encompasses the marine area from 12 NM out to the Exclusive Economic Zone. The East Inshore and Offshore Marine Plans (DEFRA, 2014) were the first marine plans produced for English Seas and came into force in April 2014. The aim of the marine plans is to help ensure the sustainable development of the marine area through informing and guiding regulation, management, use and protection of the marine plan areas. Policies that will influence the development are outlined in </w:t>
      </w:r>
      <w:r w:rsidRPr="003F36E7">
        <w:fldChar w:fldCharType="begin"/>
      </w:r>
      <w:r w:rsidRPr="003F36E7">
        <w:instrText xml:space="preserve"> REF _Ref198906709 \r \h  \* MERGEFORMAT </w:instrText>
      </w:r>
      <w:r w:rsidRPr="003F36E7">
        <w:fldChar w:fldCharType="separate"/>
      </w:r>
      <w:r w:rsidR="00FF353B">
        <w:t>Table 3.5</w:t>
      </w:r>
      <w:r w:rsidRPr="003F36E7">
        <w:fldChar w:fldCharType="end"/>
      </w:r>
      <w:r w:rsidRPr="003F36E7">
        <w:t>.</w:t>
      </w:r>
    </w:p>
    <w:p w14:paraId="3079BA9D" w14:textId="77777777" w:rsidR="003F36E7" w:rsidRPr="003F36E7" w:rsidRDefault="003F36E7" w:rsidP="002E699C">
      <w:pPr>
        <w:pStyle w:val="TableTitle"/>
      </w:pPr>
      <w:bookmarkStart w:id="747" w:name="_Ref198906709"/>
      <w:r w:rsidRPr="003F36E7">
        <w:t>East Inshore and Offshore Marine Plans Policies</w:t>
      </w:r>
      <w:bookmarkEnd w:id="747"/>
    </w:p>
    <w:tbl>
      <w:tblPr>
        <w:tblW w:w="0" w:type="auto"/>
        <w:tblBorders>
          <w:insideH w:val="single" w:sz="12" w:space="0" w:color="FFFFFF"/>
        </w:tblBorders>
        <w:shd w:val="clear" w:color="auto" w:fill="DCE2DF"/>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732"/>
        <w:gridCol w:w="1425"/>
        <w:gridCol w:w="7484"/>
      </w:tblGrid>
      <w:tr w:rsidR="003F36E7" w:rsidRPr="003F36E7" w14:paraId="22788E29" w14:textId="77777777" w:rsidTr="00D26E3D">
        <w:trPr>
          <w:tblHeader/>
        </w:trPr>
        <w:tc>
          <w:tcPr>
            <w:tcW w:w="0" w:type="auto"/>
            <w:tcBorders>
              <w:top w:val="nil"/>
              <w:bottom w:val="single" w:sz="12" w:space="0" w:color="FFFFFF"/>
            </w:tcBorders>
            <w:shd w:val="clear" w:color="auto" w:fill="005581"/>
          </w:tcPr>
          <w:p w14:paraId="48F8DCC5" w14:textId="77777777" w:rsidR="003F36E7" w:rsidRPr="003F36E7" w:rsidRDefault="003F36E7" w:rsidP="003F36E7">
            <w:pPr>
              <w:spacing w:before="60" w:after="60"/>
              <w:ind w:left="57"/>
              <w:rPr>
                <w:color w:val="FFFFFF"/>
                <w:sz w:val="20"/>
              </w:rPr>
            </w:pPr>
            <w:r w:rsidRPr="003F36E7">
              <w:rPr>
                <w:color w:val="FFFFFF"/>
                <w:sz w:val="20"/>
              </w:rPr>
              <w:t>Policy</w:t>
            </w:r>
          </w:p>
        </w:tc>
        <w:tc>
          <w:tcPr>
            <w:tcW w:w="0" w:type="auto"/>
            <w:tcBorders>
              <w:top w:val="nil"/>
              <w:bottom w:val="single" w:sz="12" w:space="0" w:color="FFFFFF"/>
            </w:tcBorders>
            <w:shd w:val="clear" w:color="auto" w:fill="005581"/>
          </w:tcPr>
          <w:p w14:paraId="0E3A5334" w14:textId="77777777" w:rsidR="003F36E7" w:rsidRPr="003F36E7" w:rsidRDefault="003F36E7" w:rsidP="003F36E7">
            <w:pPr>
              <w:spacing w:before="60" w:after="60"/>
              <w:ind w:left="57"/>
              <w:rPr>
                <w:color w:val="FFFFFF"/>
                <w:sz w:val="20"/>
              </w:rPr>
            </w:pPr>
            <w:r w:rsidRPr="003F36E7">
              <w:rPr>
                <w:color w:val="FFFFFF"/>
                <w:sz w:val="20"/>
              </w:rPr>
              <w:t>Topic</w:t>
            </w:r>
          </w:p>
        </w:tc>
        <w:tc>
          <w:tcPr>
            <w:tcW w:w="0" w:type="auto"/>
            <w:tcBorders>
              <w:top w:val="nil"/>
              <w:bottom w:val="single" w:sz="12" w:space="0" w:color="FFFFFF"/>
            </w:tcBorders>
            <w:shd w:val="clear" w:color="auto" w:fill="005581"/>
          </w:tcPr>
          <w:p w14:paraId="6E969900" w14:textId="77777777" w:rsidR="003F36E7" w:rsidRPr="003F36E7" w:rsidRDefault="003F36E7" w:rsidP="003F36E7">
            <w:pPr>
              <w:spacing w:before="60" w:after="60"/>
              <w:ind w:left="57"/>
              <w:rPr>
                <w:color w:val="FFFFFF"/>
                <w:sz w:val="20"/>
              </w:rPr>
            </w:pPr>
            <w:r w:rsidRPr="003F36E7">
              <w:rPr>
                <w:color w:val="FFFFFF"/>
                <w:sz w:val="20"/>
              </w:rPr>
              <w:t>Description</w:t>
            </w:r>
          </w:p>
        </w:tc>
      </w:tr>
      <w:tr w:rsidR="003F36E7" w:rsidRPr="003F36E7" w14:paraId="7D8B45AA" w14:textId="77777777" w:rsidTr="00D26E3D">
        <w:tc>
          <w:tcPr>
            <w:tcW w:w="0" w:type="auto"/>
            <w:tcBorders>
              <w:top w:val="single" w:sz="12" w:space="0" w:color="FFFFFF"/>
              <w:bottom w:val="single" w:sz="12" w:space="0" w:color="FFFFFF"/>
            </w:tcBorders>
            <w:shd w:val="clear" w:color="auto" w:fill="DCE2DF"/>
          </w:tcPr>
          <w:p w14:paraId="05F289CC" w14:textId="77777777" w:rsidR="003F36E7" w:rsidRPr="003F36E7" w:rsidRDefault="003F36E7" w:rsidP="003F36E7">
            <w:pPr>
              <w:spacing w:before="60" w:after="60"/>
              <w:ind w:left="57"/>
              <w:rPr>
                <w:i/>
                <w:iCs/>
                <w:sz w:val="20"/>
              </w:rPr>
            </w:pPr>
            <w:r w:rsidRPr="003F36E7">
              <w:rPr>
                <w:i/>
                <w:iCs/>
                <w:sz w:val="20"/>
              </w:rPr>
              <w:t>ECO1</w:t>
            </w:r>
          </w:p>
        </w:tc>
        <w:tc>
          <w:tcPr>
            <w:tcW w:w="0" w:type="auto"/>
            <w:tcBorders>
              <w:top w:val="single" w:sz="12" w:space="0" w:color="FFFFFF"/>
              <w:bottom w:val="single" w:sz="12" w:space="0" w:color="FFFFFF"/>
            </w:tcBorders>
            <w:shd w:val="clear" w:color="auto" w:fill="DCE2DF"/>
          </w:tcPr>
          <w:p w14:paraId="449D14DA" w14:textId="77777777" w:rsidR="003F36E7" w:rsidRPr="003F36E7" w:rsidRDefault="003F36E7" w:rsidP="003F36E7">
            <w:pPr>
              <w:spacing w:before="60" w:after="60"/>
              <w:ind w:left="57"/>
              <w:rPr>
                <w:sz w:val="20"/>
              </w:rPr>
            </w:pPr>
            <w:r w:rsidRPr="003F36E7">
              <w:rPr>
                <w:sz w:val="20"/>
              </w:rPr>
              <w:t>Cumulative impacts</w:t>
            </w:r>
          </w:p>
        </w:tc>
        <w:tc>
          <w:tcPr>
            <w:tcW w:w="0" w:type="auto"/>
            <w:tcBorders>
              <w:top w:val="single" w:sz="12" w:space="0" w:color="FFFFFF"/>
              <w:bottom w:val="single" w:sz="12" w:space="0" w:color="FFFFFF"/>
            </w:tcBorders>
            <w:shd w:val="clear" w:color="auto" w:fill="DCE2DF"/>
          </w:tcPr>
          <w:p w14:paraId="5935BC72" w14:textId="77777777" w:rsidR="003F36E7" w:rsidRPr="003F36E7" w:rsidRDefault="003F36E7" w:rsidP="003F36E7">
            <w:pPr>
              <w:spacing w:before="60" w:after="60"/>
              <w:ind w:left="57"/>
              <w:rPr>
                <w:sz w:val="20"/>
              </w:rPr>
            </w:pPr>
            <w:r w:rsidRPr="003F36E7">
              <w:rPr>
                <w:sz w:val="20"/>
              </w:rPr>
              <w:t>Cumulative impacts affecting the ecosystem of the East marine plans and adjacent areas (marine, terrestrial) should be addressed in decision making and plan implementation,</w:t>
            </w:r>
          </w:p>
        </w:tc>
      </w:tr>
      <w:tr w:rsidR="003F36E7" w:rsidRPr="003F36E7" w14:paraId="4C122FF2" w14:textId="77777777" w:rsidTr="00D26E3D">
        <w:tc>
          <w:tcPr>
            <w:tcW w:w="0" w:type="auto"/>
            <w:tcBorders>
              <w:top w:val="single" w:sz="12" w:space="0" w:color="FFFFFF"/>
              <w:bottom w:val="single" w:sz="12" w:space="0" w:color="FFFFFF"/>
            </w:tcBorders>
            <w:shd w:val="clear" w:color="auto" w:fill="C9D1CC"/>
          </w:tcPr>
          <w:p w14:paraId="62FC8C4F" w14:textId="77777777" w:rsidR="003F36E7" w:rsidRPr="003F36E7" w:rsidRDefault="003F36E7" w:rsidP="003F36E7">
            <w:pPr>
              <w:spacing w:before="60" w:after="60"/>
              <w:ind w:left="57"/>
              <w:rPr>
                <w:i/>
                <w:iCs/>
                <w:sz w:val="20"/>
              </w:rPr>
            </w:pPr>
            <w:r w:rsidRPr="003F36E7">
              <w:rPr>
                <w:i/>
                <w:iCs/>
                <w:sz w:val="20"/>
              </w:rPr>
              <w:t>BIO1</w:t>
            </w:r>
          </w:p>
        </w:tc>
        <w:tc>
          <w:tcPr>
            <w:tcW w:w="0" w:type="auto"/>
            <w:tcBorders>
              <w:top w:val="single" w:sz="12" w:space="0" w:color="FFFFFF"/>
              <w:bottom w:val="single" w:sz="12" w:space="0" w:color="FFFFFF"/>
            </w:tcBorders>
            <w:shd w:val="clear" w:color="auto" w:fill="C9D1CC"/>
          </w:tcPr>
          <w:p w14:paraId="0D9F8ECA" w14:textId="77777777" w:rsidR="003F36E7" w:rsidRPr="003F36E7" w:rsidRDefault="003F36E7" w:rsidP="003F36E7">
            <w:pPr>
              <w:spacing w:before="60" w:after="60"/>
              <w:ind w:left="57"/>
              <w:rPr>
                <w:sz w:val="20"/>
              </w:rPr>
            </w:pPr>
            <w:r w:rsidRPr="003F36E7">
              <w:rPr>
                <w:sz w:val="20"/>
              </w:rPr>
              <w:t>Biodiversity protection</w:t>
            </w:r>
          </w:p>
        </w:tc>
        <w:tc>
          <w:tcPr>
            <w:tcW w:w="0" w:type="auto"/>
            <w:tcBorders>
              <w:top w:val="single" w:sz="12" w:space="0" w:color="FFFFFF"/>
              <w:bottom w:val="single" w:sz="12" w:space="0" w:color="FFFFFF"/>
            </w:tcBorders>
            <w:shd w:val="clear" w:color="auto" w:fill="C9D1CC"/>
          </w:tcPr>
          <w:p w14:paraId="3D3597ED" w14:textId="77777777" w:rsidR="003F36E7" w:rsidRPr="003F36E7" w:rsidRDefault="003F36E7" w:rsidP="003F36E7">
            <w:pPr>
              <w:spacing w:before="60" w:after="60"/>
              <w:ind w:left="57"/>
              <w:rPr>
                <w:sz w:val="20"/>
              </w:rPr>
            </w:pPr>
            <w:r w:rsidRPr="003F36E7">
              <w:rPr>
                <w:sz w:val="20"/>
              </w:rPr>
              <w:t>Appropriate weight should be attached to biodiversity, reflecting the need to protect biodiversity as a whole taking into account of the best available evidence including habitats and species that are protected or of conservation concern in the East marine plans and adjacent areas (marine, terrestrial)</w:t>
            </w:r>
          </w:p>
        </w:tc>
      </w:tr>
      <w:tr w:rsidR="003F36E7" w:rsidRPr="003F36E7" w14:paraId="6476760C" w14:textId="77777777" w:rsidTr="00D26E3D">
        <w:tc>
          <w:tcPr>
            <w:tcW w:w="0" w:type="auto"/>
            <w:tcBorders>
              <w:top w:val="single" w:sz="12" w:space="0" w:color="FFFFFF"/>
              <w:bottom w:val="single" w:sz="12" w:space="0" w:color="FFFFFF"/>
            </w:tcBorders>
            <w:shd w:val="clear" w:color="auto" w:fill="DCE2DF"/>
          </w:tcPr>
          <w:p w14:paraId="70C63060" w14:textId="77777777" w:rsidR="003F36E7" w:rsidRPr="003F36E7" w:rsidRDefault="003F36E7" w:rsidP="003F36E7">
            <w:pPr>
              <w:spacing w:before="60" w:after="60"/>
              <w:ind w:left="57"/>
              <w:rPr>
                <w:sz w:val="20"/>
              </w:rPr>
            </w:pPr>
            <w:r w:rsidRPr="003F36E7">
              <w:rPr>
                <w:sz w:val="20"/>
              </w:rPr>
              <w:t>FISH1</w:t>
            </w:r>
          </w:p>
        </w:tc>
        <w:tc>
          <w:tcPr>
            <w:tcW w:w="0" w:type="auto"/>
            <w:tcBorders>
              <w:top w:val="single" w:sz="12" w:space="0" w:color="FFFFFF"/>
              <w:bottom w:val="single" w:sz="12" w:space="0" w:color="FFFFFF"/>
            </w:tcBorders>
            <w:shd w:val="clear" w:color="auto" w:fill="DCE2DF"/>
          </w:tcPr>
          <w:p w14:paraId="7E3ACE6E" w14:textId="77777777" w:rsidR="003F36E7" w:rsidRPr="003F36E7" w:rsidRDefault="003F36E7" w:rsidP="003F36E7">
            <w:pPr>
              <w:spacing w:before="60" w:after="60"/>
              <w:ind w:left="57"/>
              <w:rPr>
                <w:sz w:val="20"/>
              </w:rPr>
            </w:pPr>
            <w:r w:rsidRPr="003F36E7">
              <w:rPr>
                <w:sz w:val="20"/>
              </w:rPr>
              <w:t xml:space="preserve">Fishing </w:t>
            </w:r>
          </w:p>
        </w:tc>
        <w:tc>
          <w:tcPr>
            <w:tcW w:w="0" w:type="auto"/>
            <w:tcBorders>
              <w:top w:val="single" w:sz="12" w:space="0" w:color="FFFFFF"/>
              <w:bottom w:val="single" w:sz="12" w:space="0" w:color="FFFFFF"/>
            </w:tcBorders>
            <w:shd w:val="clear" w:color="auto" w:fill="DCE2DF"/>
          </w:tcPr>
          <w:p w14:paraId="310E4008" w14:textId="77777777" w:rsidR="003F36E7" w:rsidRPr="003F36E7" w:rsidRDefault="003F36E7" w:rsidP="003F36E7">
            <w:pPr>
              <w:spacing w:before="60" w:after="60"/>
              <w:ind w:left="57"/>
              <w:rPr>
                <w:sz w:val="20"/>
              </w:rPr>
            </w:pPr>
            <w:r w:rsidRPr="003F36E7">
              <w:rPr>
                <w:sz w:val="20"/>
              </w:rPr>
              <w:t>Within areas of fishing activity, proposals should demonstrate in order of preference:</w:t>
            </w:r>
          </w:p>
          <w:p w14:paraId="0ABB464E" w14:textId="77777777" w:rsidR="003F36E7" w:rsidRPr="003F36E7" w:rsidRDefault="003F36E7" w:rsidP="003F36E7">
            <w:pPr>
              <w:numPr>
                <w:ilvl w:val="3"/>
                <w:numId w:val="1"/>
              </w:numPr>
              <w:spacing w:before="60" w:after="60" w:line="240" w:lineRule="auto"/>
              <w:rPr>
                <w:sz w:val="20"/>
                <w:szCs w:val="22"/>
              </w:rPr>
            </w:pPr>
            <w:r w:rsidRPr="003F36E7">
              <w:rPr>
                <w:sz w:val="20"/>
                <w:szCs w:val="22"/>
              </w:rPr>
              <w:t>That they will not prevent fishing activities on, or access to, fishing grounds;</w:t>
            </w:r>
          </w:p>
          <w:p w14:paraId="4D84D82E" w14:textId="77777777" w:rsidR="003F36E7" w:rsidRPr="003F36E7" w:rsidRDefault="003F36E7" w:rsidP="003F36E7">
            <w:pPr>
              <w:numPr>
                <w:ilvl w:val="3"/>
                <w:numId w:val="1"/>
              </w:numPr>
              <w:spacing w:before="60" w:after="60" w:line="240" w:lineRule="auto"/>
              <w:rPr>
                <w:sz w:val="20"/>
                <w:szCs w:val="22"/>
              </w:rPr>
            </w:pPr>
            <w:r w:rsidRPr="003F36E7">
              <w:rPr>
                <w:sz w:val="20"/>
                <w:szCs w:val="22"/>
              </w:rPr>
              <w:t>How, if there are adverse impacts on the ability to undertake fishing activities or access to fishing grounds, they will minimise them;</w:t>
            </w:r>
          </w:p>
          <w:p w14:paraId="7C663F3D" w14:textId="77777777" w:rsidR="003F36E7" w:rsidRPr="003F36E7" w:rsidRDefault="003F36E7" w:rsidP="003F36E7">
            <w:pPr>
              <w:numPr>
                <w:ilvl w:val="3"/>
                <w:numId w:val="1"/>
              </w:numPr>
              <w:spacing w:before="60" w:after="60" w:line="240" w:lineRule="auto"/>
              <w:rPr>
                <w:sz w:val="20"/>
                <w:szCs w:val="22"/>
              </w:rPr>
            </w:pPr>
            <w:r w:rsidRPr="003F36E7">
              <w:rPr>
                <w:sz w:val="20"/>
                <w:szCs w:val="22"/>
              </w:rPr>
              <w:t>How, if the adverse impacts cannot be minimised, they will be mitigated; and</w:t>
            </w:r>
          </w:p>
          <w:p w14:paraId="799501E4" w14:textId="77777777" w:rsidR="003F36E7" w:rsidRPr="003F36E7" w:rsidRDefault="003F36E7" w:rsidP="003F36E7">
            <w:pPr>
              <w:numPr>
                <w:ilvl w:val="3"/>
                <w:numId w:val="1"/>
              </w:numPr>
              <w:spacing w:before="60" w:after="60" w:line="240" w:lineRule="auto"/>
              <w:rPr>
                <w:sz w:val="20"/>
                <w:szCs w:val="22"/>
              </w:rPr>
            </w:pPr>
            <w:r w:rsidRPr="003F36E7">
              <w:rPr>
                <w:sz w:val="20"/>
                <w:szCs w:val="22"/>
              </w:rPr>
              <w:t>The case for proceeding with their proposals if it is not possible to minimise or mitigate the adverse impacts.</w:t>
            </w:r>
          </w:p>
        </w:tc>
      </w:tr>
      <w:tr w:rsidR="003F36E7" w:rsidRPr="003F36E7" w14:paraId="1752C0E1" w14:textId="77777777" w:rsidTr="00D26E3D">
        <w:tc>
          <w:tcPr>
            <w:tcW w:w="0" w:type="auto"/>
            <w:tcBorders>
              <w:top w:val="single" w:sz="12" w:space="0" w:color="FFFFFF"/>
              <w:bottom w:val="single" w:sz="12" w:space="0" w:color="FFFFFF"/>
            </w:tcBorders>
            <w:shd w:val="clear" w:color="auto" w:fill="C9D1CC"/>
          </w:tcPr>
          <w:p w14:paraId="2F9B8BB1" w14:textId="77777777" w:rsidR="003F36E7" w:rsidRPr="003F36E7" w:rsidRDefault="003F36E7" w:rsidP="003F36E7">
            <w:pPr>
              <w:spacing w:before="60" w:after="60"/>
              <w:ind w:left="57"/>
              <w:rPr>
                <w:sz w:val="20"/>
              </w:rPr>
            </w:pPr>
            <w:r w:rsidRPr="003F36E7">
              <w:rPr>
                <w:sz w:val="20"/>
              </w:rPr>
              <w:t>FISH2</w:t>
            </w:r>
          </w:p>
        </w:tc>
        <w:tc>
          <w:tcPr>
            <w:tcW w:w="0" w:type="auto"/>
            <w:tcBorders>
              <w:top w:val="single" w:sz="12" w:space="0" w:color="FFFFFF"/>
              <w:bottom w:val="single" w:sz="12" w:space="0" w:color="FFFFFF"/>
            </w:tcBorders>
            <w:shd w:val="clear" w:color="auto" w:fill="C9D1CC"/>
          </w:tcPr>
          <w:p w14:paraId="7D4ADD43" w14:textId="77777777" w:rsidR="003F36E7" w:rsidRPr="003F36E7" w:rsidRDefault="003F36E7" w:rsidP="003F36E7">
            <w:pPr>
              <w:spacing w:before="60" w:after="60"/>
              <w:ind w:left="57"/>
              <w:rPr>
                <w:sz w:val="20"/>
              </w:rPr>
            </w:pPr>
            <w:r w:rsidRPr="003F36E7">
              <w:rPr>
                <w:sz w:val="20"/>
              </w:rPr>
              <w:t>Fishing</w:t>
            </w:r>
          </w:p>
        </w:tc>
        <w:tc>
          <w:tcPr>
            <w:tcW w:w="0" w:type="auto"/>
            <w:tcBorders>
              <w:top w:val="single" w:sz="12" w:space="0" w:color="FFFFFF"/>
              <w:bottom w:val="single" w:sz="12" w:space="0" w:color="FFFFFF"/>
            </w:tcBorders>
            <w:shd w:val="clear" w:color="auto" w:fill="C9D1CC"/>
          </w:tcPr>
          <w:p w14:paraId="3C175CFC" w14:textId="77777777" w:rsidR="003F36E7" w:rsidRPr="003F36E7" w:rsidRDefault="003F36E7" w:rsidP="003F36E7">
            <w:pPr>
              <w:spacing w:before="60" w:after="60"/>
              <w:ind w:left="57"/>
              <w:rPr>
                <w:sz w:val="20"/>
              </w:rPr>
            </w:pPr>
            <w:r w:rsidRPr="003F36E7">
              <w:rPr>
                <w:sz w:val="20"/>
              </w:rPr>
              <w:t>Proposals should demonstrate, in order of preference:</w:t>
            </w:r>
          </w:p>
          <w:p w14:paraId="6756FCF2" w14:textId="77777777" w:rsidR="003F36E7" w:rsidRPr="003F36E7" w:rsidRDefault="003F36E7" w:rsidP="003F36E7">
            <w:pPr>
              <w:numPr>
                <w:ilvl w:val="3"/>
                <w:numId w:val="1"/>
              </w:numPr>
              <w:spacing w:before="60" w:after="60" w:line="240" w:lineRule="auto"/>
              <w:rPr>
                <w:sz w:val="20"/>
                <w:szCs w:val="22"/>
              </w:rPr>
            </w:pPr>
            <w:r w:rsidRPr="003F36E7">
              <w:rPr>
                <w:sz w:val="20"/>
                <w:szCs w:val="22"/>
              </w:rPr>
              <w:t>That they will not have an adverse impact upon spawning and nursery areas and any associated habitat;</w:t>
            </w:r>
          </w:p>
          <w:p w14:paraId="0F32C21C" w14:textId="77777777" w:rsidR="003F36E7" w:rsidRPr="003F36E7" w:rsidRDefault="003F36E7" w:rsidP="003F36E7">
            <w:pPr>
              <w:numPr>
                <w:ilvl w:val="3"/>
                <w:numId w:val="1"/>
              </w:numPr>
              <w:spacing w:before="60" w:after="60" w:line="240" w:lineRule="auto"/>
              <w:rPr>
                <w:sz w:val="20"/>
                <w:szCs w:val="22"/>
              </w:rPr>
            </w:pPr>
            <w:r w:rsidRPr="003F36E7">
              <w:rPr>
                <w:sz w:val="20"/>
                <w:szCs w:val="22"/>
              </w:rPr>
              <w:t>How, if there are adverse impacts on the spawning and nursery areas, they will minimise them;</w:t>
            </w:r>
          </w:p>
          <w:p w14:paraId="294D58C2" w14:textId="08561300" w:rsidR="003F36E7" w:rsidRPr="003F36E7" w:rsidRDefault="003F36E7" w:rsidP="003F36E7">
            <w:pPr>
              <w:numPr>
                <w:ilvl w:val="3"/>
                <w:numId w:val="1"/>
              </w:numPr>
              <w:spacing w:before="60" w:after="60" w:line="240" w:lineRule="auto"/>
              <w:rPr>
                <w:sz w:val="20"/>
                <w:szCs w:val="22"/>
              </w:rPr>
            </w:pPr>
            <w:r w:rsidRPr="003F36E7">
              <w:rPr>
                <w:sz w:val="20"/>
                <w:szCs w:val="22"/>
              </w:rPr>
              <w:t xml:space="preserve">How, if the adverse impacts cannot be </w:t>
            </w:r>
            <w:r w:rsidR="009D7AB4" w:rsidRPr="003F36E7">
              <w:rPr>
                <w:sz w:val="20"/>
                <w:szCs w:val="22"/>
              </w:rPr>
              <w:t>minimised,</w:t>
            </w:r>
            <w:r w:rsidRPr="003F36E7">
              <w:rPr>
                <w:sz w:val="20"/>
                <w:szCs w:val="22"/>
              </w:rPr>
              <w:t xml:space="preserve"> they will be mitigated; and the case for proceeding with their proposals if it is not possible to minimise or mitigate the adverse impacts.</w:t>
            </w:r>
          </w:p>
        </w:tc>
      </w:tr>
      <w:tr w:rsidR="003F36E7" w:rsidRPr="003F36E7" w14:paraId="0D30DAD8" w14:textId="77777777" w:rsidTr="00D26E3D">
        <w:tc>
          <w:tcPr>
            <w:tcW w:w="0" w:type="auto"/>
            <w:tcBorders>
              <w:top w:val="single" w:sz="12" w:space="0" w:color="FFFFFF"/>
              <w:bottom w:val="single" w:sz="12" w:space="0" w:color="FFFFFF"/>
            </w:tcBorders>
            <w:shd w:val="clear" w:color="auto" w:fill="DCE2DF"/>
          </w:tcPr>
          <w:p w14:paraId="5CBE2644" w14:textId="77777777" w:rsidR="003F36E7" w:rsidRPr="003F36E7" w:rsidRDefault="003F36E7" w:rsidP="003F36E7">
            <w:pPr>
              <w:spacing w:before="60" w:after="60"/>
              <w:ind w:left="57"/>
              <w:rPr>
                <w:sz w:val="20"/>
              </w:rPr>
            </w:pPr>
            <w:r w:rsidRPr="003F36E7">
              <w:rPr>
                <w:sz w:val="20"/>
              </w:rPr>
              <w:t>CC1</w:t>
            </w:r>
          </w:p>
        </w:tc>
        <w:tc>
          <w:tcPr>
            <w:tcW w:w="0" w:type="auto"/>
            <w:tcBorders>
              <w:top w:val="single" w:sz="12" w:space="0" w:color="FFFFFF"/>
              <w:bottom w:val="single" w:sz="12" w:space="0" w:color="FFFFFF"/>
            </w:tcBorders>
            <w:shd w:val="clear" w:color="auto" w:fill="DCE2DF"/>
          </w:tcPr>
          <w:p w14:paraId="05CEF731" w14:textId="77777777" w:rsidR="003F36E7" w:rsidRPr="003F36E7" w:rsidRDefault="003F36E7" w:rsidP="003F36E7">
            <w:pPr>
              <w:spacing w:before="60" w:after="60"/>
              <w:ind w:left="57"/>
              <w:rPr>
                <w:sz w:val="20"/>
              </w:rPr>
            </w:pPr>
            <w:r w:rsidRPr="003F36E7">
              <w:rPr>
                <w:sz w:val="20"/>
              </w:rPr>
              <w:t>Climate Change</w:t>
            </w:r>
          </w:p>
        </w:tc>
        <w:tc>
          <w:tcPr>
            <w:tcW w:w="0" w:type="auto"/>
            <w:tcBorders>
              <w:top w:val="single" w:sz="12" w:space="0" w:color="FFFFFF"/>
              <w:bottom w:val="single" w:sz="12" w:space="0" w:color="FFFFFF"/>
            </w:tcBorders>
            <w:shd w:val="clear" w:color="auto" w:fill="DCE2DF"/>
          </w:tcPr>
          <w:p w14:paraId="6FEDC945" w14:textId="77777777" w:rsidR="003F36E7" w:rsidRPr="003F36E7" w:rsidRDefault="003F36E7" w:rsidP="003F36E7">
            <w:pPr>
              <w:spacing w:before="60" w:after="60"/>
              <w:ind w:left="57"/>
              <w:rPr>
                <w:sz w:val="20"/>
              </w:rPr>
            </w:pPr>
            <w:r w:rsidRPr="003F36E7">
              <w:rPr>
                <w:sz w:val="20"/>
              </w:rPr>
              <w:t>Proposals should take account of:</w:t>
            </w:r>
          </w:p>
          <w:p w14:paraId="104F5E4C" w14:textId="77777777" w:rsidR="003F36E7" w:rsidRPr="003F36E7" w:rsidRDefault="003F36E7" w:rsidP="003F36E7">
            <w:pPr>
              <w:numPr>
                <w:ilvl w:val="3"/>
                <w:numId w:val="1"/>
              </w:numPr>
              <w:spacing w:before="60" w:after="60" w:line="240" w:lineRule="auto"/>
              <w:rPr>
                <w:sz w:val="20"/>
                <w:szCs w:val="22"/>
              </w:rPr>
            </w:pPr>
            <w:r w:rsidRPr="003F36E7">
              <w:rPr>
                <w:sz w:val="20"/>
                <w:szCs w:val="22"/>
              </w:rPr>
              <w:t xml:space="preserve">How they may be impacted upon by, and respond to, climate change over their lifetime; and </w:t>
            </w:r>
          </w:p>
          <w:p w14:paraId="4FE13165" w14:textId="77777777" w:rsidR="003F36E7" w:rsidRPr="003F36E7" w:rsidRDefault="003F36E7" w:rsidP="003F36E7">
            <w:pPr>
              <w:numPr>
                <w:ilvl w:val="3"/>
                <w:numId w:val="1"/>
              </w:numPr>
              <w:spacing w:before="60" w:after="60" w:line="240" w:lineRule="auto"/>
              <w:rPr>
                <w:sz w:val="20"/>
                <w:szCs w:val="22"/>
              </w:rPr>
            </w:pPr>
            <w:r w:rsidRPr="003F36E7">
              <w:rPr>
                <w:sz w:val="20"/>
                <w:szCs w:val="22"/>
              </w:rPr>
              <w:t>How they may impact upon any climate change adaptation measures elsewhere during their lifetime.</w:t>
            </w:r>
          </w:p>
        </w:tc>
      </w:tr>
      <w:tr w:rsidR="003F36E7" w:rsidRPr="003F36E7" w14:paraId="3E3CC74D" w14:textId="77777777" w:rsidTr="004C1D13">
        <w:tc>
          <w:tcPr>
            <w:tcW w:w="0" w:type="auto"/>
            <w:tcBorders>
              <w:top w:val="single" w:sz="12" w:space="0" w:color="FFFFFF"/>
              <w:bottom w:val="single" w:sz="12" w:space="0" w:color="FFFFFF"/>
            </w:tcBorders>
            <w:shd w:val="clear" w:color="auto" w:fill="C9D1CC"/>
          </w:tcPr>
          <w:p w14:paraId="26483A35" w14:textId="77777777" w:rsidR="003F36E7" w:rsidRPr="003F36E7" w:rsidRDefault="003F36E7" w:rsidP="003F36E7">
            <w:pPr>
              <w:spacing w:before="60" w:after="60"/>
              <w:ind w:left="57"/>
              <w:rPr>
                <w:sz w:val="20"/>
              </w:rPr>
            </w:pPr>
            <w:r w:rsidRPr="003F36E7">
              <w:rPr>
                <w:sz w:val="20"/>
              </w:rPr>
              <w:t>CC2</w:t>
            </w:r>
          </w:p>
        </w:tc>
        <w:tc>
          <w:tcPr>
            <w:tcW w:w="0" w:type="auto"/>
            <w:tcBorders>
              <w:top w:val="single" w:sz="12" w:space="0" w:color="FFFFFF"/>
              <w:bottom w:val="single" w:sz="12" w:space="0" w:color="FFFFFF"/>
            </w:tcBorders>
            <w:shd w:val="clear" w:color="auto" w:fill="C9D1CC"/>
          </w:tcPr>
          <w:p w14:paraId="3BEDBD66" w14:textId="77777777" w:rsidR="003F36E7" w:rsidRPr="003F36E7" w:rsidRDefault="003F36E7" w:rsidP="003F36E7">
            <w:pPr>
              <w:spacing w:before="60" w:after="60"/>
              <w:ind w:left="57"/>
              <w:rPr>
                <w:sz w:val="20"/>
              </w:rPr>
            </w:pPr>
            <w:r w:rsidRPr="003F36E7">
              <w:rPr>
                <w:sz w:val="20"/>
              </w:rPr>
              <w:t>Climate change</w:t>
            </w:r>
          </w:p>
        </w:tc>
        <w:tc>
          <w:tcPr>
            <w:tcW w:w="0" w:type="auto"/>
            <w:tcBorders>
              <w:top w:val="single" w:sz="12" w:space="0" w:color="FFFFFF"/>
              <w:bottom w:val="single" w:sz="12" w:space="0" w:color="FFFFFF"/>
            </w:tcBorders>
            <w:shd w:val="clear" w:color="auto" w:fill="C9D1CC"/>
          </w:tcPr>
          <w:p w14:paraId="2A87CA19" w14:textId="77777777" w:rsidR="003F36E7" w:rsidRPr="003F36E7" w:rsidRDefault="003F36E7" w:rsidP="003F36E7">
            <w:pPr>
              <w:spacing w:before="60" w:after="60"/>
              <w:ind w:left="57"/>
              <w:rPr>
                <w:sz w:val="20"/>
              </w:rPr>
            </w:pPr>
            <w:r w:rsidRPr="003F36E7">
              <w:rPr>
                <w:sz w:val="20"/>
              </w:rPr>
              <w:t xml:space="preserve">Proposals for development should minimise emissions of greenhouse gases as far as is appropriate. Mitigation measures will also be encouraged where emissions remain following minimising steps. </w:t>
            </w:r>
          </w:p>
          <w:p w14:paraId="3660E4F8" w14:textId="77777777" w:rsidR="003F36E7" w:rsidRPr="003F36E7" w:rsidRDefault="003F36E7" w:rsidP="003F36E7">
            <w:pPr>
              <w:spacing w:before="60" w:after="60"/>
              <w:ind w:left="57"/>
              <w:rPr>
                <w:sz w:val="20"/>
              </w:rPr>
            </w:pPr>
            <w:r w:rsidRPr="003F36E7">
              <w:rPr>
                <w:sz w:val="20"/>
              </w:rPr>
              <w:lastRenderedPageBreak/>
              <w:t>Considerations should also be given to emissions from other activities.</w:t>
            </w:r>
          </w:p>
        </w:tc>
      </w:tr>
      <w:tr w:rsidR="00F74C1A" w:rsidRPr="003F36E7" w14:paraId="54B1583B" w14:textId="77777777" w:rsidTr="004C1D13">
        <w:tc>
          <w:tcPr>
            <w:tcW w:w="0" w:type="auto"/>
            <w:tcBorders>
              <w:top w:val="single" w:sz="12" w:space="0" w:color="FFFFFF"/>
              <w:bottom w:val="single" w:sz="12" w:space="0" w:color="FFFFFF"/>
            </w:tcBorders>
            <w:shd w:val="clear" w:color="auto" w:fill="DCE2DF"/>
          </w:tcPr>
          <w:p w14:paraId="246C3866" w14:textId="1EF0219C" w:rsidR="00F74C1A" w:rsidRPr="00523986" w:rsidRDefault="00F74C1A" w:rsidP="00F74C1A">
            <w:pPr>
              <w:spacing w:before="60" w:after="60"/>
              <w:ind w:left="57"/>
              <w:rPr>
                <w:sz w:val="20"/>
              </w:rPr>
            </w:pPr>
            <w:r w:rsidRPr="00523986">
              <w:rPr>
                <w:sz w:val="20"/>
              </w:rPr>
              <w:lastRenderedPageBreak/>
              <w:t>OG1</w:t>
            </w:r>
          </w:p>
        </w:tc>
        <w:tc>
          <w:tcPr>
            <w:tcW w:w="0" w:type="auto"/>
            <w:tcBorders>
              <w:top w:val="single" w:sz="12" w:space="0" w:color="FFFFFF"/>
              <w:bottom w:val="single" w:sz="12" w:space="0" w:color="FFFFFF"/>
            </w:tcBorders>
            <w:shd w:val="clear" w:color="auto" w:fill="DCE2DF"/>
          </w:tcPr>
          <w:p w14:paraId="66BC6CCE" w14:textId="7D462992" w:rsidR="00F74C1A" w:rsidRPr="00523986" w:rsidRDefault="00F74C1A" w:rsidP="00F74C1A">
            <w:pPr>
              <w:spacing w:before="60" w:after="60"/>
              <w:ind w:left="57"/>
              <w:rPr>
                <w:sz w:val="20"/>
              </w:rPr>
            </w:pPr>
            <w:r w:rsidRPr="00523986">
              <w:rPr>
                <w:sz w:val="20"/>
              </w:rPr>
              <w:t>Oil &amp; Gas</w:t>
            </w:r>
          </w:p>
        </w:tc>
        <w:tc>
          <w:tcPr>
            <w:tcW w:w="0" w:type="auto"/>
            <w:tcBorders>
              <w:top w:val="single" w:sz="12" w:space="0" w:color="FFFFFF"/>
              <w:bottom w:val="single" w:sz="12" w:space="0" w:color="FFFFFF"/>
            </w:tcBorders>
            <w:shd w:val="clear" w:color="auto" w:fill="DCE2DF"/>
          </w:tcPr>
          <w:p w14:paraId="65A70D2D" w14:textId="07B5C652" w:rsidR="00F74C1A" w:rsidRPr="00523986" w:rsidRDefault="00F74C1A" w:rsidP="00F74C1A">
            <w:pPr>
              <w:spacing w:before="60" w:after="60"/>
              <w:ind w:left="57"/>
              <w:rPr>
                <w:sz w:val="20"/>
              </w:rPr>
            </w:pPr>
            <w:r w:rsidRPr="00523986">
              <w:rPr>
                <w:sz w:val="20"/>
              </w:rPr>
              <w:t>Proposals within areas with existing oil and gas production should not be authorised except where compatibility with oil and gas production and infrastructure can be satisfactorily demonstrated.</w:t>
            </w:r>
          </w:p>
        </w:tc>
      </w:tr>
      <w:tr w:rsidR="00F74C1A" w:rsidRPr="003F36E7" w14:paraId="1B69D2C0" w14:textId="77777777" w:rsidTr="004C1D13">
        <w:tc>
          <w:tcPr>
            <w:tcW w:w="0" w:type="auto"/>
            <w:tcBorders>
              <w:top w:val="single" w:sz="12" w:space="0" w:color="FFFFFF"/>
              <w:bottom w:val="single" w:sz="12" w:space="0" w:color="FFFFFF"/>
            </w:tcBorders>
            <w:shd w:val="clear" w:color="auto" w:fill="C9D1CC"/>
          </w:tcPr>
          <w:p w14:paraId="3F2C17DD" w14:textId="6385EA10" w:rsidR="00F74C1A" w:rsidRPr="00523986" w:rsidRDefault="00F74C1A" w:rsidP="00F74C1A">
            <w:pPr>
              <w:spacing w:before="60" w:after="60"/>
              <w:ind w:left="57"/>
              <w:rPr>
                <w:sz w:val="20"/>
              </w:rPr>
            </w:pPr>
            <w:r w:rsidRPr="00523986">
              <w:rPr>
                <w:sz w:val="20"/>
              </w:rPr>
              <w:t>GOV3</w:t>
            </w:r>
          </w:p>
        </w:tc>
        <w:tc>
          <w:tcPr>
            <w:tcW w:w="0" w:type="auto"/>
            <w:tcBorders>
              <w:top w:val="single" w:sz="12" w:space="0" w:color="FFFFFF"/>
              <w:bottom w:val="single" w:sz="12" w:space="0" w:color="FFFFFF"/>
            </w:tcBorders>
            <w:shd w:val="clear" w:color="auto" w:fill="C9D1CC"/>
          </w:tcPr>
          <w:p w14:paraId="199C51EE" w14:textId="23716372" w:rsidR="00F74C1A" w:rsidRPr="00523986" w:rsidRDefault="00F74C1A" w:rsidP="00F74C1A">
            <w:pPr>
              <w:spacing w:before="60" w:after="60"/>
              <w:ind w:left="57"/>
              <w:rPr>
                <w:sz w:val="20"/>
              </w:rPr>
            </w:pPr>
            <w:r w:rsidRPr="00523986">
              <w:rPr>
                <w:sz w:val="20"/>
              </w:rPr>
              <w:t>Governance</w:t>
            </w:r>
          </w:p>
        </w:tc>
        <w:tc>
          <w:tcPr>
            <w:tcW w:w="0" w:type="auto"/>
            <w:tcBorders>
              <w:top w:val="single" w:sz="12" w:space="0" w:color="FFFFFF"/>
              <w:bottom w:val="single" w:sz="12" w:space="0" w:color="FFFFFF"/>
            </w:tcBorders>
            <w:shd w:val="clear" w:color="auto" w:fill="C9D1CC"/>
          </w:tcPr>
          <w:p w14:paraId="1CFFC65E" w14:textId="5000DB03" w:rsidR="00F74C1A" w:rsidRPr="00523986" w:rsidRDefault="00F74C1A" w:rsidP="00F74C1A">
            <w:pPr>
              <w:spacing w:before="60" w:after="60"/>
              <w:ind w:left="57"/>
              <w:rPr>
                <w:sz w:val="20"/>
              </w:rPr>
            </w:pPr>
            <w:r w:rsidRPr="00523986">
              <w:rPr>
                <w:sz w:val="20"/>
              </w:rPr>
              <w:t>Proposals should demonstrate in order of preference: a) that they will avoid displacement of other existing or authorised (but yet to be implemented) activities; b) how, if there are adverse impacts resulting in displacement by the proposal, they will minimise them; c) how, if the adverse impacts resulting in displacement by the proposal, cannot be minimised, they will be mitigated against, or; d) the case for proceeding with the proposal if it is not possible to minimise or mitigate the adverse impacts of displacement</w:t>
            </w:r>
          </w:p>
        </w:tc>
      </w:tr>
      <w:tr w:rsidR="00F74C1A" w:rsidRPr="003F36E7" w14:paraId="20C7F5CE" w14:textId="77777777" w:rsidTr="004C1D13">
        <w:tc>
          <w:tcPr>
            <w:tcW w:w="0" w:type="auto"/>
            <w:tcBorders>
              <w:top w:val="single" w:sz="12" w:space="0" w:color="FFFFFF"/>
              <w:bottom w:val="single" w:sz="12" w:space="0" w:color="FFFFFF"/>
            </w:tcBorders>
            <w:shd w:val="clear" w:color="auto" w:fill="DCE2DF"/>
          </w:tcPr>
          <w:p w14:paraId="5140A4E4" w14:textId="4BDEF0AF" w:rsidR="00F74C1A" w:rsidRPr="00523986" w:rsidRDefault="00F74C1A" w:rsidP="00F74C1A">
            <w:pPr>
              <w:spacing w:before="60" w:after="60"/>
              <w:ind w:left="57"/>
              <w:rPr>
                <w:sz w:val="20"/>
              </w:rPr>
            </w:pPr>
            <w:r w:rsidRPr="00523986">
              <w:rPr>
                <w:sz w:val="20"/>
              </w:rPr>
              <w:t>AGG1</w:t>
            </w:r>
          </w:p>
        </w:tc>
        <w:tc>
          <w:tcPr>
            <w:tcW w:w="0" w:type="auto"/>
            <w:tcBorders>
              <w:top w:val="single" w:sz="12" w:space="0" w:color="FFFFFF"/>
              <w:bottom w:val="single" w:sz="12" w:space="0" w:color="FFFFFF"/>
            </w:tcBorders>
            <w:shd w:val="clear" w:color="auto" w:fill="DCE2DF"/>
          </w:tcPr>
          <w:p w14:paraId="38028F4D" w14:textId="42C4474F" w:rsidR="00F74C1A" w:rsidRPr="00523986" w:rsidRDefault="00F74C1A" w:rsidP="00F74C1A">
            <w:pPr>
              <w:spacing w:before="60" w:after="60"/>
              <w:ind w:left="57"/>
              <w:rPr>
                <w:sz w:val="20"/>
              </w:rPr>
            </w:pPr>
            <w:r w:rsidRPr="00523986">
              <w:rPr>
                <w:sz w:val="20"/>
              </w:rPr>
              <w:t>Aggregates</w:t>
            </w:r>
          </w:p>
        </w:tc>
        <w:tc>
          <w:tcPr>
            <w:tcW w:w="0" w:type="auto"/>
            <w:tcBorders>
              <w:top w:val="single" w:sz="12" w:space="0" w:color="FFFFFF"/>
              <w:bottom w:val="single" w:sz="12" w:space="0" w:color="FFFFFF"/>
            </w:tcBorders>
            <w:shd w:val="clear" w:color="auto" w:fill="DCE2DF"/>
          </w:tcPr>
          <w:p w14:paraId="554059F5" w14:textId="7EF08474" w:rsidR="00F74C1A" w:rsidRPr="00523986" w:rsidRDefault="00F74C1A" w:rsidP="00F74C1A">
            <w:pPr>
              <w:spacing w:before="60" w:after="60"/>
              <w:ind w:left="57"/>
              <w:rPr>
                <w:sz w:val="20"/>
              </w:rPr>
            </w:pPr>
            <w:r w:rsidRPr="00523986">
              <w:rPr>
                <w:sz w:val="20"/>
              </w:rPr>
              <w:t>Proposals in areas where a licence for extraction of aggregates has been granted or formally applied for should not be authorised unless there are exceptional circumstances.</w:t>
            </w:r>
          </w:p>
        </w:tc>
      </w:tr>
      <w:tr w:rsidR="00F74C1A" w:rsidRPr="003F36E7" w14:paraId="46C5CB0C" w14:textId="77777777" w:rsidTr="004C1D13">
        <w:tc>
          <w:tcPr>
            <w:tcW w:w="0" w:type="auto"/>
            <w:tcBorders>
              <w:top w:val="single" w:sz="12" w:space="0" w:color="FFFFFF"/>
              <w:bottom w:val="single" w:sz="12" w:space="0" w:color="FFFFFF"/>
            </w:tcBorders>
            <w:shd w:val="clear" w:color="auto" w:fill="C9D1CC"/>
          </w:tcPr>
          <w:p w14:paraId="7E29BBC7" w14:textId="6C163F6A" w:rsidR="00F74C1A" w:rsidRPr="00523986" w:rsidRDefault="00F74C1A" w:rsidP="00F74C1A">
            <w:pPr>
              <w:spacing w:before="60" w:after="60"/>
              <w:ind w:left="57"/>
              <w:rPr>
                <w:sz w:val="20"/>
              </w:rPr>
            </w:pPr>
            <w:r w:rsidRPr="00523986">
              <w:rPr>
                <w:sz w:val="20"/>
              </w:rPr>
              <w:t>AGG2</w:t>
            </w:r>
          </w:p>
        </w:tc>
        <w:tc>
          <w:tcPr>
            <w:tcW w:w="0" w:type="auto"/>
            <w:tcBorders>
              <w:top w:val="single" w:sz="12" w:space="0" w:color="FFFFFF"/>
              <w:bottom w:val="single" w:sz="12" w:space="0" w:color="FFFFFF"/>
            </w:tcBorders>
            <w:shd w:val="clear" w:color="auto" w:fill="C9D1CC"/>
          </w:tcPr>
          <w:p w14:paraId="2215B4C2" w14:textId="2C8BA74A" w:rsidR="00F74C1A" w:rsidRPr="00523986" w:rsidRDefault="00F74C1A" w:rsidP="00F74C1A">
            <w:pPr>
              <w:spacing w:before="60" w:after="60"/>
              <w:ind w:left="57"/>
              <w:rPr>
                <w:sz w:val="20"/>
              </w:rPr>
            </w:pPr>
            <w:r w:rsidRPr="00523986">
              <w:rPr>
                <w:sz w:val="20"/>
              </w:rPr>
              <w:t>Aggregates</w:t>
            </w:r>
          </w:p>
        </w:tc>
        <w:tc>
          <w:tcPr>
            <w:tcW w:w="0" w:type="auto"/>
            <w:tcBorders>
              <w:top w:val="single" w:sz="12" w:space="0" w:color="FFFFFF"/>
              <w:bottom w:val="single" w:sz="12" w:space="0" w:color="FFFFFF"/>
            </w:tcBorders>
            <w:shd w:val="clear" w:color="auto" w:fill="C9D1CC"/>
          </w:tcPr>
          <w:p w14:paraId="35C44CDF" w14:textId="049D9D60" w:rsidR="00F74C1A" w:rsidRPr="00523986" w:rsidRDefault="00F74C1A" w:rsidP="00F74C1A">
            <w:pPr>
              <w:spacing w:before="60" w:after="60"/>
              <w:ind w:left="57"/>
              <w:rPr>
                <w:sz w:val="20"/>
              </w:rPr>
            </w:pPr>
            <w:r w:rsidRPr="00523986">
              <w:rPr>
                <w:sz w:val="20"/>
              </w:rPr>
              <w:t>Proposals within an area subject to an Exploration and Option Agreement with The Crown Estate should not be supported unless it is demonstrated that the other development or activity is compatible with aggregate extraction or there are exceptional circumstances.</w:t>
            </w:r>
          </w:p>
        </w:tc>
      </w:tr>
      <w:tr w:rsidR="00F74C1A" w:rsidRPr="003F36E7" w14:paraId="64E712A9" w14:textId="77777777" w:rsidTr="004C1D13">
        <w:tc>
          <w:tcPr>
            <w:tcW w:w="0" w:type="auto"/>
            <w:tcBorders>
              <w:top w:val="single" w:sz="12" w:space="0" w:color="FFFFFF"/>
              <w:bottom w:val="single" w:sz="12" w:space="0" w:color="FFFFFF"/>
            </w:tcBorders>
            <w:shd w:val="clear" w:color="auto" w:fill="DCE2DF"/>
          </w:tcPr>
          <w:p w14:paraId="7F2430CC" w14:textId="2DAB1709" w:rsidR="00F74C1A" w:rsidRPr="00523986" w:rsidRDefault="00F74C1A" w:rsidP="00F74C1A">
            <w:pPr>
              <w:spacing w:before="60" w:after="60"/>
              <w:ind w:left="57"/>
              <w:rPr>
                <w:sz w:val="20"/>
              </w:rPr>
            </w:pPr>
            <w:r w:rsidRPr="00523986">
              <w:rPr>
                <w:sz w:val="20"/>
              </w:rPr>
              <w:t>AGG3</w:t>
            </w:r>
          </w:p>
        </w:tc>
        <w:tc>
          <w:tcPr>
            <w:tcW w:w="0" w:type="auto"/>
            <w:tcBorders>
              <w:top w:val="single" w:sz="12" w:space="0" w:color="FFFFFF"/>
              <w:bottom w:val="single" w:sz="12" w:space="0" w:color="FFFFFF"/>
            </w:tcBorders>
            <w:shd w:val="clear" w:color="auto" w:fill="DCE2DF"/>
          </w:tcPr>
          <w:p w14:paraId="2A7102D6" w14:textId="179F7FBA" w:rsidR="00F74C1A" w:rsidRPr="00523986" w:rsidRDefault="00F74C1A" w:rsidP="00F74C1A">
            <w:pPr>
              <w:spacing w:before="60" w:after="60"/>
              <w:ind w:left="57"/>
              <w:rPr>
                <w:sz w:val="20"/>
              </w:rPr>
            </w:pPr>
            <w:r w:rsidRPr="00523986">
              <w:rPr>
                <w:sz w:val="20"/>
              </w:rPr>
              <w:t>Aggregates</w:t>
            </w:r>
          </w:p>
        </w:tc>
        <w:tc>
          <w:tcPr>
            <w:tcW w:w="0" w:type="auto"/>
            <w:tcBorders>
              <w:top w:val="single" w:sz="12" w:space="0" w:color="FFFFFF"/>
              <w:bottom w:val="single" w:sz="12" w:space="0" w:color="FFFFFF"/>
            </w:tcBorders>
            <w:shd w:val="clear" w:color="auto" w:fill="DCE2DF"/>
          </w:tcPr>
          <w:p w14:paraId="4C86A7FA" w14:textId="5CF3B2AC" w:rsidR="00F74C1A" w:rsidRPr="00523986" w:rsidRDefault="00F74C1A" w:rsidP="00F74C1A">
            <w:pPr>
              <w:spacing w:before="60" w:after="60"/>
              <w:ind w:left="57"/>
              <w:rPr>
                <w:sz w:val="20"/>
              </w:rPr>
            </w:pPr>
            <w:r w:rsidRPr="00523986">
              <w:rPr>
                <w:sz w:val="20"/>
              </w:rPr>
              <w:t>Within defined areas of high potential aggregate resource, proposals should demonstrate in order of preference: a) that they will not, prevent aggregate extraction; b) how, if there are adverse impacts on aggregate extraction, they will minimise these; c) how, if the adverse impacts cannot be minimised, they will be mitigated; d) the case for proceeding with the application if it is not possible to minimise or mitigate the adverse impacts.</w:t>
            </w:r>
          </w:p>
        </w:tc>
      </w:tr>
    </w:tbl>
    <w:p w14:paraId="3CB69A35" w14:textId="77777777" w:rsidR="003F36E7" w:rsidRPr="003F36E7" w:rsidRDefault="003F36E7" w:rsidP="003F36E7">
      <w:bookmarkStart w:id="748" w:name="_Ref122535074"/>
      <w:bookmarkStart w:id="749" w:name="_Toc127446564"/>
      <w:bookmarkStart w:id="750" w:name="_Toc127447451"/>
      <w:bookmarkStart w:id="751" w:name="_Toc198800134"/>
      <w:bookmarkStart w:id="752" w:name="_Toc198800592"/>
      <w:bookmarkStart w:id="753" w:name="_Toc198801050"/>
      <w:bookmarkStart w:id="754" w:name="_Toc198801655"/>
      <w:r w:rsidRPr="003F36E7">
        <w:t>Note: all policies apply to both the inshore and offshore marine area.</w:t>
      </w:r>
    </w:p>
    <w:p w14:paraId="4446B6CD" w14:textId="77777777" w:rsidR="003F36E7" w:rsidRPr="003F36E7" w:rsidRDefault="003F36E7" w:rsidP="002E699C">
      <w:pPr>
        <w:pStyle w:val="Heading2"/>
      </w:pPr>
      <w:bookmarkStart w:id="755" w:name="_Ref201327797"/>
      <w:bookmarkStart w:id="756" w:name="_Toc201330639"/>
      <w:bookmarkStart w:id="757" w:name="_Toc202449531"/>
      <w:bookmarkStart w:id="758" w:name="_Toc202526650"/>
      <w:bookmarkStart w:id="759" w:name="_Toc216280432"/>
      <w:r w:rsidRPr="003F36E7">
        <w:t>Socioeconomic Environment</w:t>
      </w:r>
      <w:bookmarkEnd w:id="741"/>
      <w:bookmarkEnd w:id="742"/>
      <w:bookmarkEnd w:id="743"/>
      <w:bookmarkEnd w:id="748"/>
      <w:bookmarkEnd w:id="749"/>
      <w:bookmarkEnd w:id="750"/>
      <w:bookmarkEnd w:id="751"/>
      <w:bookmarkEnd w:id="752"/>
      <w:bookmarkEnd w:id="753"/>
      <w:bookmarkEnd w:id="754"/>
      <w:bookmarkEnd w:id="755"/>
      <w:bookmarkEnd w:id="756"/>
      <w:bookmarkEnd w:id="757"/>
      <w:bookmarkEnd w:id="758"/>
      <w:bookmarkEnd w:id="759"/>
    </w:p>
    <w:p w14:paraId="67DF9E40" w14:textId="77777777" w:rsidR="003F36E7" w:rsidRPr="003F36E7" w:rsidRDefault="003F36E7" w:rsidP="003F36E7">
      <w:r w:rsidRPr="003F36E7">
        <w:t xml:space="preserve">This section provides information on the broader social and economic considerations within the Rough A area. For offshore oil and gas decommissioning projects, consideration is given to the potential impact on other sea users, such as the fishing and shipping industries, the renewable energy sector and the military operations. The existence of submarine cables, historic wrecks and other oil and gas installations are also considered. </w:t>
      </w:r>
    </w:p>
    <w:p w14:paraId="08C6FDE8" w14:textId="4D8E370A" w:rsidR="003F36E7" w:rsidRPr="003F36E7" w:rsidRDefault="003F36E7" w:rsidP="003F36E7">
      <w:r w:rsidRPr="003F36E7">
        <w:t>Socioeconomic considerations can also include changes in demographics and to communities, direct and indirect effects on employment, expenditures and incomes, and economic benefits to the wider area resulting from the decommissioning programme</w:t>
      </w:r>
      <w:ins w:id="760" w:author="David Vale" w:date="2026-03-11T12:30:00Z" w16du:dateUtc="2026-03-11T12:30:00Z">
        <w:r w:rsidR="00962B84">
          <w:t>s</w:t>
        </w:r>
      </w:ins>
      <w:r w:rsidRPr="003F36E7">
        <w:t>. However, no attempt has been made to quantify these potential changes, and social benefits are only discussed in the context of potential economic impacts.</w:t>
      </w:r>
    </w:p>
    <w:p w14:paraId="55075C09" w14:textId="77777777" w:rsidR="003F36E7" w:rsidRPr="003F36E7" w:rsidRDefault="003F36E7" w:rsidP="002E699C">
      <w:pPr>
        <w:pStyle w:val="Heading3NoTOC"/>
      </w:pPr>
      <w:bookmarkStart w:id="761" w:name="_Toc122446861"/>
      <w:bookmarkStart w:id="762" w:name="_Toc127446565"/>
      <w:bookmarkStart w:id="763" w:name="_Toc198800135"/>
      <w:bookmarkStart w:id="764" w:name="_Toc198800593"/>
      <w:bookmarkStart w:id="765" w:name="_Toc198801051"/>
      <w:bookmarkStart w:id="766" w:name="_Toc198801656"/>
      <w:bookmarkStart w:id="767" w:name="_Toc201330640"/>
      <w:bookmarkStart w:id="768" w:name="_Toc202449532"/>
      <w:bookmarkStart w:id="769" w:name="_Toc202526651"/>
      <w:r w:rsidRPr="003F36E7">
        <w:t>Commercial Fishing Industry</w:t>
      </w:r>
      <w:bookmarkEnd w:id="761"/>
      <w:bookmarkEnd w:id="762"/>
      <w:bookmarkEnd w:id="763"/>
      <w:bookmarkEnd w:id="764"/>
      <w:bookmarkEnd w:id="765"/>
      <w:bookmarkEnd w:id="766"/>
      <w:bookmarkEnd w:id="767"/>
      <w:bookmarkEnd w:id="768"/>
      <w:bookmarkEnd w:id="769"/>
    </w:p>
    <w:p w14:paraId="1662AC4C" w14:textId="48E2D2AE" w:rsidR="003F36E7" w:rsidRPr="003F36E7" w:rsidRDefault="003F36E7" w:rsidP="003F36E7">
      <w:r w:rsidRPr="003F36E7">
        <w:t>An assessment of fishing activity in the area has been derived from ICES fisheries statistics, information provided by the (Scottish Government, 202</w:t>
      </w:r>
      <w:ins w:id="770" w:author="Brooke McCluskey" w:date="2026-02-13T15:03:00Z" w16du:dateUtc="2026-02-13T15:03:00Z">
        <w:r w:rsidR="00DF6868">
          <w:t>5</w:t>
        </w:r>
      </w:ins>
      <w:del w:id="771" w:author="Brooke McCluskey" w:date="2026-02-13T15:03:00Z" w16du:dateUtc="2026-02-13T15:03:00Z">
        <w:r w:rsidRPr="003F36E7" w:rsidDel="00DF6868">
          <w:delText>4</w:delText>
        </w:r>
      </w:del>
      <w:r w:rsidRPr="003F36E7">
        <w:t>). Statistical data from ICES rectangle 36F0 on the UK fishing effort, and live weight of demersal, pelagic and shellfish landed by UK vessels, provided by Scottish Government (202</w:t>
      </w:r>
      <w:ins w:id="772" w:author="Brooke McCluskey" w:date="2026-02-13T15:04:00Z" w16du:dateUtc="2026-02-13T15:04:00Z">
        <w:r w:rsidR="00DF6868">
          <w:t>5</w:t>
        </w:r>
      </w:ins>
      <w:del w:id="773" w:author="Brooke McCluskey" w:date="2026-02-13T15:04:00Z" w16du:dateUtc="2026-02-13T15:04:00Z">
        <w:r w:rsidRPr="003F36E7" w:rsidDel="00DF6868">
          <w:delText>4</w:delText>
        </w:r>
      </w:del>
      <w:r w:rsidRPr="003F36E7">
        <w:t>), are reported below. The overall value of the different species by area (financial yield per ICES rectangle) is an indication of the differential worth of areas and is used as a method of expressing commercial sensitivity (Coull et al., 1998). The type of fishing gear and techniques employed by fishermen depends on a variety of factors, such as:</w:t>
      </w:r>
    </w:p>
    <w:p w14:paraId="6278B015" w14:textId="77777777" w:rsidR="003F36E7" w:rsidRPr="003F36E7" w:rsidRDefault="003F36E7" w:rsidP="003F36E7">
      <w:pPr>
        <w:numPr>
          <w:ilvl w:val="0"/>
          <w:numId w:val="1"/>
        </w:numPr>
        <w:spacing w:after="120"/>
      </w:pPr>
      <w:r w:rsidRPr="003F36E7">
        <w:t>Species fished, e.g., demersal, pelagic or shellfish;</w:t>
      </w:r>
    </w:p>
    <w:p w14:paraId="4B07F29D" w14:textId="77777777" w:rsidR="003F36E7" w:rsidRPr="003F36E7" w:rsidRDefault="003F36E7" w:rsidP="003F36E7">
      <w:pPr>
        <w:numPr>
          <w:ilvl w:val="0"/>
          <w:numId w:val="1"/>
        </w:numPr>
        <w:spacing w:after="120"/>
      </w:pPr>
      <w:r w:rsidRPr="003F36E7">
        <w:t>Water depth and seabed bathymetry; and</w:t>
      </w:r>
    </w:p>
    <w:p w14:paraId="0AF35AD6" w14:textId="77777777" w:rsidR="003F36E7" w:rsidRPr="003F36E7" w:rsidRDefault="003F36E7" w:rsidP="003F36E7">
      <w:pPr>
        <w:numPr>
          <w:ilvl w:val="0"/>
          <w:numId w:val="1"/>
        </w:numPr>
        <w:spacing w:after="120"/>
      </w:pPr>
      <w:r w:rsidRPr="003F36E7">
        <w:lastRenderedPageBreak/>
        <w:t>Seabed characteristics.</w:t>
      </w:r>
    </w:p>
    <w:p w14:paraId="34F08980" w14:textId="0E28F194" w:rsidR="003F36E7" w:rsidRPr="003F36E7" w:rsidRDefault="003F36E7" w:rsidP="003F36E7">
      <w:r w:rsidRPr="003F36E7">
        <w:t xml:space="preserve">Species found in the water column (pelagic species) are fished using techniques that do not interact with the seabed, whereas demersal and shellfish species are generally fished on or near the seabed. Finfish, such as cod, whiting, haddock and flatfish, and shellfish species, such as </w:t>
      </w:r>
      <w:r w:rsidRPr="003F36E7">
        <w:rPr>
          <w:i/>
          <w:iCs/>
        </w:rPr>
        <w:t>Nephrops</w:t>
      </w:r>
      <w:r w:rsidRPr="003F36E7">
        <w:t xml:space="preserve">, which are found on or near the seabed, are caught by demersal gear. Demersal trawling methods interact with the seabed and may interact with the existing infrastructure on the seabed and historical seabed anomalies created by oil and gas activities, including footings, pipelines, rock placement or concrete mattresses left or buried in the sediment. </w:t>
      </w:r>
    </w:p>
    <w:p w14:paraId="0AD7D177" w14:textId="64FC2CA8" w:rsidR="003F36E7" w:rsidRPr="003F36E7" w:rsidRDefault="003F36E7" w:rsidP="003F36E7">
      <w:r w:rsidRPr="003F36E7">
        <w:t>Traps were the most utilised gear type used in ICES rectangle 36F0 in each year from 20</w:t>
      </w:r>
      <w:ins w:id="774" w:author="David Vale" w:date="2026-03-11T13:03:00Z" w16du:dateUtc="2026-03-11T13:03:00Z">
        <w:r w:rsidR="003B66EF">
          <w:t>20</w:t>
        </w:r>
      </w:ins>
      <w:del w:id="775" w:author="David Vale" w:date="2026-03-11T13:03:00Z" w16du:dateUtc="2026-03-11T13:03:00Z">
        <w:r w:rsidRPr="003F36E7" w:rsidDel="003B66EF">
          <w:delText>19</w:delText>
        </w:r>
      </w:del>
      <w:r w:rsidRPr="003F36E7">
        <w:t xml:space="preserve"> to 202</w:t>
      </w:r>
      <w:ins w:id="776" w:author="Brooke McCluskey" w:date="2026-02-13T15:06:00Z" w16du:dateUtc="2026-02-13T15:06:00Z">
        <w:r w:rsidR="00DF6868">
          <w:t>4</w:t>
        </w:r>
      </w:ins>
      <w:del w:id="777" w:author="Brooke McCluskey" w:date="2026-02-13T15:06:00Z" w16du:dateUtc="2026-02-13T15:06:00Z">
        <w:r w:rsidRPr="003F36E7" w:rsidDel="00DF6868">
          <w:delText>3</w:delText>
        </w:r>
      </w:del>
      <w:r w:rsidRPr="003F36E7">
        <w:t xml:space="preserve"> (Scottish Government, 202</w:t>
      </w:r>
      <w:ins w:id="778" w:author="Brooke McCluskey" w:date="2026-02-13T15:07:00Z" w16du:dateUtc="2026-02-13T15:07:00Z">
        <w:r w:rsidR="00DF6868">
          <w:t>5</w:t>
        </w:r>
      </w:ins>
      <w:del w:id="779" w:author="Brooke McCluskey" w:date="2026-02-13T15:06:00Z" w16du:dateUtc="2026-02-13T15:06:00Z">
        <w:r w:rsidRPr="003F36E7" w:rsidDel="00DF6868">
          <w:delText>4</w:delText>
        </w:r>
      </w:del>
      <w:r w:rsidRPr="003F36E7">
        <w:t xml:space="preserve">). </w:t>
      </w:r>
    </w:p>
    <w:p w14:paraId="148B6D2B" w14:textId="77777777" w:rsidR="003F36E7" w:rsidRPr="003F36E7" w:rsidRDefault="003F36E7" w:rsidP="002E699C">
      <w:pPr>
        <w:pStyle w:val="Heading4"/>
      </w:pPr>
      <w:r w:rsidRPr="003F36E7">
        <w:t>Annual Fishing effort</w:t>
      </w:r>
    </w:p>
    <w:p w14:paraId="43E7C12B" w14:textId="67C1F881" w:rsidR="003F36E7" w:rsidRPr="003F36E7" w:rsidRDefault="003F36E7" w:rsidP="003F36E7">
      <w:r w:rsidRPr="003F36E7">
        <w:t>Fishing effort in ICES rectangle 36F0 ranged between 2,</w:t>
      </w:r>
      <w:ins w:id="780" w:author="David Vale" w:date="2026-03-11T13:04:00Z" w16du:dateUtc="2026-03-11T13:04:00Z">
        <w:r w:rsidR="003B66EF">
          <w:t>563</w:t>
        </w:r>
      </w:ins>
      <w:del w:id="781" w:author="David Vale" w:date="2026-03-11T13:04:00Z" w16du:dateUtc="2026-03-11T13:04:00Z">
        <w:r w:rsidRPr="003F36E7" w:rsidDel="003B66EF">
          <w:delText>350</w:delText>
        </w:r>
      </w:del>
      <w:r w:rsidRPr="003F36E7">
        <w:t xml:space="preserve"> days in 20</w:t>
      </w:r>
      <w:ins w:id="782" w:author="David Vale" w:date="2026-03-11T13:04:00Z" w16du:dateUtc="2026-03-11T13:04:00Z">
        <w:r w:rsidR="003B66EF">
          <w:t>20</w:t>
        </w:r>
      </w:ins>
      <w:del w:id="783" w:author="David Vale" w:date="2026-03-11T13:04:00Z" w16du:dateUtc="2026-03-11T13:04:00Z">
        <w:r w:rsidRPr="003F36E7" w:rsidDel="003B66EF">
          <w:delText>19</w:delText>
        </w:r>
      </w:del>
      <w:r w:rsidRPr="003F36E7">
        <w:t xml:space="preserve"> to </w:t>
      </w:r>
      <w:r w:rsidRPr="00C54F53">
        <w:t>3,3</w:t>
      </w:r>
      <w:ins w:id="784" w:author="Brooke McCluskey" w:date="2026-02-13T15:22:00Z" w16du:dateUtc="2026-02-13T15:22:00Z">
        <w:r w:rsidR="00C54F53" w:rsidRPr="00C54F53">
          <w:t>94</w:t>
        </w:r>
      </w:ins>
      <w:del w:id="785" w:author="Brooke McCluskey" w:date="2026-02-13T15:22:00Z" w16du:dateUtc="2026-02-13T15:22:00Z">
        <w:r w:rsidRPr="00C54F53" w:rsidDel="00C54F53">
          <w:delText>60</w:delText>
        </w:r>
      </w:del>
      <w:r w:rsidRPr="003F36E7">
        <w:t xml:space="preserve"> days in 202</w:t>
      </w:r>
      <w:ins w:id="786" w:author="Brooke McCluskey" w:date="2026-02-13T15:08:00Z" w16du:dateUtc="2026-02-13T15:08:00Z">
        <w:r w:rsidR="00DF6868">
          <w:t>4</w:t>
        </w:r>
      </w:ins>
      <w:del w:id="787" w:author="Brooke McCluskey" w:date="2026-02-13T15:08:00Z" w16du:dateUtc="2026-02-13T15:08:00Z">
        <w:r w:rsidRPr="003F36E7" w:rsidDel="00DF6868">
          <w:delText>3</w:delText>
        </w:r>
      </w:del>
      <w:r w:rsidRPr="003F36E7">
        <w:t xml:space="preserve"> which (</w:t>
      </w:r>
      <w:r w:rsidRPr="003F36E7">
        <w:fldChar w:fldCharType="begin"/>
      </w:r>
      <w:r w:rsidRPr="003F36E7">
        <w:instrText xml:space="preserve"> REF _Ref201326895 \r \h </w:instrText>
      </w:r>
      <w:r w:rsidRPr="003F36E7">
        <w:fldChar w:fldCharType="separate"/>
      </w:r>
      <w:r w:rsidR="001724C7">
        <w:t>Table 3.6</w:t>
      </w:r>
      <w:r w:rsidRPr="003F36E7">
        <w:fldChar w:fldCharType="end"/>
      </w:r>
      <w:r w:rsidRPr="003F36E7">
        <w:t>; Scottish Government, 202</w:t>
      </w:r>
      <w:ins w:id="788" w:author="Brooke McCluskey" w:date="2026-02-13T15:07:00Z" w16du:dateUtc="2026-02-13T15:07:00Z">
        <w:r w:rsidR="00DF6868">
          <w:t>5</w:t>
        </w:r>
      </w:ins>
      <w:del w:id="789" w:author="Brooke McCluskey" w:date="2026-02-13T15:07:00Z" w16du:dateUtc="2026-02-13T15:07:00Z">
        <w:r w:rsidRPr="003F36E7" w:rsidDel="00DF6868">
          <w:delText>4</w:delText>
        </w:r>
      </w:del>
      <w:r w:rsidRPr="003F36E7">
        <w:t xml:space="preserve">). Most of the recorded instances of fishing within ICES rectangle 36F0 were </w:t>
      </w:r>
      <w:r w:rsidRPr="00F12F84">
        <w:t xml:space="preserve">from demersal fishing gear, specifically traps and dredges, followed by </w:t>
      </w:r>
      <w:ins w:id="790" w:author="Brooke McCluskey" w:date="2026-02-13T15:26:00Z" w16du:dateUtc="2026-02-13T15:26:00Z">
        <w:r w:rsidR="00F12F84" w:rsidRPr="00F12F84">
          <w:t xml:space="preserve">a small effort </w:t>
        </w:r>
      </w:ins>
      <w:ins w:id="791" w:author="Brooke McCluskey" w:date="2026-02-13T15:27:00Z" w16du:dateUtc="2026-02-13T15:27:00Z">
        <w:r w:rsidR="00F12F84" w:rsidRPr="00F12F84">
          <w:t xml:space="preserve">with </w:t>
        </w:r>
      </w:ins>
      <w:r w:rsidRPr="00F12F84">
        <w:t>trawls and</w:t>
      </w:r>
      <w:del w:id="792" w:author="Brooke McCluskey" w:date="2026-02-13T15:27:00Z" w16du:dateUtc="2026-02-13T15:27:00Z">
        <w:r w:rsidRPr="00F12F84" w:rsidDel="00F12F84">
          <w:delText xml:space="preserve"> a small effort with </w:delText>
        </w:r>
      </w:del>
      <w:ins w:id="793" w:author="Brooke McCluskey" w:date="2026-02-13T15:27:00Z" w16du:dateUtc="2026-02-13T15:27:00Z">
        <w:r w:rsidR="00F12F84">
          <w:t xml:space="preserve"> </w:t>
        </w:r>
      </w:ins>
      <w:r w:rsidRPr="00F12F84">
        <w:t>seine nets</w:t>
      </w:r>
      <w:del w:id="794" w:author="Brooke McCluskey" w:date="2026-02-13T15:27:00Z" w16du:dateUtc="2026-02-13T15:27:00Z">
        <w:r w:rsidRPr="00F12F84" w:rsidDel="00F12F84">
          <w:delText xml:space="preserve"> in 2020 </w:delText>
        </w:r>
      </w:del>
      <w:r w:rsidRPr="00F12F84">
        <w:t>(</w:t>
      </w:r>
      <w:r w:rsidRPr="00F12F84">
        <w:fldChar w:fldCharType="begin"/>
      </w:r>
      <w:r w:rsidRPr="00F12F84">
        <w:instrText xml:space="preserve"> REF _Ref201326895 \r \h </w:instrText>
      </w:r>
      <w:r w:rsidR="00F12F84">
        <w:instrText xml:space="preserve"> \* MERGEFORMAT </w:instrText>
      </w:r>
      <w:r w:rsidRPr="00F12F84">
        <w:fldChar w:fldCharType="separate"/>
      </w:r>
      <w:r w:rsidR="001724C7" w:rsidRPr="00F12F84">
        <w:t>Table 3.6</w:t>
      </w:r>
      <w:r w:rsidRPr="00F12F84">
        <w:fldChar w:fldCharType="end"/>
      </w:r>
      <w:r w:rsidRPr="003F36E7">
        <w:t>; Scottish Government, 202</w:t>
      </w:r>
      <w:ins w:id="795" w:author="Brooke McCluskey" w:date="2026-02-13T15:07:00Z" w16du:dateUtc="2026-02-13T15:07:00Z">
        <w:r w:rsidR="00DF6868">
          <w:t>5</w:t>
        </w:r>
      </w:ins>
      <w:del w:id="796" w:author="Brooke McCluskey" w:date="2026-02-13T15:07:00Z" w16du:dateUtc="2026-02-13T15:07:00Z">
        <w:r w:rsidRPr="003F36E7" w:rsidDel="00DF6868">
          <w:delText>4</w:delText>
        </w:r>
      </w:del>
      <w:r w:rsidRPr="003F36E7">
        <w:t>)</w:t>
      </w:r>
      <w:del w:id="797" w:author="Brooke McCluskey" w:date="2026-02-13T15:27:00Z" w16du:dateUtc="2026-02-13T15:27:00Z">
        <w:r w:rsidRPr="003F36E7" w:rsidDel="00F12F84">
          <w:delText xml:space="preserve"> </w:delText>
        </w:r>
      </w:del>
      <w:r w:rsidRPr="003F36E7">
        <w:t>.</w:t>
      </w:r>
    </w:p>
    <w:p w14:paraId="2CEA7174" w14:textId="77777777" w:rsidR="003F36E7" w:rsidRPr="003F36E7" w:rsidRDefault="003F36E7" w:rsidP="002E699C">
      <w:pPr>
        <w:pStyle w:val="Heading4"/>
      </w:pPr>
      <w:r w:rsidRPr="003F36E7">
        <w:t>Fishing Quantity and Value</w:t>
      </w:r>
    </w:p>
    <w:p w14:paraId="390F3905" w14:textId="5B2F75D7" w:rsidR="003F36E7" w:rsidRPr="003F36E7" w:rsidRDefault="003F36E7" w:rsidP="003F36E7">
      <w:r w:rsidRPr="003F36E7">
        <w:t>The relative quantity and values of fish landed from ICES rectangle 36F0 in 202</w:t>
      </w:r>
      <w:ins w:id="798" w:author="Brooke McCluskey" w:date="2026-02-13T15:09:00Z" w16du:dateUtc="2026-02-13T15:09:00Z">
        <w:r w:rsidR="00DF6868">
          <w:t>4</w:t>
        </w:r>
      </w:ins>
      <w:del w:id="799" w:author="Brooke McCluskey" w:date="2026-02-13T15:09:00Z" w16du:dateUtc="2026-02-13T15:09:00Z">
        <w:r w:rsidRPr="003F36E7" w:rsidDel="00DF6868">
          <w:delText>3</w:delText>
        </w:r>
      </w:del>
      <w:r w:rsidRPr="003F36E7">
        <w:t xml:space="preserve"> was predominately made up of shellfish species, accounting for around </w:t>
      </w:r>
      <w:r w:rsidRPr="00F12F84">
        <w:t>99% of</w:t>
      </w:r>
      <w:r w:rsidRPr="003F36E7">
        <w:t xml:space="preserve"> total catch, w</w:t>
      </w:r>
      <w:ins w:id="800" w:author="David Vale" w:date="2026-03-11T13:07:00Z" w16du:dateUtc="2026-03-11T13:07:00Z">
        <w:r w:rsidR="00902DD7">
          <w:t>ith</w:t>
        </w:r>
      </w:ins>
      <w:del w:id="801" w:author="David Vale" w:date="2026-03-11T13:07:00Z" w16du:dateUtc="2026-03-11T13:07:00Z">
        <w:r w:rsidRPr="003F36E7" w:rsidDel="00902DD7">
          <w:delText>hile</w:delText>
        </w:r>
      </w:del>
      <w:r w:rsidRPr="003F36E7">
        <w:t xml:space="preserve"> demersal species and a small amount of pelagic species </w:t>
      </w:r>
      <w:ins w:id="802" w:author="David Vale" w:date="2026-03-11T13:07:00Z" w16du:dateUtc="2026-03-11T13:07:00Z">
        <w:r w:rsidR="00902DD7">
          <w:t>making up</w:t>
        </w:r>
      </w:ins>
      <w:ins w:id="803" w:author="Brooke McCluskey" w:date="2026-02-13T15:33:00Z" w16du:dateUtc="2026-02-13T15:33:00Z">
        <w:del w:id="804" w:author="David Vale" w:date="2026-03-11T13:07:00Z" w16du:dateUtc="2026-03-11T13:07:00Z">
          <w:r w:rsidR="00F12F84" w:rsidDel="00902DD7">
            <w:delText xml:space="preserve">as </w:delText>
          </w:r>
        </w:del>
      </w:ins>
      <w:del w:id="805" w:author="Brooke McCluskey" w:date="2026-02-13T15:32:00Z" w16du:dateUtc="2026-02-13T15:32:00Z">
        <w:r w:rsidRPr="003F36E7" w:rsidDel="00F12F84">
          <w:delText>were</w:delText>
        </w:r>
      </w:del>
      <w:r w:rsidRPr="003F36E7">
        <w:t xml:space="preserve"> the remaining catch (</w:t>
      </w:r>
      <w:r w:rsidRPr="003F36E7">
        <w:fldChar w:fldCharType="begin"/>
      </w:r>
      <w:r w:rsidRPr="003F36E7">
        <w:instrText xml:space="preserve"> REF _Ref201326895 \r \h </w:instrText>
      </w:r>
      <w:r w:rsidRPr="003F36E7">
        <w:fldChar w:fldCharType="separate"/>
      </w:r>
      <w:r w:rsidR="001724C7">
        <w:t>Table 3.6</w:t>
      </w:r>
      <w:r w:rsidRPr="003F36E7">
        <w:fldChar w:fldCharType="end"/>
      </w:r>
      <w:r w:rsidRPr="003F36E7">
        <w:t>; Scottish Government, 202</w:t>
      </w:r>
      <w:ins w:id="806" w:author="Brooke McCluskey" w:date="2026-02-13T15:10:00Z" w16du:dateUtc="2026-02-13T15:10:00Z">
        <w:r w:rsidR="00DF6868">
          <w:t>5</w:t>
        </w:r>
      </w:ins>
      <w:del w:id="807" w:author="Brooke McCluskey" w:date="2026-02-13T15:10:00Z" w16du:dateUtc="2026-02-13T15:10:00Z">
        <w:r w:rsidRPr="003F36E7" w:rsidDel="00DF6868">
          <w:delText>4</w:delText>
        </w:r>
      </w:del>
      <w:del w:id="808" w:author="David Vale" w:date="2026-03-11T13:05:00Z" w16du:dateUtc="2026-03-11T13:05:00Z">
        <w:r w:rsidRPr="003F36E7" w:rsidDel="003B66EF">
          <w:delText>)</w:delText>
        </w:r>
      </w:del>
      <w:r w:rsidRPr="003F36E7">
        <w:t>). Between 20</w:t>
      </w:r>
      <w:ins w:id="809" w:author="David Vale" w:date="2026-03-11T13:04:00Z" w16du:dateUtc="2026-03-11T13:04:00Z">
        <w:r w:rsidR="003B66EF">
          <w:t>20</w:t>
        </w:r>
      </w:ins>
      <w:del w:id="810" w:author="David Vale" w:date="2026-03-11T13:04:00Z" w16du:dateUtc="2026-03-11T13:04:00Z">
        <w:r w:rsidRPr="003F36E7" w:rsidDel="003B66EF">
          <w:delText>19</w:delText>
        </w:r>
      </w:del>
      <w:r w:rsidRPr="003F36E7">
        <w:t xml:space="preserve"> and 202</w:t>
      </w:r>
      <w:ins w:id="811" w:author="Brooke McCluskey" w:date="2026-02-13T15:10:00Z" w16du:dateUtc="2026-02-13T15:10:00Z">
        <w:r w:rsidR="00DF6868">
          <w:t>4</w:t>
        </w:r>
      </w:ins>
      <w:del w:id="812" w:author="Brooke McCluskey" w:date="2026-02-13T15:10:00Z" w16du:dateUtc="2026-02-13T15:10:00Z">
        <w:r w:rsidRPr="003F36E7" w:rsidDel="00DF6868">
          <w:delText>3</w:delText>
        </w:r>
      </w:del>
      <w:r w:rsidRPr="003F36E7">
        <w:t>, the annual total live weight of fish landed from ICES rectangle 36F0 ranged from 2,991 tonnes landed in 2023 to 4,059 tonnes landed in 2021 (</w:t>
      </w:r>
      <w:r w:rsidRPr="003F36E7">
        <w:fldChar w:fldCharType="begin"/>
      </w:r>
      <w:r w:rsidRPr="003F36E7">
        <w:instrText xml:space="preserve"> REF _Ref201326895 \r \h </w:instrText>
      </w:r>
      <w:r w:rsidRPr="003F36E7">
        <w:fldChar w:fldCharType="separate"/>
      </w:r>
      <w:r w:rsidR="001724C7">
        <w:t>Table 3.6</w:t>
      </w:r>
      <w:r w:rsidRPr="003F36E7">
        <w:fldChar w:fldCharType="end"/>
      </w:r>
      <w:r w:rsidRPr="003F36E7">
        <w:t>; Scottish Government, 202</w:t>
      </w:r>
      <w:ins w:id="813" w:author="Brooke McCluskey" w:date="2026-02-13T15:34:00Z" w16du:dateUtc="2026-02-13T15:34:00Z">
        <w:r w:rsidR="00F12F84">
          <w:t>5</w:t>
        </w:r>
      </w:ins>
      <w:del w:id="814" w:author="Brooke McCluskey" w:date="2026-02-13T15:34:00Z" w16du:dateUtc="2026-02-13T15:34:00Z">
        <w:r w:rsidRPr="003F36E7" w:rsidDel="00F12F84">
          <w:delText>4</w:delText>
        </w:r>
      </w:del>
      <w:r w:rsidRPr="003F36E7">
        <w:t>). Total annual value in ICES rectangle 36F0 ranged between £9,094,884 in 2020 and £15,941,288 in 2021 (</w:t>
      </w:r>
      <w:r w:rsidRPr="003F36E7">
        <w:fldChar w:fldCharType="begin"/>
      </w:r>
      <w:r w:rsidRPr="003F36E7">
        <w:instrText xml:space="preserve"> REF _Ref201326895 \r \h </w:instrText>
      </w:r>
      <w:r w:rsidRPr="003F36E7">
        <w:fldChar w:fldCharType="separate"/>
      </w:r>
      <w:r w:rsidR="001724C7">
        <w:t>Table 3.6</w:t>
      </w:r>
      <w:r w:rsidRPr="003F36E7">
        <w:fldChar w:fldCharType="end"/>
      </w:r>
      <w:r w:rsidRPr="003F36E7">
        <w:t>; Scottish Government, 202</w:t>
      </w:r>
      <w:ins w:id="815" w:author="Brooke McCluskey" w:date="2026-02-13T15:34:00Z" w16du:dateUtc="2026-02-13T15:34:00Z">
        <w:r w:rsidR="00F12F84">
          <w:t>5</w:t>
        </w:r>
      </w:ins>
      <w:del w:id="816" w:author="Brooke McCluskey" w:date="2026-02-13T15:34:00Z" w16du:dateUtc="2026-02-13T15:34:00Z">
        <w:r w:rsidRPr="003F36E7" w:rsidDel="00F12F84">
          <w:delText>4</w:delText>
        </w:r>
      </w:del>
      <w:r w:rsidRPr="003F36E7">
        <w:t xml:space="preserve">). </w:t>
      </w:r>
    </w:p>
    <w:p w14:paraId="180B5268" w14:textId="19569EC1" w:rsidR="003F36E7" w:rsidRPr="003F36E7" w:rsidRDefault="003F36E7" w:rsidP="003F36E7">
      <w:r w:rsidRPr="003F36E7">
        <w:t xml:space="preserve">The contribution from ICES rectangle 36F0 to the UK’s overall fisheries production is minimal. Landings from this area accounted for less than </w:t>
      </w:r>
      <w:r w:rsidRPr="00924E2F">
        <w:t>1%</w:t>
      </w:r>
      <w:r w:rsidRPr="003F36E7">
        <w:t xml:space="preserve"> of the total UK catch volume, which amounted to </w:t>
      </w:r>
      <w:ins w:id="817" w:author="Brooke McCluskey" w:date="2026-02-13T15:53:00Z">
        <w:r w:rsidR="00924E2F" w:rsidRPr="00924E2F">
          <w:t xml:space="preserve">767,299.52 </w:t>
        </w:r>
      </w:ins>
      <w:del w:id="818" w:author="Brooke McCluskey" w:date="2026-02-13T15:53:00Z" w16du:dateUtc="2026-02-13T15:53:00Z">
        <w:r w:rsidRPr="003F36E7" w:rsidDel="00924E2F">
          <w:delText xml:space="preserve">738,719.71 </w:delText>
        </w:r>
      </w:del>
      <w:r w:rsidRPr="003F36E7">
        <w:t>tonnes in 202</w:t>
      </w:r>
      <w:ins w:id="819" w:author="Brooke McCluskey" w:date="2026-02-13T15:53:00Z" w16du:dateUtc="2026-02-13T15:53:00Z">
        <w:r w:rsidR="00924E2F">
          <w:t>4</w:t>
        </w:r>
      </w:ins>
      <w:del w:id="820" w:author="Brooke McCluskey" w:date="2026-02-13T15:53:00Z" w16du:dateUtc="2026-02-13T15:53:00Z">
        <w:r w:rsidRPr="003F36E7" w:rsidDel="00924E2F">
          <w:delText>3</w:delText>
        </w:r>
      </w:del>
      <w:r w:rsidRPr="003F36E7">
        <w:t xml:space="preserve"> (MMO, 202</w:t>
      </w:r>
      <w:ins w:id="821" w:author="Brooke McCluskey" w:date="2026-02-13T15:52:00Z" w16du:dateUtc="2026-02-13T15:52:00Z">
        <w:r w:rsidR="00924E2F">
          <w:t>5</w:t>
        </w:r>
      </w:ins>
      <w:del w:id="822" w:author="Brooke McCluskey" w:date="2026-02-13T15:52:00Z" w16du:dateUtc="2026-02-13T15:52:00Z">
        <w:r w:rsidRPr="003F36E7" w:rsidDel="00924E2F">
          <w:delText>4</w:delText>
        </w:r>
      </w:del>
      <w:r w:rsidRPr="003F36E7">
        <w:t>). In terms of economic value, the catch from rectangle 36F0 represented approximately 1</w:t>
      </w:r>
      <w:del w:id="823" w:author="Brooke McCluskey" w:date="2026-02-13T15:56:00Z" w16du:dateUtc="2026-02-13T15:56:00Z">
        <w:r w:rsidRPr="003F36E7" w:rsidDel="00924E2F">
          <w:delText>.4</w:delText>
        </w:r>
      </w:del>
      <w:r w:rsidRPr="003F36E7">
        <w:t xml:space="preserve">% of the UK’s total annual catch value of </w:t>
      </w:r>
      <w:del w:id="824" w:author="David Vale" w:date="2026-03-11T13:05:00Z" w16du:dateUtc="2026-03-11T13:05:00Z">
        <w:r w:rsidRPr="003F36E7" w:rsidDel="003B66EF">
          <w:delText>£</w:delText>
        </w:r>
      </w:del>
      <w:del w:id="825" w:author="Brooke McCluskey" w:date="2026-02-13T15:56:00Z" w16du:dateUtc="2026-02-13T15:56:00Z">
        <w:r w:rsidRPr="003F36E7" w:rsidDel="00924E2F">
          <w:delText>1</w:delText>
        </w:r>
      </w:del>
      <w:ins w:id="826" w:author="Brooke McCluskey" w:date="2026-02-13T15:56:00Z">
        <w:r w:rsidR="00924E2F" w:rsidRPr="00924E2F">
          <w:t xml:space="preserve"> £</w:t>
        </w:r>
        <w:del w:id="827" w:author="David Vale" w:date="2026-03-11T13:05:00Z" w16du:dateUtc="2026-03-11T13:05:00Z">
          <w:r w:rsidR="00924E2F" w:rsidRPr="00924E2F" w:rsidDel="003B66EF">
            <w:delText xml:space="preserve"> </w:delText>
          </w:r>
        </w:del>
        <w:r w:rsidR="00924E2F" w:rsidRPr="00924E2F">
          <w:t>1,189,282,890</w:t>
        </w:r>
        <w:del w:id="828" w:author="David Vale" w:date="2026-03-11T13:05:00Z" w16du:dateUtc="2026-03-11T13:05:00Z">
          <w:r w:rsidR="00924E2F" w:rsidRPr="00924E2F" w:rsidDel="003B66EF">
            <w:delText xml:space="preserve"> </w:delText>
          </w:r>
        </w:del>
      </w:ins>
      <w:del w:id="829" w:author="Brooke McCluskey" w:date="2026-02-13T15:56:00Z" w16du:dateUtc="2026-02-13T15:56:00Z">
        <w:r w:rsidRPr="003F36E7" w:rsidDel="00924E2F">
          <w:delText>,132,141,267</w:delText>
        </w:r>
      </w:del>
      <w:r w:rsidRPr="003F36E7">
        <w:t xml:space="preserve"> (MMO, 202</w:t>
      </w:r>
      <w:ins w:id="830" w:author="Brooke McCluskey" w:date="2026-02-13T15:56:00Z" w16du:dateUtc="2026-02-13T15:56:00Z">
        <w:r w:rsidR="00924E2F">
          <w:t>5</w:t>
        </w:r>
      </w:ins>
      <w:del w:id="831" w:author="Brooke McCluskey" w:date="2026-02-13T15:56:00Z" w16du:dateUtc="2026-02-13T15:56:00Z">
        <w:r w:rsidRPr="003F36E7" w:rsidDel="00924E2F">
          <w:delText>4</w:delText>
        </w:r>
      </w:del>
      <w:r w:rsidRPr="003F36E7">
        <w:t>). These figures indicate that the ecological and economic significance of this area, relative to national fisheries output is relatively low.</w:t>
      </w:r>
    </w:p>
    <w:p w14:paraId="05650E3E" w14:textId="77777777" w:rsidR="003F36E7" w:rsidRPr="003F36E7" w:rsidRDefault="003F36E7" w:rsidP="003F36E7"/>
    <w:p w14:paraId="029F2E4F" w14:textId="4FF1F3C8" w:rsidR="003F36E7" w:rsidRPr="003F36E7" w:rsidRDefault="003F36E7" w:rsidP="002E699C">
      <w:pPr>
        <w:pStyle w:val="TableTitle"/>
      </w:pPr>
      <w:bookmarkStart w:id="832" w:name="_Toc106890205"/>
      <w:bookmarkStart w:id="833" w:name="_Toc106891297"/>
      <w:bookmarkStart w:id="834" w:name="_Toc122524203"/>
      <w:bookmarkStart w:id="835" w:name="_Toc127446697"/>
      <w:bookmarkStart w:id="836" w:name="_Toc127447093"/>
      <w:bookmarkStart w:id="837" w:name="_44713_6553819444"/>
      <w:bookmarkStart w:id="838" w:name="_44713_6554398148"/>
      <w:bookmarkStart w:id="839" w:name="_44713_655474537"/>
      <w:bookmarkStart w:id="840" w:name="_44911_5834837963"/>
      <w:bookmarkStart w:id="841" w:name="_44911_5835416667"/>
      <w:bookmarkStart w:id="842" w:name="_44911_5837731482"/>
      <w:bookmarkStart w:id="843" w:name="_Toc198800266"/>
      <w:bookmarkStart w:id="844" w:name="_Toc198800724"/>
      <w:bookmarkStart w:id="845" w:name="_Toc198801182"/>
      <w:bookmarkStart w:id="846" w:name="_Toc198801787"/>
      <w:bookmarkStart w:id="847" w:name="_Ref201326895"/>
      <w:r w:rsidRPr="003F36E7">
        <w:t>Total fishing effort and values for 20</w:t>
      </w:r>
      <w:ins w:id="848" w:author="David Vale" w:date="2026-03-11T13:04:00Z" w16du:dateUtc="2026-03-11T13:04:00Z">
        <w:r w:rsidR="003B66EF">
          <w:t>20</w:t>
        </w:r>
      </w:ins>
      <w:del w:id="849" w:author="David Vale" w:date="2026-03-11T13:04:00Z" w16du:dateUtc="2026-03-11T13:04:00Z">
        <w:r w:rsidRPr="003F36E7" w:rsidDel="003B66EF">
          <w:delText>19</w:delText>
        </w:r>
      </w:del>
      <w:r w:rsidRPr="003F36E7">
        <w:t xml:space="preserve"> to 202</w:t>
      </w:r>
      <w:ins w:id="850" w:author="Brooke McCluskey" w:date="2026-02-13T15:20:00Z" w16du:dateUtc="2026-02-13T15:20:00Z">
        <w:r w:rsidR="00C54F53">
          <w:t>4</w:t>
        </w:r>
      </w:ins>
      <w:del w:id="851" w:author="Brooke McCluskey" w:date="2026-02-13T15:20:00Z" w16du:dateUtc="2026-02-13T15:20:00Z">
        <w:r w:rsidRPr="003F36E7" w:rsidDel="00C54F53">
          <w:delText>3</w:delText>
        </w:r>
      </w:del>
      <w:r w:rsidRPr="003F36E7">
        <w:t xml:space="preserve"> within ICES rectangle </w:t>
      </w:r>
      <w:bookmarkEnd w:id="832"/>
      <w:bookmarkEnd w:id="833"/>
      <w:r w:rsidRPr="003F36E7">
        <w:t>36F0</w:t>
      </w:r>
      <w:bookmarkEnd w:id="834"/>
      <w:bookmarkEnd w:id="835"/>
      <w:bookmarkEnd w:id="836"/>
      <w:r w:rsidRPr="003F36E7">
        <w:t xml:space="preserve"> </w:t>
      </w:r>
      <w:bookmarkEnd w:id="837"/>
      <w:bookmarkEnd w:id="838"/>
      <w:bookmarkEnd w:id="839"/>
      <w:bookmarkEnd w:id="840"/>
      <w:bookmarkEnd w:id="841"/>
      <w:bookmarkEnd w:id="842"/>
      <w:r w:rsidRPr="003F36E7">
        <w:t>(Scottish Government, 202</w:t>
      </w:r>
      <w:ins w:id="852" w:author="Brooke McCluskey" w:date="2026-02-13T15:12:00Z" w16du:dateUtc="2026-02-13T15:12:00Z">
        <w:r w:rsidR="00DF6868">
          <w:t>5</w:t>
        </w:r>
      </w:ins>
      <w:del w:id="853" w:author="Brooke McCluskey" w:date="2026-02-13T15:12:00Z" w16du:dateUtc="2026-02-13T15:12:00Z">
        <w:r w:rsidRPr="003F36E7" w:rsidDel="00DF6868">
          <w:delText>4</w:delText>
        </w:r>
      </w:del>
      <w:r w:rsidRPr="003F36E7">
        <w:t>)</w:t>
      </w:r>
      <w:bookmarkEnd w:id="843"/>
      <w:bookmarkEnd w:id="844"/>
      <w:bookmarkEnd w:id="845"/>
      <w:bookmarkEnd w:id="846"/>
      <w:bookmarkEnd w:id="847"/>
    </w:p>
    <w:tbl>
      <w:tblPr>
        <w:tblW w:w="5075"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CE2DF"/>
        <w:tblLayout w:type="fixed"/>
        <w:tblCellMar>
          <w:left w:w="0" w:type="dxa"/>
        </w:tblCellMar>
        <w:tblLook w:val="0420" w:firstRow="1" w:lastRow="0" w:firstColumn="0" w:lastColumn="0" w:noHBand="0" w:noVBand="1"/>
        <w:tblPrChange w:id="854" w:author="Brooke McCluskey" w:date="2026-02-13T15:13:00Z" w16du:dateUtc="2026-02-13T15:13:00Z">
          <w:tblPr>
            <w:tblW w:w="5075"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CE2DF"/>
            <w:tblLayout w:type="fixed"/>
            <w:tblCellMar>
              <w:left w:w="0" w:type="dxa"/>
            </w:tblCellMar>
            <w:tblLook w:val="0420" w:firstRow="1" w:lastRow="0" w:firstColumn="0" w:lastColumn="0" w:noHBand="0" w:noVBand="1"/>
          </w:tblPr>
        </w:tblPrChange>
      </w:tblPr>
      <w:tblGrid>
        <w:gridCol w:w="716"/>
        <w:gridCol w:w="850"/>
        <w:gridCol w:w="1412"/>
        <w:gridCol w:w="1304"/>
        <w:gridCol w:w="1110"/>
        <w:gridCol w:w="985"/>
        <w:gridCol w:w="993"/>
        <w:gridCol w:w="993"/>
        <w:gridCol w:w="1412"/>
        <w:tblGridChange w:id="855">
          <w:tblGrid>
            <w:gridCol w:w="713"/>
            <w:gridCol w:w="3"/>
            <w:gridCol w:w="847"/>
            <w:gridCol w:w="3"/>
            <w:gridCol w:w="1409"/>
            <w:gridCol w:w="3"/>
            <w:gridCol w:w="1301"/>
            <w:gridCol w:w="3"/>
            <w:gridCol w:w="1107"/>
            <w:gridCol w:w="3"/>
            <w:gridCol w:w="982"/>
            <w:gridCol w:w="3"/>
            <w:gridCol w:w="990"/>
            <w:gridCol w:w="3"/>
            <w:gridCol w:w="990"/>
            <w:gridCol w:w="3"/>
            <w:gridCol w:w="1412"/>
          </w:tblGrid>
        </w:tblGridChange>
      </w:tblGrid>
      <w:tr w:rsidR="003F36E7" w:rsidRPr="003F36E7" w14:paraId="22BDDE5B" w14:textId="77777777" w:rsidTr="00C54F53">
        <w:trPr>
          <w:trHeight w:val="548"/>
          <w:tblHeader/>
          <w:jc w:val="center"/>
          <w:trPrChange w:id="856" w:author="Brooke McCluskey" w:date="2026-02-13T15:13:00Z" w16du:dateUtc="2026-02-13T15:13:00Z">
            <w:trPr>
              <w:trHeight w:val="548"/>
              <w:tblHeader/>
              <w:jc w:val="center"/>
            </w:trPr>
          </w:trPrChange>
        </w:trPr>
        <w:tc>
          <w:tcPr>
            <w:tcW w:w="366" w:type="pct"/>
            <w:shd w:val="clear" w:color="auto" w:fill="005581"/>
            <w:vAlign w:val="center"/>
            <w:hideMark/>
            <w:tcPrChange w:id="857" w:author="Brooke McCluskey" w:date="2026-02-13T15:13:00Z" w16du:dateUtc="2026-02-13T15:13:00Z">
              <w:tcPr>
                <w:tcW w:w="364" w:type="pct"/>
                <w:shd w:val="clear" w:color="auto" w:fill="005581"/>
                <w:vAlign w:val="center"/>
                <w:hideMark/>
              </w:tcPr>
            </w:tcPrChange>
          </w:tcPr>
          <w:p w14:paraId="2FC037EF" w14:textId="77777777" w:rsidR="003F36E7" w:rsidRPr="003F36E7" w:rsidRDefault="003F36E7" w:rsidP="003F36E7">
            <w:pPr>
              <w:spacing w:before="60" w:after="60"/>
              <w:rPr>
                <w:b/>
                <w:bCs/>
                <w:color w:val="FFFFFF" w:themeColor="background1"/>
                <w:sz w:val="18"/>
                <w:szCs w:val="18"/>
                <w:lang w:eastAsia="en-GB"/>
              </w:rPr>
            </w:pPr>
            <w:r w:rsidRPr="003F36E7">
              <w:rPr>
                <w:b/>
                <w:bCs/>
                <w:color w:val="FFFFFF" w:themeColor="background1"/>
                <w:sz w:val="18"/>
                <w:szCs w:val="18"/>
                <w:lang w:eastAsia="en-GB"/>
              </w:rPr>
              <w:t>Year</w:t>
            </w:r>
          </w:p>
        </w:tc>
        <w:tc>
          <w:tcPr>
            <w:tcW w:w="435" w:type="pct"/>
            <w:shd w:val="clear" w:color="auto" w:fill="005581"/>
            <w:vAlign w:val="center"/>
            <w:hideMark/>
            <w:tcPrChange w:id="858" w:author="Brooke McCluskey" w:date="2026-02-13T15:13:00Z" w16du:dateUtc="2026-02-13T15:13:00Z">
              <w:tcPr>
                <w:tcW w:w="435" w:type="pct"/>
                <w:gridSpan w:val="2"/>
                <w:shd w:val="clear" w:color="auto" w:fill="005581"/>
                <w:vAlign w:val="center"/>
                <w:hideMark/>
              </w:tcPr>
            </w:tcPrChange>
          </w:tcPr>
          <w:p w14:paraId="7C2E9E3F" w14:textId="77777777" w:rsidR="003F36E7" w:rsidRPr="003F36E7" w:rsidRDefault="003F36E7" w:rsidP="003F36E7">
            <w:pPr>
              <w:spacing w:before="60" w:after="60"/>
              <w:ind w:left="57"/>
              <w:rPr>
                <w:b/>
                <w:bCs/>
                <w:color w:val="FFFFFF" w:themeColor="background1"/>
                <w:sz w:val="18"/>
                <w:szCs w:val="18"/>
                <w:lang w:eastAsia="en-GB"/>
              </w:rPr>
            </w:pPr>
            <w:r w:rsidRPr="003F36E7">
              <w:rPr>
                <w:b/>
                <w:bCs/>
                <w:color w:val="FFFFFF" w:themeColor="background1"/>
                <w:sz w:val="18"/>
                <w:szCs w:val="18"/>
                <w:lang w:eastAsia="en-GB"/>
              </w:rPr>
              <w:t>Total effort* (days)</w:t>
            </w:r>
          </w:p>
        </w:tc>
        <w:tc>
          <w:tcPr>
            <w:tcW w:w="722" w:type="pct"/>
            <w:shd w:val="clear" w:color="auto" w:fill="005581"/>
            <w:vAlign w:val="center"/>
            <w:hideMark/>
            <w:tcPrChange w:id="859" w:author="Brooke McCluskey" w:date="2026-02-13T15:13:00Z" w16du:dateUtc="2026-02-13T15:13:00Z">
              <w:tcPr>
                <w:tcW w:w="722" w:type="pct"/>
                <w:gridSpan w:val="2"/>
                <w:shd w:val="clear" w:color="auto" w:fill="005581"/>
                <w:vAlign w:val="center"/>
                <w:hideMark/>
              </w:tcPr>
            </w:tcPrChange>
          </w:tcPr>
          <w:p w14:paraId="2379C03D" w14:textId="77777777" w:rsidR="003F36E7" w:rsidRPr="003F36E7" w:rsidRDefault="003F36E7" w:rsidP="003F36E7">
            <w:pPr>
              <w:spacing w:before="60" w:after="60"/>
              <w:ind w:left="57"/>
              <w:rPr>
                <w:b/>
                <w:bCs/>
                <w:color w:val="FFFFFF" w:themeColor="background1"/>
                <w:sz w:val="18"/>
                <w:szCs w:val="18"/>
                <w:lang w:eastAsia="en-GB"/>
              </w:rPr>
            </w:pPr>
            <w:r w:rsidRPr="003F36E7">
              <w:rPr>
                <w:b/>
                <w:bCs/>
                <w:color w:val="FFFFFF" w:themeColor="background1"/>
                <w:sz w:val="18"/>
                <w:szCs w:val="18"/>
                <w:lang w:eastAsia="en-GB"/>
              </w:rPr>
              <w:t>Total value (£)</w:t>
            </w:r>
          </w:p>
        </w:tc>
        <w:tc>
          <w:tcPr>
            <w:tcW w:w="667" w:type="pct"/>
            <w:tcBorders>
              <w:bottom w:val="single" w:sz="4" w:space="0" w:color="FFFFFF" w:themeColor="background1"/>
            </w:tcBorders>
            <w:shd w:val="clear" w:color="auto" w:fill="005581"/>
            <w:vAlign w:val="center"/>
            <w:hideMark/>
            <w:tcPrChange w:id="860" w:author="Brooke McCluskey" w:date="2026-02-13T15:13:00Z" w16du:dateUtc="2026-02-13T15:13:00Z">
              <w:tcPr>
                <w:tcW w:w="667" w:type="pct"/>
                <w:gridSpan w:val="2"/>
                <w:shd w:val="clear" w:color="auto" w:fill="005581"/>
                <w:vAlign w:val="center"/>
                <w:hideMark/>
              </w:tcPr>
            </w:tcPrChange>
          </w:tcPr>
          <w:p w14:paraId="10D0A6A0" w14:textId="77777777" w:rsidR="003F36E7" w:rsidRPr="003F36E7" w:rsidRDefault="003F36E7" w:rsidP="003F36E7">
            <w:pPr>
              <w:spacing w:before="60" w:after="60"/>
              <w:ind w:left="57"/>
              <w:rPr>
                <w:b/>
                <w:bCs/>
                <w:color w:val="FFFFFF" w:themeColor="background1"/>
                <w:sz w:val="18"/>
                <w:szCs w:val="18"/>
                <w:lang w:eastAsia="en-GB"/>
              </w:rPr>
            </w:pPr>
            <w:r w:rsidRPr="003F36E7">
              <w:rPr>
                <w:b/>
                <w:bCs/>
                <w:color w:val="FFFFFF" w:themeColor="background1"/>
                <w:sz w:val="18"/>
                <w:szCs w:val="18"/>
                <w:lang w:eastAsia="en-GB"/>
              </w:rPr>
              <w:t>Species type</w:t>
            </w:r>
          </w:p>
        </w:tc>
        <w:tc>
          <w:tcPr>
            <w:tcW w:w="568" w:type="pct"/>
            <w:shd w:val="clear" w:color="auto" w:fill="005581"/>
            <w:vAlign w:val="center"/>
            <w:hideMark/>
            <w:tcPrChange w:id="861" w:author="Brooke McCluskey" w:date="2026-02-13T15:13:00Z" w16du:dateUtc="2026-02-13T15:13:00Z">
              <w:tcPr>
                <w:tcW w:w="568" w:type="pct"/>
                <w:gridSpan w:val="2"/>
                <w:shd w:val="clear" w:color="auto" w:fill="005581"/>
                <w:vAlign w:val="center"/>
                <w:hideMark/>
              </w:tcPr>
            </w:tcPrChange>
          </w:tcPr>
          <w:p w14:paraId="2F950006" w14:textId="77777777" w:rsidR="003F36E7" w:rsidRPr="003F36E7" w:rsidRDefault="003F36E7" w:rsidP="003F36E7">
            <w:pPr>
              <w:spacing w:before="60" w:after="60"/>
              <w:ind w:left="57"/>
              <w:rPr>
                <w:b/>
                <w:bCs/>
                <w:color w:val="FFFFFF" w:themeColor="background1"/>
                <w:sz w:val="18"/>
                <w:szCs w:val="18"/>
                <w:lang w:eastAsia="en-GB"/>
              </w:rPr>
            </w:pPr>
            <w:r w:rsidRPr="003F36E7">
              <w:rPr>
                <w:b/>
                <w:bCs/>
                <w:color w:val="FFFFFF" w:themeColor="background1"/>
                <w:sz w:val="18"/>
                <w:szCs w:val="18"/>
                <w:lang w:eastAsia="en-GB"/>
              </w:rPr>
              <w:t>Value (£)</w:t>
            </w:r>
          </w:p>
        </w:tc>
        <w:tc>
          <w:tcPr>
            <w:tcW w:w="504" w:type="pct"/>
            <w:shd w:val="clear" w:color="auto" w:fill="005581"/>
            <w:vAlign w:val="center"/>
            <w:hideMark/>
            <w:tcPrChange w:id="862" w:author="Brooke McCluskey" w:date="2026-02-13T15:13:00Z" w16du:dateUtc="2026-02-13T15:13:00Z">
              <w:tcPr>
                <w:tcW w:w="504" w:type="pct"/>
                <w:gridSpan w:val="2"/>
                <w:shd w:val="clear" w:color="auto" w:fill="005581"/>
                <w:vAlign w:val="center"/>
                <w:hideMark/>
              </w:tcPr>
            </w:tcPrChange>
          </w:tcPr>
          <w:p w14:paraId="022EACFE" w14:textId="77777777" w:rsidR="003F36E7" w:rsidRPr="003F36E7" w:rsidRDefault="003F36E7" w:rsidP="003F36E7">
            <w:pPr>
              <w:spacing w:before="60" w:after="60"/>
              <w:ind w:left="57"/>
              <w:rPr>
                <w:b/>
                <w:bCs/>
                <w:color w:val="FFFFFF" w:themeColor="background1"/>
                <w:sz w:val="18"/>
                <w:szCs w:val="18"/>
                <w:lang w:eastAsia="en-GB"/>
              </w:rPr>
            </w:pPr>
            <w:r w:rsidRPr="003F36E7">
              <w:rPr>
                <w:b/>
                <w:bCs/>
                <w:color w:val="FFFFFF" w:themeColor="background1"/>
                <w:sz w:val="18"/>
                <w:szCs w:val="18"/>
                <w:lang w:eastAsia="en-GB"/>
              </w:rPr>
              <w:t>Total quantity (tonnes)</w:t>
            </w:r>
          </w:p>
        </w:tc>
        <w:tc>
          <w:tcPr>
            <w:tcW w:w="508" w:type="pct"/>
            <w:shd w:val="clear" w:color="auto" w:fill="005581"/>
            <w:vAlign w:val="center"/>
            <w:hideMark/>
            <w:tcPrChange w:id="863" w:author="Brooke McCluskey" w:date="2026-02-13T15:13:00Z" w16du:dateUtc="2026-02-13T15:13:00Z">
              <w:tcPr>
                <w:tcW w:w="508" w:type="pct"/>
                <w:gridSpan w:val="2"/>
                <w:shd w:val="clear" w:color="auto" w:fill="005581"/>
                <w:vAlign w:val="center"/>
                <w:hideMark/>
              </w:tcPr>
            </w:tcPrChange>
          </w:tcPr>
          <w:p w14:paraId="53AF3256" w14:textId="77777777" w:rsidR="003F36E7" w:rsidRPr="003F36E7" w:rsidRDefault="003F36E7" w:rsidP="003F36E7">
            <w:pPr>
              <w:spacing w:before="60" w:after="60"/>
              <w:ind w:left="57"/>
              <w:rPr>
                <w:b/>
                <w:bCs/>
                <w:color w:val="FFFFFF" w:themeColor="background1"/>
                <w:sz w:val="18"/>
                <w:szCs w:val="18"/>
                <w:lang w:eastAsia="en-GB"/>
              </w:rPr>
            </w:pPr>
            <w:r w:rsidRPr="003F36E7">
              <w:rPr>
                <w:b/>
                <w:bCs/>
                <w:color w:val="FFFFFF" w:themeColor="background1"/>
                <w:sz w:val="18"/>
                <w:szCs w:val="18"/>
                <w:lang w:eastAsia="en-GB"/>
              </w:rPr>
              <w:t>Species type</w:t>
            </w:r>
          </w:p>
        </w:tc>
        <w:tc>
          <w:tcPr>
            <w:tcW w:w="508" w:type="pct"/>
            <w:shd w:val="clear" w:color="auto" w:fill="005581"/>
            <w:vAlign w:val="center"/>
            <w:hideMark/>
            <w:tcPrChange w:id="864" w:author="Brooke McCluskey" w:date="2026-02-13T15:13:00Z" w16du:dateUtc="2026-02-13T15:13:00Z">
              <w:tcPr>
                <w:tcW w:w="508" w:type="pct"/>
                <w:gridSpan w:val="2"/>
                <w:shd w:val="clear" w:color="auto" w:fill="005581"/>
                <w:vAlign w:val="center"/>
                <w:hideMark/>
              </w:tcPr>
            </w:tcPrChange>
          </w:tcPr>
          <w:p w14:paraId="032AF194" w14:textId="77777777" w:rsidR="003F36E7" w:rsidRPr="003F36E7" w:rsidRDefault="003F36E7" w:rsidP="003F36E7">
            <w:pPr>
              <w:spacing w:before="60" w:after="60"/>
              <w:ind w:left="57"/>
              <w:rPr>
                <w:b/>
                <w:bCs/>
                <w:color w:val="FFFFFF" w:themeColor="background1"/>
                <w:sz w:val="18"/>
                <w:szCs w:val="18"/>
                <w:lang w:eastAsia="en-GB"/>
              </w:rPr>
            </w:pPr>
            <w:r w:rsidRPr="003F36E7">
              <w:rPr>
                <w:b/>
                <w:bCs/>
                <w:color w:val="FFFFFF" w:themeColor="background1"/>
                <w:sz w:val="18"/>
                <w:szCs w:val="18"/>
                <w:lang w:eastAsia="en-GB"/>
              </w:rPr>
              <w:t>Quantity (tonnes)</w:t>
            </w:r>
          </w:p>
        </w:tc>
        <w:tc>
          <w:tcPr>
            <w:tcW w:w="722" w:type="pct"/>
            <w:shd w:val="clear" w:color="auto" w:fill="005581"/>
            <w:vAlign w:val="center"/>
            <w:hideMark/>
            <w:tcPrChange w:id="865" w:author="Brooke McCluskey" w:date="2026-02-13T15:13:00Z" w16du:dateUtc="2026-02-13T15:13:00Z">
              <w:tcPr>
                <w:tcW w:w="724" w:type="pct"/>
                <w:gridSpan w:val="2"/>
                <w:shd w:val="clear" w:color="auto" w:fill="005581"/>
                <w:vAlign w:val="center"/>
                <w:hideMark/>
              </w:tcPr>
            </w:tcPrChange>
          </w:tcPr>
          <w:p w14:paraId="21826733" w14:textId="77777777" w:rsidR="003F36E7" w:rsidRPr="003F36E7" w:rsidRDefault="003F36E7" w:rsidP="003F36E7">
            <w:pPr>
              <w:spacing w:before="60" w:after="60"/>
              <w:ind w:left="57"/>
              <w:rPr>
                <w:b/>
                <w:bCs/>
                <w:color w:val="FFFFFF" w:themeColor="background1"/>
                <w:sz w:val="18"/>
                <w:szCs w:val="18"/>
                <w:lang w:eastAsia="en-GB"/>
              </w:rPr>
            </w:pPr>
            <w:r w:rsidRPr="003F36E7">
              <w:rPr>
                <w:b/>
                <w:bCs/>
                <w:color w:val="FFFFFF" w:themeColor="background1"/>
                <w:sz w:val="18"/>
                <w:szCs w:val="18"/>
                <w:lang w:eastAsia="en-GB"/>
              </w:rPr>
              <w:t>Percentage of total quantity (%)</w:t>
            </w:r>
          </w:p>
        </w:tc>
      </w:tr>
      <w:tr w:rsidR="00C54F53" w:rsidRPr="003F36E7" w14:paraId="399FD7BB" w14:textId="77777777" w:rsidTr="002232DF">
        <w:trPr>
          <w:trHeight w:val="304"/>
          <w:jc w:val="center"/>
          <w:ins w:id="866" w:author="Brooke McCluskey" w:date="2026-02-13T15:10:00Z"/>
          <w:trPrChange w:id="867" w:author="Brooke McCluskey" w:date="2026-02-13T15:20:00Z" w16du:dateUtc="2026-02-13T15:20:00Z">
            <w:trPr>
              <w:trHeight w:val="304"/>
              <w:jc w:val="center"/>
            </w:trPr>
          </w:trPrChange>
        </w:trPr>
        <w:tc>
          <w:tcPr>
            <w:tcW w:w="366" w:type="pct"/>
            <w:vMerge w:val="restart"/>
            <w:shd w:val="clear" w:color="auto" w:fill="C9D1CC"/>
            <w:tcPrChange w:id="868" w:author="Brooke McCluskey" w:date="2026-02-13T15:20:00Z" w16du:dateUtc="2026-02-13T15:20:00Z">
              <w:tcPr>
                <w:tcW w:w="366" w:type="pct"/>
                <w:gridSpan w:val="2"/>
                <w:vMerge w:val="restart"/>
                <w:shd w:val="clear" w:color="auto" w:fill="C9D1CC"/>
              </w:tcPr>
            </w:tcPrChange>
          </w:tcPr>
          <w:p w14:paraId="10D107FE" w14:textId="18B730F3" w:rsidR="00C54F53" w:rsidRPr="00C54F53" w:rsidRDefault="00C54F53" w:rsidP="00C54F53">
            <w:pPr>
              <w:spacing w:before="60" w:after="60"/>
              <w:ind w:left="57"/>
              <w:rPr>
                <w:ins w:id="869" w:author="Brooke McCluskey" w:date="2026-02-13T15:10:00Z" w16du:dateUtc="2026-02-13T15:10:00Z"/>
                <w:rFonts w:cs="Arial"/>
                <w:sz w:val="20"/>
              </w:rPr>
            </w:pPr>
            <w:ins w:id="870" w:author="Brooke McCluskey" w:date="2026-02-13T15:10:00Z" w16du:dateUtc="2026-02-13T15:10:00Z">
              <w:r w:rsidRPr="00C54F53">
                <w:rPr>
                  <w:rFonts w:cs="Arial"/>
                  <w:sz w:val="20"/>
                </w:rPr>
                <w:t>2024</w:t>
              </w:r>
            </w:ins>
          </w:p>
        </w:tc>
        <w:tc>
          <w:tcPr>
            <w:tcW w:w="435" w:type="pct"/>
            <w:vMerge w:val="restart"/>
            <w:shd w:val="clear" w:color="auto" w:fill="C9D1CC"/>
            <w:tcPrChange w:id="871" w:author="Brooke McCluskey" w:date="2026-02-13T15:20:00Z" w16du:dateUtc="2026-02-13T15:20:00Z">
              <w:tcPr>
                <w:tcW w:w="435" w:type="pct"/>
                <w:gridSpan w:val="2"/>
                <w:vMerge w:val="restart"/>
                <w:shd w:val="clear" w:color="auto" w:fill="C9D1CC"/>
              </w:tcPr>
            </w:tcPrChange>
          </w:tcPr>
          <w:p w14:paraId="3E2C5A5D" w14:textId="740A18DF" w:rsidR="00C54F53" w:rsidRPr="00C54F53" w:rsidRDefault="00C54F53" w:rsidP="00C54F53">
            <w:pPr>
              <w:spacing w:before="60" w:after="60"/>
              <w:ind w:left="57"/>
              <w:rPr>
                <w:ins w:id="872" w:author="Brooke McCluskey" w:date="2026-02-13T15:10:00Z" w16du:dateUtc="2026-02-13T15:10:00Z"/>
                <w:rFonts w:cs="Arial"/>
                <w:sz w:val="20"/>
              </w:rPr>
            </w:pPr>
            <w:ins w:id="873" w:author="Brooke McCluskey" w:date="2026-02-13T15:16:00Z" w16du:dateUtc="2026-02-13T15:16:00Z">
              <w:r w:rsidRPr="00C54F53">
                <w:rPr>
                  <w:rFonts w:cs="Arial"/>
                  <w:sz w:val="20"/>
                </w:rPr>
                <w:t>3,394</w:t>
              </w:r>
            </w:ins>
          </w:p>
        </w:tc>
        <w:tc>
          <w:tcPr>
            <w:tcW w:w="722" w:type="pct"/>
            <w:vMerge w:val="restart"/>
            <w:shd w:val="clear" w:color="auto" w:fill="C9D1CC"/>
            <w:tcPrChange w:id="874" w:author="Brooke McCluskey" w:date="2026-02-13T15:20:00Z" w16du:dateUtc="2026-02-13T15:20:00Z">
              <w:tcPr>
                <w:tcW w:w="722" w:type="pct"/>
                <w:gridSpan w:val="2"/>
                <w:vMerge w:val="restart"/>
                <w:shd w:val="clear" w:color="auto" w:fill="C9D1CC"/>
              </w:tcPr>
            </w:tcPrChange>
          </w:tcPr>
          <w:p w14:paraId="46937960" w14:textId="45C59675" w:rsidR="00C54F53" w:rsidRPr="00C54F53" w:rsidRDefault="00C54F53" w:rsidP="00C54F53">
            <w:pPr>
              <w:spacing w:before="60" w:after="60"/>
              <w:ind w:left="57"/>
              <w:rPr>
                <w:ins w:id="875" w:author="Brooke McCluskey" w:date="2026-02-13T15:10:00Z" w16du:dateUtc="2026-02-13T15:10:00Z"/>
                <w:rFonts w:cs="Arial"/>
                <w:sz w:val="18"/>
                <w:szCs w:val="18"/>
                <w:lang w:eastAsia="en-GB"/>
              </w:rPr>
            </w:pPr>
            <w:ins w:id="876" w:author="Brooke McCluskey" w:date="2026-02-13T15:11:00Z" w16du:dateUtc="2026-02-13T15:11:00Z">
              <w:r w:rsidRPr="00C54F53">
                <w:rPr>
                  <w:rFonts w:cs="Arial"/>
                  <w:sz w:val="18"/>
                  <w:szCs w:val="18"/>
                  <w:lang w:eastAsia="en-GB"/>
                </w:rPr>
                <w:t>11,</w:t>
              </w:r>
            </w:ins>
            <w:ins w:id="877" w:author="Brooke McCluskey" w:date="2026-02-13T15:12:00Z" w16du:dateUtc="2026-02-13T15:12:00Z">
              <w:r w:rsidRPr="00C54F53">
                <w:rPr>
                  <w:rFonts w:cs="Arial"/>
                  <w:sz w:val="18"/>
                  <w:szCs w:val="18"/>
                  <w:lang w:eastAsia="en-GB"/>
                </w:rPr>
                <w:t>792,737</w:t>
              </w:r>
            </w:ins>
          </w:p>
        </w:tc>
        <w:tc>
          <w:tcPr>
            <w:tcW w:w="667" w:type="pct"/>
            <w:shd w:val="clear" w:color="auto" w:fill="C9D1CC"/>
            <w:vAlign w:val="center"/>
            <w:tcPrChange w:id="878" w:author="Brooke McCluskey" w:date="2026-02-13T15:20:00Z" w16du:dateUtc="2026-02-13T15:20:00Z">
              <w:tcPr>
                <w:tcW w:w="667" w:type="pct"/>
                <w:gridSpan w:val="2"/>
                <w:shd w:val="clear" w:color="auto" w:fill="C9D1CC"/>
                <w:vAlign w:val="center"/>
              </w:tcPr>
            </w:tcPrChange>
          </w:tcPr>
          <w:p w14:paraId="22A43EAE" w14:textId="20A64664" w:rsidR="00C54F53" w:rsidRPr="00C54F53" w:rsidRDefault="00C54F53" w:rsidP="00C54F53">
            <w:pPr>
              <w:spacing w:before="60" w:after="60"/>
              <w:ind w:left="57"/>
              <w:rPr>
                <w:ins w:id="879" w:author="Brooke McCluskey" w:date="2026-02-13T15:10:00Z" w16du:dateUtc="2026-02-13T15:10:00Z"/>
                <w:rFonts w:cs="Arial"/>
                <w:sz w:val="18"/>
                <w:szCs w:val="18"/>
              </w:rPr>
            </w:pPr>
            <w:ins w:id="880" w:author="Brooke McCluskey" w:date="2026-02-13T15:13:00Z" w16du:dateUtc="2026-02-13T15:13:00Z">
              <w:r w:rsidRPr="00C54F53">
                <w:rPr>
                  <w:rFonts w:cs="Arial"/>
                  <w:sz w:val="18"/>
                  <w:szCs w:val="18"/>
                </w:rPr>
                <w:t>Demersal</w:t>
              </w:r>
            </w:ins>
          </w:p>
        </w:tc>
        <w:tc>
          <w:tcPr>
            <w:tcW w:w="568" w:type="pct"/>
            <w:tcBorders>
              <w:top w:val="nil"/>
              <w:left w:val="nil"/>
              <w:bottom w:val="single" w:sz="8" w:space="0" w:color="FFFFFF"/>
              <w:right w:val="single" w:sz="8" w:space="0" w:color="FFFFFF"/>
            </w:tcBorders>
            <w:shd w:val="clear" w:color="000000" w:fill="DCE2DF"/>
            <w:vAlign w:val="center"/>
            <w:tcPrChange w:id="881" w:author="Brooke McCluskey" w:date="2026-02-13T15:20:00Z" w16du:dateUtc="2026-02-13T15:20:00Z">
              <w:tcPr>
                <w:tcW w:w="568" w:type="pct"/>
                <w:gridSpan w:val="2"/>
                <w:shd w:val="clear" w:color="auto" w:fill="C9D1CC"/>
              </w:tcPr>
            </w:tcPrChange>
          </w:tcPr>
          <w:p w14:paraId="120554C8" w14:textId="243AAA6F" w:rsidR="00C54F53" w:rsidRPr="00C54F53" w:rsidRDefault="00C54F53" w:rsidP="00C54F53">
            <w:pPr>
              <w:spacing w:before="60" w:after="60"/>
              <w:ind w:left="57"/>
              <w:rPr>
                <w:ins w:id="882" w:author="Brooke McCluskey" w:date="2026-02-13T15:10:00Z" w16du:dateUtc="2026-02-13T15:10:00Z"/>
                <w:rFonts w:cs="Arial"/>
                <w:sz w:val="18"/>
                <w:szCs w:val="18"/>
                <w:lang w:eastAsia="en-GB"/>
              </w:rPr>
            </w:pPr>
            <w:ins w:id="883" w:author="Brooke McCluskey" w:date="2026-02-13T15:17:00Z" w16du:dateUtc="2026-02-13T15:17:00Z">
              <w:r w:rsidRPr="00C54F53">
                <w:rPr>
                  <w:rFonts w:cs="Arial"/>
                  <w:color w:val="4F5650"/>
                  <w:sz w:val="18"/>
                  <w:szCs w:val="18"/>
                </w:rPr>
                <w:t xml:space="preserve">                              14,724 </w:t>
              </w:r>
            </w:ins>
          </w:p>
        </w:tc>
        <w:tc>
          <w:tcPr>
            <w:tcW w:w="504" w:type="pct"/>
            <w:vMerge w:val="restart"/>
            <w:shd w:val="clear" w:color="auto" w:fill="C9D1CC"/>
            <w:tcPrChange w:id="884" w:author="Brooke McCluskey" w:date="2026-02-13T15:20:00Z" w16du:dateUtc="2026-02-13T15:20:00Z">
              <w:tcPr>
                <w:tcW w:w="504" w:type="pct"/>
                <w:gridSpan w:val="2"/>
                <w:vMerge w:val="restart"/>
                <w:shd w:val="clear" w:color="auto" w:fill="C9D1CC"/>
              </w:tcPr>
            </w:tcPrChange>
          </w:tcPr>
          <w:p w14:paraId="71923FA4" w14:textId="573133D2" w:rsidR="00C54F53" w:rsidRPr="00C54F53" w:rsidRDefault="00C54F53" w:rsidP="00C54F53">
            <w:pPr>
              <w:spacing w:before="60" w:after="60"/>
              <w:ind w:left="57"/>
              <w:rPr>
                <w:ins w:id="885" w:author="Brooke McCluskey" w:date="2026-02-13T15:10:00Z" w16du:dateUtc="2026-02-13T15:10:00Z"/>
                <w:rFonts w:cs="Arial"/>
                <w:sz w:val="18"/>
                <w:szCs w:val="18"/>
              </w:rPr>
            </w:pPr>
            <w:ins w:id="886" w:author="Brooke McCluskey" w:date="2026-02-13T15:16:00Z" w16du:dateUtc="2026-02-13T15:16:00Z">
              <w:r w:rsidRPr="00C54F53">
                <w:rPr>
                  <w:rFonts w:cs="Arial"/>
                  <w:sz w:val="18"/>
                  <w:szCs w:val="18"/>
                </w:rPr>
                <w:t>3,004</w:t>
              </w:r>
            </w:ins>
          </w:p>
        </w:tc>
        <w:tc>
          <w:tcPr>
            <w:tcW w:w="508" w:type="pct"/>
            <w:shd w:val="clear" w:color="auto" w:fill="C9D1CC"/>
            <w:vAlign w:val="center"/>
            <w:tcPrChange w:id="887" w:author="Brooke McCluskey" w:date="2026-02-13T15:20:00Z" w16du:dateUtc="2026-02-13T15:20:00Z">
              <w:tcPr>
                <w:tcW w:w="508" w:type="pct"/>
                <w:gridSpan w:val="2"/>
                <w:shd w:val="clear" w:color="auto" w:fill="C9D1CC"/>
                <w:vAlign w:val="center"/>
              </w:tcPr>
            </w:tcPrChange>
          </w:tcPr>
          <w:p w14:paraId="12A05F42" w14:textId="6F724DE6" w:rsidR="00C54F53" w:rsidRPr="00C54F53" w:rsidRDefault="00C54F53" w:rsidP="00C54F53">
            <w:pPr>
              <w:spacing w:before="60" w:after="60"/>
              <w:ind w:left="57"/>
              <w:rPr>
                <w:ins w:id="888" w:author="Brooke McCluskey" w:date="2026-02-13T15:10:00Z" w16du:dateUtc="2026-02-13T15:10:00Z"/>
                <w:rFonts w:cs="Arial"/>
                <w:sz w:val="18"/>
                <w:szCs w:val="18"/>
              </w:rPr>
            </w:pPr>
            <w:ins w:id="889" w:author="Brooke McCluskey" w:date="2026-02-13T15:16:00Z" w16du:dateUtc="2026-02-13T15:16:00Z">
              <w:r w:rsidRPr="00C54F53">
                <w:rPr>
                  <w:rFonts w:cs="Arial"/>
                  <w:sz w:val="18"/>
                  <w:szCs w:val="18"/>
                </w:rPr>
                <w:t>Demersal</w:t>
              </w:r>
            </w:ins>
          </w:p>
        </w:tc>
        <w:tc>
          <w:tcPr>
            <w:tcW w:w="508" w:type="pct"/>
            <w:tcBorders>
              <w:top w:val="nil"/>
              <w:left w:val="nil"/>
              <w:bottom w:val="nil"/>
              <w:right w:val="nil"/>
            </w:tcBorders>
            <w:shd w:val="clear" w:color="000000" w:fill="DCE2DF"/>
            <w:vAlign w:val="bottom"/>
            <w:tcPrChange w:id="890" w:author="Brooke McCluskey" w:date="2026-02-13T15:20:00Z" w16du:dateUtc="2026-02-13T15:20:00Z">
              <w:tcPr>
                <w:tcW w:w="508" w:type="pct"/>
                <w:gridSpan w:val="2"/>
                <w:shd w:val="clear" w:color="auto" w:fill="C9D1CC"/>
              </w:tcPr>
            </w:tcPrChange>
          </w:tcPr>
          <w:p w14:paraId="2D731103" w14:textId="2EEEA8D2" w:rsidR="00C54F53" w:rsidRPr="00C54F53" w:rsidRDefault="00C54F53" w:rsidP="00C54F53">
            <w:pPr>
              <w:spacing w:before="60" w:after="60"/>
              <w:ind w:left="57"/>
              <w:rPr>
                <w:ins w:id="891" w:author="Brooke McCluskey" w:date="2026-02-13T15:10:00Z" w16du:dateUtc="2026-02-13T15:10:00Z"/>
                <w:rFonts w:cs="Arial"/>
                <w:sz w:val="18"/>
                <w:szCs w:val="18"/>
              </w:rPr>
            </w:pPr>
            <w:ins w:id="892" w:author="Brooke McCluskey" w:date="2026-02-13T15:17:00Z" w16du:dateUtc="2026-02-13T15:17:00Z">
              <w:r w:rsidRPr="00C54F53">
                <w:rPr>
                  <w:rFonts w:cs="Arial"/>
                  <w:color w:val="000000"/>
                  <w:sz w:val="18"/>
                  <w:szCs w:val="18"/>
                  <w:rPrChange w:id="893" w:author="Brooke McCluskey" w:date="2026-02-13T15:19:00Z" w16du:dateUtc="2026-02-13T15:19:00Z">
                    <w:rPr>
                      <w:rFonts w:ascii="Calibri" w:hAnsi="Calibri" w:cs="Calibri"/>
                      <w:color w:val="000000"/>
                      <w:sz w:val="22"/>
                      <w:szCs w:val="22"/>
                    </w:rPr>
                  </w:rPrChange>
                </w:rPr>
                <w:t xml:space="preserve">                                 5.25 </w:t>
              </w:r>
            </w:ins>
          </w:p>
        </w:tc>
        <w:tc>
          <w:tcPr>
            <w:tcW w:w="722" w:type="pct"/>
            <w:tcBorders>
              <w:top w:val="nil"/>
              <w:left w:val="nil"/>
              <w:bottom w:val="single" w:sz="8" w:space="0" w:color="FFFFFF"/>
              <w:right w:val="single" w:sz="8" w:space="0" w:color="FFFFFF"/>
            </w:tcBorders>
            <w:shd w:val="clear" w:color="000000" w:fill="DCE2DF"/>
            <w:vAlign w:val="center"/>
            <w:tcPrChange w:id="894" w:author="Brooke McCluskey" w:date="2026-02-13T15:20:00Z" w16du:dateUtc="2026-02-13T15:20:00Z">
              <w:tcPr>
                <w:tcW w:w="723" w:type="pct"/>
                <w:shd w:val="clear" w:color="auto" w:fill="C9D1CC"/>
              </w:tcPr>
            </w:tcPrChange>
          </w:tcPr>
          <w:p w14:paraId="3260761C" w14:textId="58129F11" w:rsidR="00C54F53" w:rsidRPr="00C54F53" w:rsidRDefault="00C54F53" w:rsidP="00C54F53">
            <w:pPr>
              <w:spacing w:before="60" w:after="60"/>
              <w:ind w:left="57"/>
              <w:rPr>
                <w:ins w:id="895" w:author="Brooke McCluskey" w:date="2026-02-13T15:10:00Z" w16du:dateUtc="2026-02-13T15:10:00Z"/>
                <w:rFonts w:cs="Arial"/>
                <w:sz w:val="18"/>
                <w:szCs w:val="18"/>
              </w:rPr>
            </w:pPr>
            <w:ins w:id="896" w:author="Brooke McCluskey" w:date="2026-02-13T15:20:00Z" w16du:dateUtc="2026-02-13T15:20:00Z">
              <w:r>
                <w:rPr>
                  <w:rFonts w:cs="Arial"/>
                  <w:color w:val="4F5650"/>
                  <w:sz w:val="18"/>
                  <w:szCs w:val="18"/>
                </w:rPr>
                <w:t xml:space="preserve">                                  0.17 </w:t>
              </w:r>
            </w:ins>
          </w:p>
        </w:tc>
      </w:tr>
      <w:tr w:rsidR="00C54F53" w:rsidRPr="003F36E7" w14:paraId="77BB33B8" w14:textId="77777777" w:rsidTr="002232DF">
        <w:trPr>
          <w:trHeight w:val="430"/>
          <w:jc w:val="center"/>
          <w:ins w:id="897" w:author="Brooke McCluskey" w:date="2026-02-13T15:10:00Z"/>
          <w:trPrChange w:id="898" w:author="Brooke McCluskey" w:date="2026-02-13T15:20:00Z" w16du:dateUtc="2026-02-13T15:20:00Z">
            <w:trPr>
              <w:trHeight w:val="303"/>
              <w:jc w:val="center"/>
            </w:trPr>
          </w:trPrChange>
        </w:trPr>
        <w:tc>
          <w:tcPr>
            <w:tcW w:w="366" w:type="pct"/>
            <w:vMerge/>
            <w:shd w:val="clear" w:color="auto" w:fill="C9D1CC"/>
            <w:tcPrChange w:id="899" w:author="Brooke McCluskey" w:date="2026-02-13T15:20:00Z" w16du:dateUtc="2026-02-13T15:20:00Z">
              <w:tcPr>
                <w:tcW w:w="366" w:type="pct"/>
                <w:gridSpan w:val="2"/>
                <w:vMerge/>
                <w:shd w:val="clear" w:color="auto" w:fill="C9D1CC"/>
              </w:tcPr>
            </w:tcPrChange>
          </w:tcPr>
          <w:p w14:paraId="1308C057" w14:textId="77777777" w:rsidR="00C54F53" w:rsidRPr="00C54F53" w:rsidRDefault="00C54F53" w:rsidP="00C54F53">
            <w:pPr>
              <w:spacing w:before="60" w:after="60"/>
              <w:ind w:left="57"/>
              <w:rPr>
                <w:ins w:id="900" w:author="Brooke McCluskey" w:date="2026-02-13T15:10:00Z" w16du:dateUtc="2026-02-13T15:10:00Z"/>
                <w:rFonts w:cs="Arial"/>
                <w:sz w:val="20"/>
              </w:rPr>
            </w:pPr>
          </w:p>
        </w:tc>
        <w:tc>
          <w:tcPr>
            <w:tcW w:w="435" w:type="pct"/>
            <w:vMerge/>
            <w:shd w:val="clear" w:color="auto" w:fill="C9D1CC"/>
            <w:tcPrChange w:id="901" w:author="Brooke McCluskey" w:date="2026-02-13T15:20:00Z" w16du:dateUtc="2026-02-13T15:20:00Z">
              <w:tcPr>
                <w:tcW w:w="435" w:type="pct"/>
                <w:gridSpan w:val="2"/>
                <w:vMerge/>
                <w:shd w:val="clear" w:color="auto" w:fill="C9D1CC"/>
              </w:tcPr>
            </w:tcPrChange>
          </w:tcPr>
          <w:p w14:paraId="51C79834" w14:textId="77777777" w:rsidR="00C54F53" w:rsidRPr="00C54F53" w:rsidRDefault="00C54F53" w:rsidP="00C54F53">
            <w:pPr>
              <w:spacing w:before="60" w:after="60"/>
              <w:ind w:left="57"/>
              <w:rPr>
                <w:ins w:id="902" w:author="Brooke McCluskey" w:date="2026-02-13T15:10:00Z" w16du:dateUtc="2026-02-13T15:10:00Z"/>
                <w:rFonts w:cs="Arial"/>
                <w:sz w:val="20"/>
              </w:rPr>
            </w:pPr>
          </w:p>
        </w:tc>
        <w:tc>
          <w:tcPr>
            <w:tcW w:w="722" w:type="pct"/>
            <w:vMerge/>
            <w:shd w:val="clear" w:color="auto" w:fill="C9D1CC"/>
            <w:tcPrChange w:id="903" w:author="Brooke McCluskey" w:date="2026-02-13T15:20:00Z" w16du:dateUtc="2026-02-13T15:20:00Z">
              <w:tcPr>
                <w:tcW w:w="722" w:type="pct"/>
                <w:gridSpan w:val="2"/>
                <w:vMerge/>
                <w:shd w:val="clear" w:color="auto" w:fill="C9D1CC"/>
              </w:tcPr>
            </w:tcPrChange>
          </w:tcPr>
          <w:p w14:paraId="7126F17B" w14:textId="77777777" w:rsidR="00C54F53" w:rsidRPr="00C54F53" w:rsidRDefault="00C54F53" w:rsidP="00C54F53">
            <w:pPr>
              <w:spacing w:before="60" w:after="60"/>
              <w:ind w:left="57"/>
              <w:rPr>
                <w:ins w:id="904" w:author="Brooke McCluskey" w:date="2026-02-13T15:11:00Z" w16du:dateUtc="2026-02-13T15:11:00Z"/>
                <w:rFonts w:cs="Arial"/>
                <w:sz w:val="18"/>
                <w:szCs w:val="18"/>
                <w:lang w:eastAsia="en-GB"/>
              </w:rPr>
            </w:pPr>
          </w:p>
        </w:tc>
        <w:tc>
          <w:tcPr>
            <w:tcW w:w="667" w:type="pct"/>
            <w:shd w:val="clear" w:color="auto" w:fill="C9D1CC"/>
            <w:vAlign w:val="center"/>
            <w:tcPrChange w:id="905" w:author="Brooke McCluskey" w:date="2026-02-13T15:20:00Z" w16du:dateUtc="2026-02-13T15:20:00Z">
              <w:tcPr>
                <w:tcW w:w="667" w:type="pct"/>
                <w:gridSpan w:val="2"/>
                <w:shd w:val="clear" w:color="auto" w:fill="C9D1CC"/>
                <w:vAlign w:val="center"/>
              </w:tcPr>
            </w:tcPrChange>
          </w:tcPr>
          <w:p w14:paraId="7E0AFFC7" w14:textId="162CE7A5" w:rsidR="00C54F53" w:rsidRPr="00C54F53" w:rsidRDefault="00C54F53" w:rsidP="00C54F53">
            <w:pPr>
              <w:spacing w:before="60" w:after="60"/>
              <w:ind w:left="57"/>
              <w:rPr>
                <w:ins w:id="906" w:author="Brooke McCluskey" w:date="2026-02-13T15:13:00Z" w16du:dateUtc="2026-02-13T15:13:00Z"/>
                <w:rFonts w:cs="Arial"/>
                <w:sz w:val="18"/>
                <w:szCs w:val="18"/>
              </w:rPr>
            </w:pPr>
            <w:ins w:id="907" w:author="Brooke McCluskey" w:date="2026-02-13T15:14:00Z" w16du:dateUtc="2026-02-13T15:14:00Z">
              <w:r w:rsidRPr="00C54F53">
                <w:rPr>
                  <w:rFonts w:cs="Arial"/>
                  <w:sz w:val="18"/>
                  <w:szCs w:val="18"/>
                </w:rPr>
                <w:t>Pelagic</w:t>
              </w:r>
            </w:ins>
          </w:p>
        </w:tc>
        <w:tc>
          <w:tcPr>
            <w:tcW w:w="568" w:type="pct"/>
            <w:tcBorders>
              <w:top w:val="nil"/>
              <w:left w:val="nil"/>
              <w:bottom w:val="single" w:sz="8" w:space="0" w:color="FFFFFF"/>
              <w:right w:val="single" w:sz="8" w:space="0" w:color="FFFFFF"/>
            </w:tcBorders>
            <w:shd w:val="clear" w:color="000000" w:fill="DCE2DF"/>
            <w:vAlign w:val="center"/>
            <w:tcPrChange w:id="908" w:author="Brooke McCluskey" w:date="2026-02-13T15:20:00Z" w16du:dateUtc="2026-02-13T15:20:00Z">
              <w:tcPr>
                <w:tcW w:w="568" w:type="pct"/>
                <w:gridSpan w:val="2"/>
                <w:shd w:val="clear" w:color="auto" w:fill="C9D1CC"/>
              </w:tcPr>
            </w:tcPrChange>
          </w:tcPr>
          <w:p w14:paraId="07037E7E" w14:textId="79A93971" w:rsidR="00C54F53" w:rsidRPr="00C54F53" w:rsidRDefault="00C54F53" w:rsidP="00C54F53">
            <w:pPr>
              <w:spacing w:before="60" w:after="60"/>
              <w:ind w:left="57"/>
              <w:rPr>
                <w:ins w:id="909" w:author="Brooke McCluskey" w:date="2026-02-13T15:10:00Z" w16du:dateUtc="2026-02-13T15:10:00Z"/>
                <w:rFonts w:cs="Arial"/>
                <w:sz w:val="18"/>
                <w:szCs w:val="18"/>
                <w:lang w:eastAsia="en-GB"/>
              </w:rPr>
            </w:pPr>
            <w:ins w:id="910" w:author="Brooke McCluskey" w:date="2026-02-13T15:17:00Z" w16du:dateUtc="2026-02-13T15:17:00Z">
              <w:r w:rsidRPr="00C54F53">
                <w:rPr>
                  <w:rFonts w:cs="Arial"/>
                  <w:color w:val="4F5650"/>
                  <w:sz w:val="18"/>
                  <w:szCs w:val="18"/>
                </w:rPr>
                <w:t xml:space="preserve">                                7,360 </w:t>
              </w:r>
            </w:ins>
          </w:p>
        </w:tc>
        <w:tc>
          <w:tcPr>
            <w:tcW w:w="504" w:type="pct"/>
            <w:vMerge/>
            <w:shd w:val="clear" w:color="auto" w:fill="C9D1CC"/>
            <w:tcPrChange w:id="911" w:author="Brooke McCluskey" w:date="2026-02-13T15:20:00Z" w16du:dateUtc="2026-02-13T15:20:00Z">
              <w:tcPr>
                <w:tcW w:w="504" w:type="pct"/>
                <w:gridSpan w:val="2"/>
                <w:vMerge/>
                <w:shd w:val="clear" w:color="auto" w:fill="C9D1CC"/>
              </w:tcPr>
            </w:tcPrChange>
          </w:tcPr>
          <w:p w14:paraId="2C184B5E" w14:textId="77777777" w:rsidR="00C54F53" w:rsidRPr="00C54F53" w:rsidRDefault="00C54F53" w:rsidP="00C54F53">
            <w:pPr>
              <w:spacing w:before="60" w:after="60"/>
              <w:ind w:left="57"/>
              <w:rPr>
                <w:ins w:id="912" w:author="Brooke McCluskey" w:date="2026-02-13T15:10:00Z" w16du:dateUtc="2026-02-13T15:10:00Z"/>
                <w:rFonts w:cs="Arial"/>
                <w:sz w:val="18"/>
                <w:szCs w:val="18"/>
              </w:rPr>
            </w:pPr>
          </w:p>
        </w:tc>
        <w:tc>
          <w:tcPr>
            <w:tcW w:w="508" w:type="pct"/>
            <w:shd w:val="clear" w:color="auto" w:fill="C9D1CC"/>
            <w:vAlign w:val="center"/>
            <w:tcPrChange w:id="913" w:author="Brooke McCluskey" w:date="2026-02-13T15:20:00Z" w16du:dateUtc="2026-02-13T15:20:00Z">
              <w:tcPr>
                <w:tcW w:w="508" w:type="pct"/>
                <w:gridSpan w:val="2"/>
                <w:shd w:val="clear" w:color="auto" w:fill="C9D1CC"/>
                <w:vAlign w:val="center"/>
              </w:tcPr>
            </w:tcPrChange>
          </w:tcPr>
          <w:p w14:paraId="3B101357" w14:textId="64F2E589" w:rsidR="00C54F53" w:rsidRPr="00C54F53" w:rsidRDefault="00C54F53" w:rsidP="00C54F53">
            <w:pPr>
              <w:spacing w:before="60" w:after="60"/>
              <w:ind w:left="57"/>
              <w:rPr>
                <w:ins w:id="914" w:author="Brooke McCluskey" w:date="2026-02-13T15:10:00Z" w16du:dateUtc="2026-02-13T15:10:00Z"/>
                <w:rFonts w:cs="Arial"/>
                <w:sz w:val="18"/>
                <w:szCs w:val="18"/>
              </w:rPr>
            </w:pPr>
            <w:ins w:id="915" w:author="Brooke McCluskey" w:date="2026-02-13T15:16:00Z" w16du:dateUtc="2026-02-13T15:16:00Z">
              <w:r w:rsidRPr="00C54F53">
                <w:rPr>
                  <w:rFonts w:cs="Arial"/>
                  <w:sz w:val="18"/>
                  <w:szCs w:val="18"/>
                </w:rPr>
                <w:t>Pelagic</w:t>
              </w:r>
            </w:ins>
          </w:p>
        </w:tc>
        <w:tc>
          <w:tcPr>
            <w:tcW w:w="508" w:type="pct"/>
            <w:tcBorders>
              <w:top w:val="nil"/>
              <w:left w:val="nil"/>
              <w:bottom w:val="nil"/>
              <w:right w:val="nil"/>
            </w:tcBorders>
            <w:shd w:val="clear" w:color="000000" w:fill="DCE2DF"/>
            <w:vAlign w:val="bottom"/>
            <w:tcPrChange w:id="916" w:author="Brooke McCluskey" w:date="2026-02-13T15:20:00Z" w16du:dateUtc="2026-02-13T15:20:00Z">
              <w:tcPr>
                <w:tcW w:w="508" w:type="pct"/>
                <w:gridSpan w:val="2"/>
                <w:shd w:val="clear" w:color="auto" w:fill="C9D1CC"/>
              </w:tcPr>
            </w:tcPrChange>
          </w:tcPr>
          <w:p w14:paraId="72C2C14D" w14:textId="14CF4514" w:rsidR="00C54F53" w:rsidRPr="00C54F53" w:rsidRDefault="00C54F53" w:rsidP="00C54F53">
            <w:pPr>
              <w:spacing w:before="60" w:after="60"/>
              <w:ind w:left="57"/>
              <w:rPr>
                <w:ins w:id="917" w:author="Brooke McCluskey" w:date="2026-02-13T15:10:00Z" w16du:dateUtc="2026-02-13T15:10:00Z"/>
                <w:rFonts w:cs="Arial"/>
                <w:sz w:val="18"/>
                <w:szCs w:val="18"/>
              </w:rPr>
            </w:pPr>
            <w:ins w:id="918" w:author="Brooke McCluskey" w:date="2026-02-13T15:17:00Z" w16du:dateUtc="2026-02-13T15:17:00Z">
              <w:r w:rsidRPr="00C54F53">
                <w:rPr>
                  <w:rFonts w:cs="Arial"/>
                  <w:color w:val="000000"/>
                  <w:sz w:val="18"/>
                  <w:szCs w:val="18"/>
                  <w:rPrChange w:id="919" w:author="Brooke McCluskey" w:date="2026-02-13T15:19:00Z" w16du:dateUtc="2026-02-13T15:19:00Z">
                    <w:rPr>
                      <w:rFonts w:ascii="Calibri" w:hAnsi="Calibri" w:cs="Calibri"/>
                      <w:color w:val="000000"/>
                      <w:sz w:val="22"/>
                      <w:szCs w:val="22"/>
                    </w:rPr>
                  </w:rPrChange>
                </w:rPr>
                <w:t xml:space="preserve">                                 4.10 </w:t>
              </w:r>
            </w:ins>
          </w:p>
        </w:tc>
        <w:tc>
          <w:tcPr>
            <w:tcW w:w="722" w:type="pct"/>
            <w:tcBorders>
              <w:top w:val="nil"/>
              <w:left w:val="nil"/>
              <w:bottom w:val="single" w:sz="8" w:space="0" w:color="FFFFFF"/>
              <w:right w:val="single" w:sz="8" w:space="0" w:color="FFFFFF"/>
            </w:tcBorders>
            <w:shd w:val="clear" w:color="000000" w:fill="DCE2DF"/>
            <w:vAlign w:val="center"/>
            <w:tcPrChange w:id="920" w:author="Brooke McCluskey" w:date="2026-02-13T15:20:00Z" w16du:dateUtc="2026-02-13T15:20:00Z">
              <w:tcPr>
                <w:tcW w:w="723" w:type="pct"/>
                <w:shd w:val="clear" w:color="auto" w:fill="C9D1CC"/>
              </w:tcPr>
            </w:tcPrChange>
          </w:tcPr>
          <w:p w14:paraId="347E98DD" w14:textId="5D6D457C" w:rsidR="00C54F53" w:rsidRPr="00C54F53" w:rsidRDefault="00C54F53" w:rsidP="00C54F53">
            <w:pPr>
              <w:spacing w:before="60" w:after="60"/>
              <w:ind w:left="57"/>
              <w:rPr>
                <w:ins w:id="921" w:author="Brooke McCluskey" w:date="2026-02-13T15:10:00Z" w16du:dateUtc="2026-02-13T15:10:00Z"/>
                <w:rFonts w:cs="Arial"/>
                <w:sz w:val="18"/>
                <w:szCs w:val="18"/>
              </w:rPr>
            </w:pPr>
            <w:ins w:id="922" w:author="Brooke McCluskey" w:date="2026-02-13T15:20:00Z" w16du:dateUtc="2026-02-13T15:20:00Z">
              <w:r>
                <w:rPr>
                  <w:rFonts w:cs="Arial"/>
                  <w:color w:val="4F5650"/>
                  <w:sz w:val="18"/>
                  <w:szCs w:val="18"/>
                </w:rPr>
                <w:t xml:space="preserve">                                  0.14 </w:t>
              </w:r>
            </w:ins>
          </w:p>
        </w:tc>
      </w:tr>
      <w:tr w:rsidR="00C54F53" w:rsidRPr="003F36E7" w14:paraId="2472E3DB" w14:textId="77777777" w:rsidTr="002232DF">
        <w:trPr>
          <w:trHeight w:val="425"/>
          <w:jc w:val="center"/>
          <w:ins w:id="923" w:author="Brooke McCluskey" w:date="2026-02-13T15:10:00Z"/>
          <w:trPrChange w:id="924" w:author="Brooke McCluskey" w:date="2026-02-13T15:20:00Z" w16du:dateUtc="2026-02-13T15:20:00Z">
            <w:trPr>
              <w:trHeight w:val="303"/>
              <w:jc w:val="center"/>
            </w:trPr>
          </w:trPrChange>
        </w:trPr>
        <w:tc>
          <w:tcPr>
            <w:tcW w:w="366" w:type="pct"/>
            <w:vMerge/>
            <w:shd w:val="clear" w:color="auto" w:fill="C9D1CC"/>
            <w:tcPrChange w:id="925" w:author="Brooke McCluskey" w:date="2026-02-13T15:20:00Z" w16du:dateUtc="2026-02-13T15:20:00Z">
              <w:tcPr>
                <w:tcW w:w="366" w:type="pct"/>
                <w:gridSpan w:val="2"/>
                <w:vMerge/>
                <w:shd w:val="clear" w:color="auto" w:fill="C9D1CC"/>
              </w:tcPr>
            </w:tcPrChange>
          </w:tcPr>
          <w:p w14:paraId="63BC0716" w14:textId="77777777" w:rsidR="00C54F53" w:rsidRPr="00C54F53" w:rsidRDefault="00C54F53" w:rsidP="00C54F53">
            <w:pPr>
              <w:spacing w:before="60" w:after="60"/>
              <w:ind w:left="57"/>
              <w:rPr>
                <w:ins w:id="926" w:author="Brooke McCluskey" w:date="2026-02-13T15:10:00Z" w16du:dateUtc="2026-02-13T15:10:00Z"/>
                <w:rFonts w:cs="Arial"/>
                <w:sz w:val="20"/>
              </w:rPr>
            </w:pPr>
          </w:p>
        </w:tc>
        <w:tc>
          <w:tcPr>
            <w:tcW w:w="435" w:type="pct"/>
            <w:vMerge/>
            <w:shd w:val="clear" w:color="auto" w:fill="C9D1CC"/>
            <w:tcPrChange w:id="927" w:author="Brooke McCluskey" w:date="2026-02-13T15:20:00Z" w16du:dateUtc="2026-02-13T15:20:00Z">
              <w:tcPr>
                <w:tcW w:w="435" w:type="pct"/>
                <w:gridSpan w:val="2"/>
                <w:vMerge/>
                <w:shd w:val="clear" w:color="auto" w:fill="C9D1CC"/>
              </w:tcPr>
            </w:tcPrChange>
          </w:tcPr>
          <w:p w14:paraId="3F68D0E7" w14:textId="77777777" w:rsidR="00C54F53" w:rsidRPr="00C54F53" w:rsidRDefault="00C54F53" w:rsidP="00C54F53">
            <w:pPr>
              <w:spacing w:before="60" w:after="60"/>
              <w:ind w:left="57"/>
              <w:rPr>
                <w:ins w:id="928" w:author="Brooke McCluskey" w:date="2026-02-13T15:10:00Z" w16du:dateUtc="2026-02-13T15:10:00Z"/>
                <w:rFonts w:cs="Arial"/>
                <w:sz w:val="20"/>
              </w:rPr>
            </w:pPr>
          </w:p>
        </w:tc>
        <w:tc>
          <w:tcPr>
            <w:tcW w:w="722" w:type="pct"/>
            <w:vMerge/>
            <w:shd w:val="clear" w:color="auto" w:fill="C9D1CC"/>
            <w:tcPrChange w:id="929" w:author="Brooke McCluskey" w:date="2026-02-13T15:20:00Z" w16du:dateUtc="2026-02-13T15:20:00Z">
              <w:tcPr>
                <w:tcW w:w="722" w:type="pct"/>
                <w:gridSpan w:val="2"/>
                <w:vMerge/>
                <w:shd w:val="clear" w:color="auto" w:fill="C9D1CC"/>
              </w:tcPr>
            </w:tcPrChange>
          </w:tcPr>
          <w:p w14:paraId="3322F5B3" w14:textId="77777777" w:rsidR="00C54F53" w:rsidRPr="00C54F53" w:rsidRDefault="00C54F53" w:rsidP="00C54F53">
            <w:pPr>
              <w:spacing w:before="60" w:after="60"/>
              <w:ind w:left="57"/>
              <w:rPr>
                <w:ins w:id="930" w:author="Brooke McCluskey" w:date="2026-02-13T15:11:00Z" w16du:dateUtc="2026-02-13T15:11:00Z"/>
                <w:rFonts w:cs="Arial"/>
                <w:sz w:val="18"/>
                <w:szCs w:val="18"/>
                <w:lang w:eastAsia="en-GB"/>
              </w:rPr>
            </w:pPr>
          </w:p>
        </w:tc>
        <w:tc>
          <w:tcPr>
            <w:tcW w:w="667" w:type="pct"/>
            <w:shd w:val="clear" w:color="auto" w:fill="C9D1CC"/>
            <w:vAlign w:val="center"/>
            <w:tcPrChange w:id="931" w:author="Brooke McCluskey" w:date="2026-02-13T15:20:00Z" w16du:dateUtc="2026-02-13T15:20:00Z">
              <w:tcPr>
                <w:tcW w:w="667" w:type="pct"/>
                <w:gridSpan w:val="2"/>
                <w:shd w:val="clear" w:color="auto" w:fill="C9D1CC"/>
                <w:vAlign w:val="center"/>
              </w:tcPr>
            </w:tcPrChange>
          </w:tcPr>
          <w:p w14:paraId="5F38AE50" w14:textId="339768F2" w:rsidR="00C54F53" w:rsidRPr="00C54F53" w:rsidRDefault="00C54F53" w:rsidP="00C54F53">
            <w:pPr>
              <w:spacing w:before="60" w:after="60"/>
              <w:ind w:left="57"/>
              <w:rPr>
                <w:ins w:id="932" w:author="Brooke McCluskey" w:date="2026-02-13T15:13:00Z" w16du:dateUtc="2026-02-13T15:13:00Z"/>
                <w:rFonts w:cs="Arial"/>
                <w:sz w:val="18"/>
                <w:szCs w:val="18"/>
              </w:rPr>
            </w:pPr>
            <w:ins w:id="933" w:author="Brooke McCluskey" w:date="2026-02-13T15:14:00Z" w16du:dateUtc="2026-02-13T15:14:00Z">
              <w:r w:rsidRPr="00C54F53">
                <w:rPr>
                  <w:rFonts w:cs="Arial"/>
                  <w:sz w:val="18"/>
                  <w:szCs w:val="18"/>
                </w:rPr>
                <w:t>Shellfish</w:t>
              </w:r>
            </w:ins>
          </w:p>
        </w:tc>
        <w:tc>
          <w:tcPr>
            <w:tcW w:w="568" w:type="pct"/>
            <w:tcBorders>
              <w:top w:val="nil"/>
              <w:left w:val="nil"/>
              <w:bottom w:val="single" w:sz="8" w:space="0" w:color="FFFFFF"/>
              <w:right w:val="single" w:sz="8" w:space="0" w:color="FFFFFF"/>
            </w:tcBorders>
            <w:shd w:val="clear" w:color="000000" w:fill="DCE2DF"/>
            <w:vAlign w:val="center"/>
            <w:tcPrChange w:id="934" w:author="Brooke McCluskey" w:date="2026-02-13T15:20:00Z" w16du:dateUtc="2026-02-13T15:20:00Z">
              <w:tcPr>
                <w:tcW w:w="568" w:type="pct"/>
                <w:gridSpan w:val="2"/>
                <w:shd w:val="clear" w:color="auto" w:fill="C9D1CC"/>
              </w:tcPr>
            </w:tcPrChange>
          </w:tcPr>
          <w:p w14:paraId="1C842E8C" w14:textId="6C0D8B13" w:rsidR="00C54F53" w:rsidRPr="00C54F53" w:rsidRDefault="00C54F53" w:rsidP="00C54F53">
            <w:pPr>
              <w:spacing w:before="60" w:after="60"/>
              <w:ind w:left="57"/>
              <w:rPr>
                <w:ins w:id="935" w:author="Brooke McCluskey" w:date="2026-02-13T15:10:00Z" w16du:dateUtc="2026-02-13T15:10:00Z"/>
                <w:rFonts w:cs="Arial"/>
                <w:sz w:val="18"/>
                <w:szCs w:val="18"/>
                <w:lang w:eastAsia="en-GB"/>
              </w:rPr>
            </w:pPr>
            <w:ins w:id="936" w:author="Brooke McCluskey" w:date="2026-02-13T15:17:00Z" w16du:dateUtc="2026-02-13T15:17:00Z">
              <w:r w:rsidRPr="00C54F53">
                <w:rPr>
                  <w:rFonts w:cs="Arial"/>
                  <w:color w:val="4F5650"/>
                  <w:sz w:val="18"/>
                  <w:szCs w:val="18"/>
                </w:rPr>
                <w:t xml:space="preserve">                       11,770,652 </w:t>
              </w:r>
            </w:ins>
          </w:p>
        </w:tc>
        <w:tc>
          <w:tcPr>
            <w:tcW w:w="504" w:type="pct"/>
            <w:vMerge/>
            <w:shd w:val="clear" w:color="auto" w:fill="C9D1CC"/>
            <w:tcPrChange w:id="937" w:author="Brooke McCluskey" w:date="2026-02-13T15:20:00Z" w16du:dateUtc="2026-02-13T15:20:00Z">
              <w:tcPr>
                <w:tcW w:w="504" w:type="pct"/>
                <w:gridSpan w:val="2"/>
                <w:vMerge/>
                <w:shd w:val="clear" w:color="auto" w:fill="C9D1CC"/>
              </w:tcPr>
            </w:tcPrChange>
          </w:tcPr>
          <w:p w14:paraId="15FA7186" w14:textId="77777777" w:rsidR="00C54F53" w:rsidRPr="00C54F53" w:rsidRDefault="00C54F53" w:rsidP="00C54F53">
            <w:pPr>
              <w:spacing w:before="60" w:after="60"/>
              <w:ind w:left="57"/>
              <w:rPr>
                <w:ins w:id="938" w:author="Brooke McCluskey" w:date="2026-02-13T15:10:00Z" w16du:dateUtc="2026-02-13T15:10:00Z"/>
                <w:rFonts w:cs="Arial"/>
                <w:sz w:val="18"/>
                <w:szCs w:val="18"/>
              </w:rPr>
            </w:pPr>
          </w:p>
        </w:tc>
        <w:tc>
          <w:tcPr>
            <w:tcW w:w="508" w:type="pct"/>
            <w:shd w:val="clear" w:color="auto" w:fill="C9D1CC"/>
            <w:vAlign w:val="center"/>
            <w:tcPrChange w:id="939" w:author="Brooke McCluskey" w:date="2026-02-13T15:20:00Z" w16du:dateUtc="2026-02-13T15:20:00Z">
              <w:tcPr>
                <w:tcW w:w="508" w:type="pct"/>
                <w:gridSpan w:val="2"/>
                <w:shd w:val="clear" w:color="auto" w:fill="C9D1CC"/>
                <w:vAlign w:val="center"/>
              </w:tcPr>
            </w:tcPrChange>
          </w:tcPr>
          <w:p w14:paraId="43E1F227" w14:textId="46D36A5D" w:rsidR="00C54F53" w:rsidRPr="00C54F53" w:rsidRDefault="00C54F53" w:rsidP="00C54F53">
            <w:pPr>
              <w:spacing w:before="60" w:after="60"/>
              <w:ind w:left="57"/>
              <w:rPr>
                <w:ins w:id="940" w:author="Brooke McCluskey" w:date="2026-02-13T15:10:00Z" w16du:dateUtc="2026-02-13T15:10:00Z"/>
                <w:rFonts w:cs="Arial"/>
                <w:sz w:val="18"/>
                <w:szCs w:val="18"/>
              </w:rPr>
            </w:pPr>
            <w:ins w:id="941" w:author="Brooke McCluskey" w:date="2026-02-13T15:16:00Z" w16du:dateUtc="2026-02-13T15:16:00Z">
              <w:r w:rsidRPr="00C54F53">
                <w:rPr>
                  <w:rFonts w:cs="Arial"/>
                  <w:sz w:val="18"/>
                  <w:szCs w:val="18"/>
                </w:rPr>
                <w:t>Shellfish</w:t>
              </w:r>
            </w:ins>
          </w:p>
        </w:tc>
        <w:tc>
          <w:tcPr>
            <w:tcW w:w="508" w:type="pct"/>
            <w:tcBorders>
              <w:top w:val="nil"/>
              <w:left w:val="nil"/>
              <w:bottom w:val="nil"/>
              <w:right w:val="nil"/>
            </w:tcBorders>
            <w:shd w:val="clear" w:color="000000" w:fill="DCE2DF"/>
            <w:vAlign w:val="bottom"/>
            <w:tcPrChange w:id="942" w:author="Brooke McCluskey" w:date="2026-02-13T15:20:00Z" w16du:dateUtc="2026-02-13T15:20:00Z">
              <w:tcPr>
                <w:tcW w:w="508" w:type="pct"/>
                <w:gridSpan w:val="2"/>
                <w:shd w:val="clear" w:color="auto" w:fill="C9D1CC"/>
              </w:tcPr>
            </w:tcPrChange>
          </w:tcPr>
          <w:p w14:paraId="4E139F27" w14:textId="6E99BA00" w:rsidR="00C54F53" w:rsidRPr="00C54F53" w:rsidRDefault="00C54F53" w:rsidP="00C54F53">
            <w:pPr>
              <w:spacing w:before="60" w:after="60"/>
              <w:ind w:left="57"/>
              <w:rPr>
                <w:ins w:id="943" w:author="Brooke McCluskey" w:date="2026-02-13T15:10:00Z" w16du:dateUtc="2026-02-13T15:10:00Z"/>
                <w:rFonts w:cs="Arial"/>
                <w:sz w:val="18"/>
                <w:szCs w:val="18"/>
              </w:rPr>
            </w:pPr>
            <w:ins w:id="944" w:author="Brooke McCluskey" w:date="2026-02-13T15:17:00Z" w16du:dateUtc="2026-02-13T15:17:00Z">
              <w:r w:rsidRPr="00C54F53">
                <w:rPr>
                  <w:rFonts w:cs="Arial"/>
                  <w:color w:val="000000"/>
                  <w:sz w:val="18"/>
                  <w:szCs w:val="18"/>
                  <w:rPrChange w:id="945" w:author="Brooke McCluskey" w:date="2026-02-13T15:19:00Z" w16du:dateUtc="2026-02-13T15:19:00Z">
                    <w:rPr>
                      <w:rFonts w:ascii="Calibri" w:hAnsi="Calibri" w:cs="Calibri"/>
                      <w:color w:val="000000"/>
                      <w:sz w:val="22"/>
                      <w:szCs w:val="22"/>
                    </w:rPr>
                  </w:rPrChange>
                </w:rPr>
                <w:t xml:space="preserve">                         2,994.66 </w:t>
              </w:r>
            </w:ins>
          </w:p>
        </w:tc>
        <w:tc>
          <w:tcPr>
            <w:tcW w:w="722" w:type="pct"/>
            <w:tcBorders>
              <w:top w:val="nil"/>
              <w:left w:val="nil"/>
              <w:bottom w:val="single" w:sz="8" w:space="0" w:color="FFFFFF"/>
              <w:right w:val="single" w:sz="8" w:space="0" w:color="FFFFFF"/>
            </w:tcBorders>
            <w:shd w:val="clear" w:color="000000" w:fill="DCE2DF"/>
            <w:vAlign w:val="center"/>
            <w:tcPrChange w:id="946" w:author="Brooke McCluskey" w:date="2026-02-13T15:20:00Z" w16du:dateUtc="2026-02-13T15:20:00Z">
              <w:tcPr>
                <w:tcW w:w="723" w:type="pct"/>
                <w:shd w:val="clear" w:color="auto" w:fill="C9D1CC"/>
              </w:tcPr>
            </w:tcPrChange>
          </w:tcPr>
          <w:p w14:paraId="61CD84F7" w14:textId="440F9EFB" w:rsidR="00C54F53" w:rsidRPr="00C54F53" w:rsidRDefault="00C54F53" w:rsidP="00C54F53">
            <w:pPr>
              <w:spacing w:before="60" w:after="60"/>
              <w:ind w:left="57"/>
              <w:rPr>
                <w:ins w:id="947" w:author="Brooke McCluskey" w:date="2026-02-13T15:10:00Z" w16du:dateUtc="2026-02-13T15:10:00Z"/>
                <w:rFonts w:cs="Arial"/>
                <w:sz w:val="18"/>
                <w:szCs w:val="18"/>
              </w:rPr>
            </w:pPr>
            <w:ins w:id="948" w:author="Brooke McCluskey" w:date="2026-02-13T15:20:00Z" w16du:dateUtc="2026-02-13T15:20:00Z">
              <w:r>
                <w:rPr>
                  <w:rFonts w:cs="Arial"/>
                  <w:color w:val="4F5650"/>
                  <w:sz w:val="18"/>
                  <w:szCs w:val="18"/>
                </w:rPr>
                <w:t xml:space="preserve">                                99.69 </w:t>
              </w:r>
            </w:ins>
          </w:p>
        </w:tc>
      </w:tr>
      <w:tr w:rsidR="00C54F53" w:rsidRPr="003F36E7" w14:paraId="2073B357" w14:textId="77777777" w:rsidTr="00C54F53">
        <w:trPr>
          <w:trHeight w:val="275"/>
          <w:jc w:val="center"/>
          <w:trPrChange w:id="949" w:author="Brooke McCluskey" w:date="2026-02-13T15:10:00Z" w16du:dateUtc="2026-02-13T15:10:00Z">
            <w:trPr>
              <w:trHeight w:val="275"/>
              <w:jc w:val="center"/>
            </w:trPr>
          </w:trPrChange>
        </w:trPr>
        <w:tc>
          <w:tcPr>
            <w:tcW w:w="366" w:type="pct"/>
            <w:vMerge w:val="restart"/>
            <w:shd w:val="clear" w:color="auto" w:fill="C9D1CC"/>
            <w:hideMark/>
            <w:tcPrChange w:id="950" w:author="Brooke McCluskey" w:date="2026-02-13T15:10:00Z" w16du:dateUtc="2026-02-13T15:10:00Z">
              <w:tcPr>
                <w:tcW w:w="364" w:type="pct"/>
                <w:vMerge w:val="restart"/>
                <w:shd w:val="clear" w:color="auto" w:fill="C9D1CC"/>
                <w:hideMark/>
              </w:tcPr>
            </w:tcPrChange>
          </w:tcPr>
          <w:p w14:paraId="690816D5" w14:textId="77777777" w:rsidR="00C54F53" w:rsidRPr="003F36E7" w:rsidRDefault="00C54F53" w:rsidP="00C54F53">
            <w:pPr>
              <w:spacing w:before="60" w:after="60"/>
              <w:ind w:left="57"/>
              <w:rPr>
                <w:sz w:val="18"/>
                <w:szCs w:val="18"/>
                <w:lang w:eastAsia="en-GB"/>
              </w:rPr>
            </w:pPr>
            <w:r w:rsidRPr="003F36E7">
              <w:rPr>
                <w:sz w:val="20"/>
              </w:rPr>
              <w:t>2023</w:t>
            </w:r>
          </w:p>
          <w:p w14:paraId="7660D80C" w14:textId="77777777" w:rsidR="00C54F53" w:rsidRPr="003F36E7" w:rsidRDefault="00C54F53" w:rsidP="00C54F53">
            <w:pPr>
              <w:spacing w:before="60" w:after="60"/>
              <w:ind w:left="57"/>
              <w:rPr>
                <w:sz w:val="18"/>
                <w:szCs w:val="18"/>
                <w:lang w:eastAsia="en-GB"/>
              </w:rPr>
            </w:pPr>
          </w:p>
        </w:tc>
        <w:tc>
          <w:tcPr>
            <w:tcW w:w="435" w:type="pct"/>
            <w:vMerge w:val="restart"/>
            <w:shd w:val="clear" w:color="auto" w:fill="C9D1CC"/>
            <w:tcPrChange w:id="951" w:author="Brooke McCluskey" w:date="2026-02-13T15:10:00Z" w16du:dateUtc="2026-02-13T15:10:00Z">
              <w:tcPr>
                <w:tcW w:w="435" w:type="pct"/>
                <w:gridSpan w:val="2"/>
                <w:vMerge w:val="restart"/>
                <w:shd w:val="clear" w:color="auto" w:fill="C9D1CC"/>
              </w:tcPr>
            </w:tcPrChange>
          </w:tcPr>
          <w:p w14:paraId="7C4D290F" w14:textId="77777777" w:rsidR="00C54F53" w:rsidRPr="003F36E7" w:rsidRDefault="00C54F53" w:rsidP="00C54F53">
            <w:pPr>
              <w:spacing w:before="60" w:after="60"/>
              <w:ind w:left="57"/>
              <w:rPr>
                <w:sz w:val="18"/>
                <w:szCs w:val="18"/>
                <w:lang w:eastAsia="en-GB"/>
              </w:rPr>
            </w:pPr>
            <w:r w:rsidRPr="003F36E7">
              <w:rPr>
                <w:sz w:val="20"/>
              </w:rPr>
              <w:t xml:space="preserve"> 3,360 </w:t>
            </w:r>
          </w:p>
        </w:tc>
        <w:tc>
          <w:tcPr>
            <w:tcW w:w="722" w:type="pct"/>
            <w:vMerge w:val="restart"/>
            <w:shd w:val="clear" w:color="auto" w:fill="C9D1CC"/>
            <w:tcPrChange w:id="952" w:author="Brooke McCluskey" w:date="2026-02-13T15:10:00Z" w16du:dateUtc="2026-02-13T15:10:00Z">
              <w:tcPr>
                <w:tcW w:w="722" w:type="pct"/>
                <w:gridSpan w:val="2"/>
                <w:vMerge w:val="restart"/>
                <w:shd w:val="clear" w:color="auto" w:fill="C9D1CC"/>
              </w:tcPr>
            </w:tcPrChange>
          </w:tcPr>
          <w:p w14:paraId="372D2973" w14:textId="77777777" w:rsidR="00C54F53" w:rsidRPr="003F36E7" w:rsidRDefault="00C54F53" w:rsidP="00C54F53">
            <w:pPr>
              <w:spacing w:before="60" w:after="60"/>
              <w:ind w:left="57"/>
              <w:rPr>
                <w:sz w:val="18"/>
                <w:szCs w:val="18"/>
                <w:lang w:eastAsia="en-GB"/>
              </w:rPr>
            </w:pPr>
            <w:r w:rsidRPr="003F36E7">
              <w:rPr>
                <w:sz w:val="18"/>
                <w:szCs w:val="18"/>
                <w:lang w:eastAsia="en-GB"/>
              </w:rPr>
              <w:t>15,827,668</w:t>
            </w:r>
          </w:p>
        </w:tc>
        <w:tc>
          <w:tcPr>
            <w:tcW w:w="667" w:type="pct"/>
            <w:shd w:val="clear" w:color="auto" w:fill="C9D1CC"/>
            <w:vAlign w:val="center"/>
            <w:tcPrChange w:id="953" w:author="Brooke McCluskey" w:date="2026-02-13T15:10:00Z" w16du:dateUtc="2026-02-13T15:10:00Z">
              <w:tcPr>
                <w:tcW w:w="667" w:type="pct"/>
                <w:gridSpan w:val="2"/>
                <w:shd w:val="clear" w:color="auto" w:fill="C9D1CC"/>
                <w:vAlign w:val="center"/>
              </w:tcPr>
            </w:tcPrChange>
          </w:tcPr>
          <w:p w14:paraId="5A9BE423" w14:textId="77777777" w:rsidR="00C54F53" w:rsidRPr="003F36E7" w:rsidRDefault="00C54F53" w:rsidP="00C54F53">
            <w:pPr>
              <w:spacing w:before="60" w:after="60"/>
              <w:ind w:left="57"/>
              <w:rPr>
                <w:sz w:val="18"/>
                <w:szCs w:val="18"/>
                <w:lang w:eastAsia="en-GB"/>
              </w:rPr>
            </w:pPr>
            <w:r w:rsidRPr="003F36E7">
              <w:rPr>
                <w:sz w:val="18"/>
                <w:szCs w:val="18"/>
              </w:rPr>
              <w:t>Demersal</w:t>
            </w:r>
          </w:p>
        </w:tc>
        <w:tc>
          <w:tcPr>
            <w:tcW w:w="568" w:type="pct"/>
            <w:shd w:val="clear" w:color="auto" w:fill="C9D1CC"/>
            <w:tcPrChange w:id="954" w:author="Brooke McCluskey" w:date="2026-02-13T15:10:00Z" w16du:dateUtc="2026-02-13T15:10:00Z">
              <w:tcPr>
                <w:tcW w:w="568" w:type="pct"/>
                <w:gridSpan w:val="2"/>
                <w:shd w:val="clear" w:color="auto" w:fill="C9D1CC"/>
              </w:tcPr>
            </w:tcPrChange>
          </w:tcPr>
          <w:p w14:paraId="298BF7DF" w14:textId="77777777" w:rsidR="00C54F53" w:rsidRPr="003F36E7" w:rsidRDefault="00C54F53" w:rsidP="00C54F53">
            <w:pPr>
              <w:spacing w:before="60" w:after="60"/>
              <w:ind w:left="57"/>
              <w:rPr>
                <w:sz w:val="18"/>
                <w:szCs w:val="18"/>
                <w:lang w:eastAsia="en-GB"/>
              </w:rPr>
            </w:pPr>
            <w:r w:rsidRPr="003F36E7">
              <w:rPr>
                <w:sz w:val="18"/>
                <w:szCs w:val="18"/>
                <w:lang w:eastAsia="en-GB"/>
              </w:rPr>
              <w:t>32,753</w:t>
            </w:r>
          </w:p>
        </w:tc>
        <w:tc>
          <w:tcPr>
            <w:tcW w:w="504" w:type="pct"/>
            <w:vMerge w:val="restart"/>
            <w:shd w:val="clear" w:color="auto" w:fill="C9D1CC"/>
            <w:tcPrChange w:id="955" w:author="Brooke McCluskey" w:date="2026-02-13T15:10:00Z" w16du:dateUtc="2026-02-13T15:10:00Z">
              <w:tcPr>
                <w:tcW w:w="504" w:type="pct"/>
                <w:gridSpan w:val="2"/>
                <w:vMerge w:val="restart"/>
                <w:shd w:val="clear" w:color="auto" w:fill="C9D1CC"/>
              </w:tcPr>
            </w:tcPrChange>
          </w:tcPr>
          <w:p w14:paraId="79B0E1BA" w14:textId="77777777" w:rsidR="00C54F53" w:rsidRPr="003F36E7" w:rsidRDefault="00C54F53" w:rsidP="00C54F53">
            <w:pPr>
              <w:spacing w:before="60" w:after="60"/>
              <w:ind w:left="57"/>
              <w:rPr>
                <w:sz w:val="18"/>
                <w:szCs w:val="18"/>
                <w:lang w:eastAsia="en-GB"/>
              </w:rPr>
            </w:pPr>
            <w:r w:rsidRPr="003F36E7">
              <w:rPr>
                <w:sz w:val="18"/>
                <w:szCs w:val="18"/>
              </w:rPr>
              <w:t xml:space="preserve"> 2,991 </w:t>
            </w:r>
          </w:p>
        </w:tc>
        <w:tc>
          <w:tcPr>
            <w:tcW w:w="508" w:type="pct"/>
            <w:shd w:val="clear" w:color="auto" w:fill="C9D1CC"/>
            <w:vAlign w:val="center"/>
            <w:tcPrChange w:id="956" w:author="Brooke McCluskey" w:date="2026-02-13T15:10:00Z" w16du:dateUtc="2026-02-13T15:10:00Z">
              <w:tcPr>
                <w:tcW w:w="508" w:type="pct"/>
                <w:gridSpan w:val="2"/>
                <w:shd w:val="clear" w:color="auto" w:fill="C9D1CC"/>
                <w:vAlign w:val="center"/>
              </w:tcPr>
            </w:tcPrChange>
          </w:tcPr>
          <w:p w14:paraId="11D093DC" w14:textId="77777777" w:rsidR="00C54F53" w:rsidRPr="003F36E7" w:rsidRDefault="00C54F53" w:rsidP="00C54F53">
            <w:pPr>
              <w:spacing w:before="60" w:after="60"/>
              <w:ind w:left="57"/>
              <w:rPr>
                <w:sz w:val="18"/>
                <w:szCs w:val="18"/>
                <w:lang w:eastAsia="en-GB"/>
              </w:rPr>
            </w:pPr>
            <w:r w:rsidRPr="003F36E7">
              <w:rPr>
                <w:sz w:val="18"/>
                <w:szCs w:val="18"/>
              </w:rPr>
              <w:t>Demersal</w:t>
            </w:r>
          </w:p>
        </w:tc>
        <w:tc>
          <w:tcPr>
            <w:tcW w:w="508" w:type="pct"/>
            <w:shd w:val="clear" w:color="auto" w:fill="C9D1CC"/>
            <w:tcPrChange w:id="957" w:author="Brooke McCluskey" w:date="2026-02-13T15:10:00Z" w16du:dateUtc="2026-02-13T15:10:00Z">
              <w:tcPr>
                <w:tcW w:w="508" w:type="pct"/>
                <w:gridSpan w:val="2"/>
                <w:shd w:val="clear" w:color="auto" w:fill="C9D1CC"/>
              </w:tcPr>
            </w:tcPrChange>
          </w:tcPr>
          <w:p w14:paraId="09C518FF" w14:textId="77777777" w:rsidR="00C54F53" w:rsidRPr="003F36E7" w:rsidRDefault="00C54F53" w:rsidP="00C54F53">
            <w:pPr>
              <w:spacing w:before="60" w:after="60"/>
              <w:ind w:left="57"/>
              <w:rPr>
                <w:sz w:val="18"/>
                <w:szCs w:val="18"/>
                <w:lang w:eastAsia="en-GB"/>
              </w:rPr>
            </w:pPr>
            <w:r w:rsidRPr="003F36E7">
              <w:rPr>
                <w:sz w:val="18"/>
                <w:szCs w:val="18"/>
              </w:rPr>
              <w:t xml:space="preserve"> 17 </w:t>
            </w:r>
          </w:p>
        </w:tc>
        <w:tc>
          <w:tcPr>
            <w:tcW w:w="722" w:type="pct"/>
            <w:shd w:val="clear" w:color="auto" w:fill="C9D1CC"/>
            <w:tcPrChange w:id="958" w:author="Brooke McCluskey" w:date="2026-02-13T15:10:00Z" w16du:dateUtc="2026-02-13T15:10:00Z">
              <w:tcPr>
                <w:tcW w:w="724" w:type="pct"/>
                <w:gridSpan w:val="2"/>
                <w:shd w:val="clear" w:color="auto" w:fill="C9D1CC"/>
              </w:tcPr>
            </w:tcPrChange>
          </w:tcPr>
          <w:p w14:paraId="695C9958" w14:textId="77777777" w:rsidR="00C54F53" w:rsidRPr="003F36E7" w:rsidRDefault="00C54F53" w:rsidP="00C54F53">
            <w:pPr>
              <w:spacing w:before="60" w:after="60"/>
              <w:ind w:left="57"/>
              <w:rPr>
                <w:sz w:val="18"/>
                <w:szCs w:val="18"/>
                <w:lang w:eastAsia="en-GB"/>
              </w:rPr>
            </w:pPr>
            <w:r w:rsidRPr="003F36E7">
              <w:rPr>
                <w:sz w:val="18"/>
                <w:szCs w:val="18"/>
              </w:rPr>
              <w:t xml:space="preserve"> 0.58 </w:t>
            </w:r>
          </w:p>
        </w:tc>
      </w:tr>
      <w:tr w:rsidR="00C54F53" w:rsidRPr="003F36E7" w14:paraId="5B57DB38" w14:textId="77777777" w:rsidTr="00C54F53">
        <w:trPr>
          <w:trHeight w:val="180"/>
          <w:jc w:val="center"/>
          <w:trPrChange w:id="959" w:author="Brooke McCluskey" w:date="2026-02-13T15:18:00Z" w16du:dateUtc="2026-02-13T15:18:00Z">
            <w:trPr>
              <w:trHeight w:val="290"/>
              <w:jc w:val="center"/>
            </w:trPr>
          </w:trPrChange>
        </w:trPr>
        <w:tc>
          <w:tcPr>
            <w:tcW w:w="366" w:type="pct"/>
            <w:vMerge/>
            <w:shd w:val="clear" w:color="auto" w:fill="C9D1CC"/>
            <w:hideMark/>
            <w:tcPrChange w:id="960" w:author="Brooke McCluskey" w:date="2026-02-13T15:18:00Z" w16du:dateUtc="2026-02-13T15:18:00Z">
              <w:tcPr>
                <w:tcW w:w="364" w:type="pct"/>
                <w:vMerge/>
                <w:shd w:val="clear" w:color="auto" w:fill="C9D1CC"/>
                <w:hideMark/>
              </w:tcPr>
            </w:tcPrChange>
          </w:tcPr>
          <w:p w14:paraId="11B3D970" w14:textId="77777777" w:rsidR="00C54F53" w:rsidRPr="003F36E7" w:rsidRDefault="00C54F53" w:rsidP="00C54F53">
            <w:pPr>
              <w:spacing w:after="0" w:line="240" w:lineRule="auto"/>
              <w:rPr>
                <w:sz w:val="18"/>
                <w:szCs w:val="18"/>
                <w:lang w:val="en-US" w:eastAsia="en-GB"/>
              </w:rPr>
            </w:pPr>
          </w:p>
        </w:tc>
        <w:tc>
          <w:tcPr>
            <w:tcW w:w="435" w:type="pct"/>
            <w:vMerge/>
            <w:shd w:val="clear" w:color="auto" w:fill="C9D1CC"/>
            <w:tcPrChange w:id="961" w:author="Brooke McCluskey" w:date="2026-02-13T15:18:00Z" w16du:dateUtc="2026-02-13T15:18:00Z">
              <w:tcPr>
                <w:tcW w:w="435" w:type="pct"/>
                <w:gridSpan w:val="2"/>
                <w:vMerge/>
                <w:shd w:val="clear" w:color="auto" w:fill="C9D1CC"/>
              </w:tcPr>
            </w:tcPrChange>
          </w:tcPr>
          <w:p w14:paraId="3BA96672" w14:textId="77777777" w:rsidR="00C54F53" w:rsidRPr="003F36E7" w:rsidRDefault="00C54F53" w:rsidP="00C54F53">
            <w:pPr>
              <w:spacing w:after="0" w:line="240" w:lineRule="auto"/>
              <w:rPr>
                <w:sz w:val="18"/>
                <w:szCs w:val="18"/>
                <w:lang w:val="en-US" w:eastAsia="en-GB"/>
              </w:rPr>
            </w:pPr>
          </w:p>
        </w:tc>
        <w:tc>
          <w:tcPr>
            <w:tcW w:w="722" w:type="pct"/>
            <w:vMerge/>
            <w:shd w:val="clear" w:color="auto" w:fill="C9D1CC"/>
            <w:tcPrChange w:id="962" w:author="Brooke McCluskey" w:date="2026-02-13T15:18:00Z" w16du:dateUtc="2026-02-13T15:18:00Z">
              <w:tcPr>
                <w:tcW w:w="722" w:type="pct"/>
                <w:gridSpan w:val="2"/>
                <w:vMerge/>
                <w:shd w:val="clear" w:color="auto" w:fill="C9D1CC"/>
              </w:tcPr>
            </w:tcPrChange>
          </w:tcPr>
          <w:p w14:paraId="6CCBE533" w14:textId="77777777" w:rsidR="00C54F53" w:rsidRPr="003F36E7" w:rsidRDefault="00C54F53" w:rsidP="00C54F53">
            <w:pPr>
              <w:spacing w:after="0" w:line="240" w:lineRule="auto"/>
              <w:rPr>
                <w:sz w:val="18"/>
                <w:szCs w:val="18"/>
                <w:lang w:val="en-US" w:eastAsia="en-GB"/>
              </w:rPr>
            </w:pPr>
          </w:p>
        </w:tc>
        <w:tc>
          <w:tcPr>
            <w:tcW w:w="667" w:type="pct"/>
            <w:shd w:val="clear" w:color="auto" w:fill="C9D1CC"/>
            <w:vAlign w:val="center"/>
            <w:tcPrChange w:id="963" w:author="Brooke McCluskey" w:date="2026-02-13T15:18:00Z" w16du:dateUtc="2026-02-13T15:18:00Z">
              <w:tcPr>
                <w:tcW w:w="667" w:type="pct"/>
                <w:gridSpan w:val="2"/>
                <w:shd w:val="clear" w:color="auto" w:fill="C9D1CC"/>
                <w:vAlign w:val="center"/>
              </w:tcPr>
            </w:tcPrChange>
          </w:tcPr>
          <w:p w14:paraId="6524C1CC" w14:textId="77777777" w:rsidR="00C54F53" w:rsidRPr="003F36E7" w:rsidRDefault="00C54F53" w:rsidP="00C54F53">
            <w:pPr>
              <w:spacing w:before="60" w:after="60"/>
              <w:ind w:left="57"/>
              <w:rPr>
                <w:sz w:val="18"/>
                <w:szCs w:val="18"/>
                <w:lang w:eastAsia="en-GB"/>
              </w:rPr>
            </w:pPr>
            <w:r w:rsidRPr="003F36E7">
              <w:rPr>
                <w:sz w:val="18"/>
                <w:szCs w:val="18"/>
              </w:rPr>
              <w:t>Pelagic</w:t>
            </w:r>
          </w:p>
        </w:tc>
        <w:tc>
          <w:tcPr>
            <w:tcW w:w="568" w:type="pct"/>
            <w:shd w:val="clear" w:color="auto" w:fill="C9D1CC"/>
            <w:tcPrChange w:id="964" w:author="Brooke McCluskey" w:date="2026-02-13T15:18:00Z" w16du:dateUtc="2026-02-13T15:18:00Z">
              <w:tcPr>
                <w:tcW w:w="568" w:type="pct"/>
                <w:gridSpan w:val="2"/>
                <w:shd w:val="clear" w:color="auto" w:fill="C9D1CC"/>
              </w:tcPr>
            </w:tcPrChange>
          </w:tcPr>
          <w:p w14:paraId="4E2B9B15" w14:textId="77777777" w:rsidR="00C54F53" w:rsidRPr="003F36E7" w:rsidRDefault="00C54F53" w:rsidP="00C54F53">
            <w:pPr>
              <w:spacing w:before="60" w:after="60"/>
              <w:ind w:left="57"/>
              <w:rPr>
                <w:sz w:val="18"/>
                <w:szCs w:val="18"/>
                <w:lang w:eastAsia="en-GB"/>
              </w:rPr>
            </w:pPr>
            <w:r w:rsidRPr="003F36E7">
              <w:rPr>
                <w:sz w:val="18"/>
                <w:szCs w:val="18"/>
                <w:lang w:eastAsia="en-GB"/>
              </w:rPr>
              <w:t>1,366</w:t>
            </w:r>
          </w:p>
        </w:tc>
        <w:tc>
          <w:tcPr>
            <w:tcW w:w="504" w:type="pct"/>
            <w:vMerge/>
            <w:shd w:val="clear" w:color="auto" w:fill="C9D1CC"/>
            <w:tcPrChange w:id="965" w:author="Brooke McCluskey" w:date="2026-02-13T15:18:00Z" w16du:dateUtc="2026-02-13T15:18:00Z">
              <w:tcPr>
                <w:tcW w:w="504" w:type="pct"/>
                <w:gridSpan w:val="2"/>
                <w:vMerge/>
                <w:shd w:val="clear" w:color="auto" w:fill="C9D1CC"/>
              </w:tcPr>
            </w:tcPrChange>
          </w:tcPr>
          <w:p w14:paraId="79E944A6" w14:textId="77777777" w:rsidR="00C54F53" w:rsidRPr="003F36E7" w:rsidRDefault="00C54F53" w:rsidP="00C54F53">
            <w:pPr>
              <w:spacing w:after="0" w:line="240" w:lineRule="auto"/>
              <w:rPr>
                <w:sz w:val="18"/>
                <w:szCs w:val="18"/>
                <w:lang w:val="en-US" w:eastAsia="en-GB"/>
              </w:rPr>
            </w:pPr>
          </w:p>
        </w:tc>
        <w:tc>
          <w:tcPr>
            <w:tcW w:w="508" w:type="pct"/>
            <w:shd w:val="clear" w:color="auto" w:fill="C9D1CC"/>
            <w:vAlign w:val="center"/>
            <w:tcPrChange w:id="966" w:author="Brooke McCluskey" w:date="2026-02-13T15:18:00Z" w16du:dateUtc="2026-02-13T15:18:00Z">
              <w:tcPr>
                <w:tcW w:w="508" w:type="pct"/>
                <w:gridSpan w:val="2"/>
                <w:shd w:val="clear" w:color="auto" w:fill="C9D1CC"/>
                <w:vAlign w:val="center"/>
              </w:tcPr>
            </w:tcPrChange>
          </w:tcPr>
          <w:p w14:paraId="04FB9436" w14:textId="77777777" w:rsidR="00C54F53" w:rsidRPr="003F36E7" w:rsidRDefault="00C54F53" w:rsidP="00C54F53">
            <w:pPr>
              <w:spacing w:before="60" w:after="60"/>
              <w:ind w:left="57"/>
              <w:rPr>
                <w:sz w:val="18"/>
                <w:szCs w:val="18"/>
                <w:lang w:eastAsia="en-GB"/>
              </w:rPr>
            </w:pPr>
            <w:r w:rsidRPr="003F36E7">
              <w:rPr>
                <w:sz w:val="18"/>
                <w:szCs w:val="18"/>
              </w:rPr>
              <w:t>Pelagic</w:t>
            </w:r>
          </w:p>
        </w:tc>
        <w:tc>
          <w:tcPr>
            <w:tcW w:w="508" w:type="pct"/>
            <w:shd w:val="clear" w:color="auto" w:fill="C9D1CC"/>
            <w:tcPrChange w:id="967" w:author="Brooke McCluskey" w:date="2026-02-13T15:18:00Z" w16du:dateUtc="2026-02-13T15:18:00Z">
              <w:tcPr>
                <w:tcW w:w="508" w:type="pct"/>
                <w:gridSpan w:val="2"/>
                <w:shd w:val="clear" w:color="auto" w:fill="C9D1CC"/>
              </w:tcPr>
            </w:tcPrChange>
          </w:tcPr>
          <w:p w14:paraId="4271917E" w14:textId="77777777" w:rsidR="00C54F53" w:rsidRPr="003F36E7" w:rsidRDefault="00C54F53" w:rsidP="00C54F53">
            <w:pPr>
              <w:spacing w:before="60" w:after="60"/>
              <w:ind w:left="57"/>
              <w:rPr>
                <w:sz w:val="18"/>
                <w:szCs w:val="18"/>
                <w:lang w:eastAsia="en-GB"/>
              </w:rPr>
            </w:pPr>
            <w:r w:rsidRPr="003F36E7">
              <w:rPr>
                <w:sz w:val="18"/>
                <w:szCs w:val="18"/>
              </w:rPr>
              <w:t xml:space="preserve"> 1 </w:t>
            </w:r>
          </w:p>
        </w:tc>
        <w:tc>
          <w:tcPr>
            <w:tcW w:w="722" w:type="pct"/>
            <w:shd w:val="clear" w:color="auto" w:fill="C9D1CC"/>
            <w:tcPrChange w:id="968" w:author="Brooke McCluskey" w:date="2026-02-13T15:18:00Z" w16du:dateUtc="2026-02-13T15:18:00Z">
              <w:tcPr>
                <w:tcW w:w="724" w:type="pct"/>
                <w:gridSpan w:val="2"/>
                <w:shd w:val="clear" w:color="auto" w:fill="C9D1CC"/>
              </w:tcPr>
            </w:tcPrChange>
          </w:tcPr>
          <w:p w14:paraId="19E75941" w14:textId="77777777" w:rsidR="00C54F53" w:rsidRPr="003F36E7" w:rsidRDefault="00C54F53" w:rsidP="00C54F53">
            <w:pPr>
              <w:spacing w:before="60" w:after="60"/>
              <w:ind w:left="57"/>
              <w:rPr>
                <w:sz w:val="18"/>
                <w:szCs w:val="18"/>
                <w:lang w:eastAsia="en-GB"/>
              </w:rPr>
            </w:pPr>
            <w:r w:rsidRPr="003F36E7">
              <w:rPr>
                <w:sz w:val="18"/>
                <w:szCs w:val="18"/>
              </w:rPr>
              <w:t xml:space="preserve"> 0.04 </w:t>
            </w:r>
          </w:p>
        </w:tc>
      </w:tr>
      <w:tr w:rsidR="00C54F53" w:rsidRPr="003F36E7" w14:paraId="61E36B00" w14:textId="77777777" w:rsidTr="00C54F53">
        <w:trPr>
          <w:trHeight w:val="290"/>
          <w:jc w:val="center"/>
          <w:trPrChange w:id="969" w:author="Brooke McCluskey" w:date="2026-02-13T15:10:00Z" w16du:dateUtc="2026-02-13T15:10:00Z">
            <w:trPr>
              <w:trHeight w:val="290"/>
              <w:jc w:val="center"/>
            </w:trPr>
          </w:trPrChange>
        </w:trPr>
        <w:tc>
          <w:tcPr>
            <w:tcW w:w="366" w:type="pct"/>
            <w:vMerge/>
            <w:shd w:val="clear" w:color="auto" w:fill="C9D1CC"/>
            <w:hideMark/>
            <w:tcPrChange w:id="970" w:author="Brooke McCluskey" w:date="2026-02-13T15:10:00Z" w16du:dateUtc="2026-02-13T15:10:00Z">
              <w:tcPr>
                <w:tcW w:w="364" w:type="pct"/>
                <w:vMerge/>
                <w:shd w:val="clear" w:color="auto" w:fill="C9D1CC"/>
                <w:hideMark/>
              </w:tcPr>
            </w:tcPrChange>
          </w:tcPr>
          <w:p w14:paraId="5481CD8E" w14:textId="77777777" w:rsidR="00C54F53" w:rsidRPr="003F36E7" w:rsidRDefault="00C54F53" w:rsidP="00C54F53">
            <w:pPr>
              <w:spacing w:after="0" w:line="240" w:lineRule="auto"/>
              <w:rPr>
                <w:sz w:val="18"/>
                <w:szCs w:val="18"/>
                <w:lang w:val="en-US" w:eastAsia="en-GB"/>
              </w:rPr>
            </w:pPr>
          </w:p>
        </w:tc>
        <w:tc>
          <w:tcPr>
            <w:tcW w:w="435" w:type="pct"/>
            <w:vMerge/>
            <w:shd w:val="clear" w:color="auto" w:fill="C9D1CC"/>
            <w:tcPrChange w:id="971" w:author="Brooke McCluskey" w:date="2026-02-13T15:10:00Z" w16du:dateUtc="2026-02-13T15:10:00Z">
              <w:tcPr>
                <w:tcW w:w="435" w:type="pct"/>
                <w:gridSpan w:val="2"/>
                <w:vMerge/>
                <w:shd w:val="clear" w:color="auto" w:fill="C9D1CC"/>
              </w:tcPr>
            </w:tcPrChange>
          </w:tcPr>
          <w:p w14:paraId="12B7B51A" w14:textId="77777777" w:rsidR="00C54F53" w:rsidRPr="003F36E7" w:rsidRDefault="00C54F53" w:rsidP="00C54F53">
            <w:pPr>
              <w:spacing w:after="0" w:line="240" w:lineRule="auto"/>
              <w:rPr>
                <w:sz w:val="18"/>
                <w:szCs w:val="18"/>
                <w:lang w:val="en-US" w:eastAsia="en-GB"/>
              </w:rPr>
            </w:pPr>
          </w:p>
        </w:tc>
        <w:tc>
          <w:tcPr>
            <w:tcW w:w="722" w:type="pct"/>
            <w:vMerge/>
            <w:shd w:val="clear" w:color="auto" w:fill="C9D1CC"/>
            <w:tcPrChange w:id="972" w:author="Brooke McCluskey" w:date="2026-02-13T15:10:00Z" w16du:dateUtc="2026-02-13T15:10:00Z">
              <w:tcPr>
                <w:tcW w:w="722" w:type="pct"/>
                <w:gridSpan w:val="2"/>
                <w:vMerge/>
                <w:shd w:val="clear" w:color="auto" w:fill="C9D1CC"/>
              </w:tcPr>
            </w:tcPrChange>
          </w:tcPr>
          <w:p w14:paraId="2CAB6B3B" w14:textId="77777777" w:rsidR="00C54F53" w:rsidRPr="003F36E7" w:rsidRDefault="00C54F53" w:rsidP="00C54F53">
            <w:pPr>
              <w:spacing w:after="0" w:line="240" w:lineRule="auto"/>
              <w:rPr>
                <w:sz w:val="18"/>
                <w:szCs w:val="18"/>
                <w:lang w:val="en-US" w:eastAsia="en-GB"/>
              </w:rPr>
            </w:pPr>
          </w:p>
        </w:tc>
        <w:tc>
          <w:tcPr>
            <w:tcW w:w="667" w:type="pct"/>
            <w:shd w:val="clear" w:color="auto" w:fill="C9D1CC"/>
            <w:vAlign w:val="center"/>
            <w:tcPrChange w:id="973" w:author="Brooke McCluskey" w:date="2026-02-13T15:10:00Z" w16du:dateUtc="2026-02-13T15:10:00Z">
              <w:tcPr>
                <w:tcW w:w="667" w:type="pct"/>
                <w:gridSpan w:val="2"/>
                <w:shd w:val="clear" w:color="auto" w:fill="C9D1CC"/>
                <w:vAlign w:val="center"/>
              </w:tcPr>
            </w:tcPrChange>
          </w:tcPr>
          <w:p w14:paraId="473D8688" w14:textId="77777777" w:rsidR="00C54F53" w:rsidRPr="003F36E7" w:rsidRDefault="00C54F53" w:rsidP="00C54F53">
            <w:pPr>
              <w:spacing w:before="60" w:after="60"/>
              <w:ind w:left="57"/>
              <w:rPr>
                <w:sz w:val="18"/>
                <w:szCs w:val="18"/>
                <w:lang w:eastAsia="en-GB"/>
              </w:rPr>
            </w:pPr>
            <w:r w:rsidRPr="003F36E7">
              <w:rPr>
                <w:sz w:val="18"/>
                <w:szCs w:val="18"/>
              </w:rPr>
              <w:t>Shellfish</w:t>
            </w:r>
          </w:p>
        </w:tc>
        <w:tc>
          <w:tcPr>
            <w:tcW w:w="568" w:type="pct"/>
            <w:shd w:val="clear" w:color="auto" w:fill="C9D1CC"/>
            <w:tcPrChange w:id="974" w:author="Brooke McCluskey" w:date="2026-02-13T15:10:00Z" w16du:dateUtc="2026-02-13T15:10:00Z">
              <w:tcPr>
                <w:tcW w:w="568" w:type="pct"/>
                <w:gridSpan w:val="2"/>
                <w:shd w:val="clear" w:color="auto" w:fill="C9D1CC"/>
              </w:tcPr>
            </w:tcPrChange>
          </w:tcPr>
          <w:p w14:paraId="1E5EEFEB" w14:textId="77777777" w:rsidR="00C54F53" w:rsidRPr="003F36E7" w:rsidRDefault="00C54F53" w:rsidP="00C54F53">
            <w:pPr>
              <w:spacing w:before="60" w:after="60"/>
              <w:ind w:left="57"/>
              <w:rPr>
                <w:sz w:val="18"/>
                <w:szCs w:val="18"/>
                <w:lang w:eastAsia="en-GB"/>
              </w:rPr>
            </w:pPr>
            <w:r w:rsidRPr="003F36E7">
              <w:rPr>
                <w:sz w:val="18"/>
                <w:szCs w:val="18"/>
                <w:lang w:eastAsia="en-GB"/>
              </w:rPr>
              <w:t>15,793,549</w:t>
            </w:r>
          </w:p>
        </w:tc>
        <w:tc>
          <w:tcPr>
            <w:tcW w:w="504" w:type="pct"/>
            <w:vMerge/>
            <w:shd w:val="clear" w:color="auto" w:fill="C9D1CC"/>
            <w:tcPrChange w:id="975" w:author="Brooke McCluskey" w:date="2026-02-13T15:10:00Z" w16du:dateUtc="2026-02-13T15:10:00Z">
              <w:tcPr>
                <w:tcW w:w="504" w:type="pct"/>
                <w:gridSpan w:val="2"/>
                <w:vMerge/>
                <w:shd w:val="clear" w:color="auto" w:fill="C9D1CC"/>
              </w:tcPr>
            </w:tcPrChange>
          </w:tcPr>
          <w:p w14:paraId="3B26BC0D" w14:textId="77777777" w:rsidR="00C54F53" w:rsidRPr="003F36E7" w:rsidRDefault="00C54F53" w:rsidP="00C54F53">
            <w:pPr>
              <w:spacing w:after="0" w:line="240" w:lineRule="auto"/>
              <w:rPr>
                <w:sz w:val="18"/>
                <w:szCs w:val="18"/>
                <w:lang w:val="en-US" w:eastAsia="en-GB"/>
              </w:rPr>
            </w:pPr>
          </w:p>
        </w:tc>
        <w:tc>
          <w:tcPr>
            <w:tcW w:w="508" w:type="pct"/>
            <w:shd w:val="clear" w:color="auto" w:fill="C9D1CC"/>
            <w:vAlign w:val="center"/>
            <w:tcPrChange w:id="976" w:author="Brooke McCluskey" w:date="2026-02-13T15:10:00Z" w16du:dateUtc="2026-02-13T15:10:00Z">
              <w:tcPr>
                <w:tcW w:w="508" w:type="pct"/>
                <w:gridSpan w:val="2"/>
                <w:shd w:val="clear" w:color="auto" w:fill="C9D1CC"/>
                <w:vAlign w:val="center"/>
              </w:tcPr>
            </w:tcPrChange>
          </w:tcPr>
          <w:p w14:paraId="5809029B" w14:textId="77777777" w:rsidR="00C54F53" w:rsidRPr="003F36E7" w:rsidRDefault="00C54F53" w:rsidP="00C54F53">
            <w:pPr>
              <w:spacing w:before="60" w:after="60"/>
              <w:ind w:left="57"/>
              <w:rPr>
                <w:sz w:val="18"/>
                <w:szCs w:val="18"/>
                <w:lang w:eastAsia="en-GB"/>
              </w:rPr>
            </w:pPr>
            <w:r w:rsidRPr="003F36E7">
              <w:rPr>
                <w:sz w:val="18"/>
                <w:szCs w:val="18"/>
              </w:rPr>
              <w:t>Shellfish</w:t>
            </w:r>
          </w:p>
        </w:tc>
        <w:tc>
          <w:tcPr>
            <w:tcW w:w="508" w:type="pct"/>
            <w:shd w:val="clear" w:color="auto" w:fill="C9D1CC"/>
            <w:tcPrChange w:id="977" w:author="Brooke McCluskey" w:date="2026-02-13T15:10:00Z" w16du:dateUtc="2026-02-13T15:10:00Z">
              <w:tcPr>
                <w:tcW w:w="508" w:type="pct"/>
                <w:gridSpan w:val="2"/>
                <w:shd w:val="clear" w:color="auto" w:fill="C9D1CC"/>
              </w:tcPr>
            </w:tcPrChange>
          </w:tcPr>
          <w:p w14:paraId="6CB5E3E0" w14:textId="77777777" w:rsidR="00C54F53" w:rsidRPr="003F36E7" w:rsidRDefault="00C54F53" w:rsidP="00C54F53">
            <w:pPr>
              <w:spacing w:before="60" w:after="60"/>
              <w:ind w:left="57"/>
              <w:rPr>
                <w:sz w:val="18"/>
                <w:szCs w:val="18"/>
                <w:lang w:eastAsia="en-GB"/>
              </w:rPr>
            </w:pPr>
            <w:r w:rsidRPr="003F36E7">
              <w:rPr>
                <w:sz w:val="18"/>
                <w:szCs w:val="18"/>
              </w:rPr>
              <w:t xml:space="preserve"> 2,972 </w:t>
            </w:r>
          </w:p>
        </w:tc>
        <w:tc>
          <w:tcPr>
            <w:tcW w:w="722" w:type="pct"/>
            <w:shd w:val="clear" w:color="auto" w:fill="C9D1CC"/>
            <w:tcPrChange w:id="978" w:author="Brooke McCluskey" w:date="2026-02-13T15:10:00Z" w16du:dateUtc="2026-02-13T15:10:00Z">
              <w:tcPr>
                <w:tcW w:w="724" w:type="pct"/>
                <w:gridSpan w:val="2"/>
                <w:shd w:val="clear" w:color="auto" w:fill="C9D1CC"/>
              </w:tcPr>
            </w:tcPrChange>
          </w:tcPr>
          <w:p w14:paraId="18F3F3FA" w14:textId="77777777" w:rsidR="00C54F53" w:rsidRPr="003F36E7" w:rsidRDefault="00C54F53" w:rsidP="00C54F53">
            <w:pPr>
              <w:spacing w:before="60" w:after="60"/>
              <w:ind w:left="57"/>
              <w:rPr>
                <w:sz w:val="18"/>
                <w:szCs w:val="18"/>
                <w:lang w:eastAsia="en-GB"/>
              </w:rPr>
            </w:pPr>
            <w:r w:rsidRPr="003F36E7">
              <w:rPr>
                <w:sz w:val="18"/>
                <w:szCs w:val="18"/>
              </w:rPr>
              <w:t xml:space="preserve"> 99.37 </w:t>
            </w:r>
          </w:p>
        </w:tc>
      </w:tr>
      <w:tr w:rsidR="00C54F53" w:rsidRPr="003F36E7" w14:paraId="4D2A07FC" w14:textId="77777777" w:rsidTr="00C54F53">
        <w:trPr>
          <w:trHeight w:val="275"/>
          <w:jc w:val="center"/>
          <w:trPrChange w:id="979" w:author="Brooke McCluskey" w:date="2026-02-13T15:10:00Z" w16du:dateUtc="2026-02-13T15:10:00Z">
            <w:trPr>
              <w:trHeight w:val="275"/>
              <w:jc w:val="center"/>
            </w:trPr>
          </w:trPrChange>
        </w:trPr>
        <w:tc>
          <w:tcPr>
            <w:tcW w:w="366" w:type="pct"/>
            <w:vMerge w:val="restart"/>
            <w:shd w:val="clear" w:color="auto" w:fill="DBDEDB"/>
            <w:hideMark/>
            <w:tcPrChange w:id="980" w:author="Brooke McCluskey" w:date="2026-02-13T15:10:00Z" w16du:dateUtc="2026-02-13T15:10:00Z">
              <w:tcPr>
                <w:tcW w:w="364" w:type="pct"/>
                <w:vMerge w:val="restart"/>
                <w:shd w:val="clear" w:color="auto" w:fill="DBDEDB"/>
                <w:hideMark/>
              </w:tcPr>
            </w:tcPrChange>
          </w:tcPr>
          <w:p w14:paraId="6C8CCD24" w14:textId="77777777" w:rsidR="00C54F53" w:rsidRPr="003F36E7" w:rsidRDefault="00C54F53" w:rsidP="00C54F53">
            <w:pPr>
              <w:spacing w:before="60" w:after="60"/>
              <w:ind w:left="57"/>
              <w:rPr>
                <w:sz w:val="18"/>
                <w:szCs w:val="18"/>
                <w:lang w:eastAsia="en-GB"/>
              </w:rPr>
            </w:pPr>
            <w:r w:rsidRPr="003F36E7">
              <w:rPr>
                <w:sz w:val="20"/>
              </w:rPr>
              <w:lastRenderedPageBreak/>
              <w:t>2022</w:t>
            </w:r>
          </w:p>
          <w:p w14:paraId="70A6DEBA" w14:textId="77777777" w:rsidR="00C54F53" w:rsidRPr="003F36E7" w:rsidRDefault="00C54F53" w:rsidP="00C54F53">
            <w:pPr>
              <w:spacing w:before="60" w:after="60"/>
              <w:ind w:left="57"/>
              <w:rPr>
                <w:sz w:val="18"/>
                <w:szCs w:val="18"/>
                <w:lang w:eastAsia="en-GB"/>
              </w:rPr>
            </w:pPr>
          </w:p>
        </w:tc>
        <w:tc>
          <w:tcPr>
            <w:tcW w:w="435" w:type="pct"/>
            <w:vMerge w:val="restart"/>
            <w:shd w:val="clear" w:color="auto" w:fill="DCE2DF"/>
            <w:tcPrChange w:id="981" w:author="Brooke McCluskey" w:date="2026-02-13T15:10:00Z" w16du:dateUtc="2026-02-13T15:10:00Z">
              <w:tcPr>
                <w:tcW w:w="435" w:type="pct"/>
                <w:gridSpan w:val="2"/>
                <w:vMerge w:val="restart"/>
                <w:shd w:val="clear" w:color="auto" w:fill="DCE2DF"/>
              </w:tcPr>
            </w:tcPrChange>
          </w:tcPr>
          <w:p w14:paraId="4CBB8120" w14:textId="77777777" w:rsidR="00C54F53" w:rsidRPr="003F36E7" w:rsidRDefault="00C54F53" w:rsidP="00C54F53">
            <w:pPr>
              <w:spacing w:before="60" w:after="60"/>
              <w:ind w:left="57"/>
              <w:rPr>
                <w:sz w:val="18"/>
                <w:szCs w:val="18"/>
                <w:lang w:eastAsia="en-GB"/>
              </w:rPr>
            </w:pPr>
            <w:r w:rsidRPr="003F36E7">
              <w:rPr>
                <w:sz w:val="20"/>
              </w:rPr>
              <w:t xml:space="preserve"> 3,232 </w:t>
            </w:r>
          </w:p>
        </w:tc>
        <w:tc>
          <w:tcPr>
            <w:tcW w:w="722" w:type="pct"/>
            <w:vMerge w:val="restart"/>
            <w:shd w:val="clear" w:color="auto" w:fill="DCE2DF"/>
            <w:tcPrChange w:id="982" w:author="Brooke McCluskey" w:date="2026-02-13T15:10:00Z" w16du:dateUtc="2026-02-13T15:10:00Z">
              <w:tcPr>
                <w:tcW w:w="722" w:type="pct"/>
                <w:gridSpan w:val="2"/>
                <w:vMerge w:val="restart"/>
                <w:shd w:val="clear" w:color="auto" w:fill="DCE2DF"/>
              </w:tcPr>
            </w:tcPrChange>
          </w:tcPr>
          <w:p w14:paraId="505596B2" w14:textId="77777777" w:rsidR="00C54F53" w:rsidRPr="003F36E7" w:rsidRDefault="00C54F53" w:rsidP="00C54F53">
            <w:pPr>
              <w:spacing w:before="60" w:after="60"/>
              <w:ind w:left="57"/>
              <w:rPr>
                <w:sz w:val="18"/>
                <w:szCs w:val="18"/>
                <w:lang w:eastAsia="en-GB"/>
              </w:rPr>
            </w:pPr>
            <w:r w:rsidRPr="003F36E7">
              <w:rPr>
                <w:sz w:val="18"/>
                <w:szCs w:val="18"/>
                <w:lang w:eastAsia="en-GB"/>
              </w:rPr>
              <w:t>14,513,645</w:t>
            </w:r>
          </w:p>
        </w:tc>
        <w:tc>
          <w:tcPr>
            <w:tcW w:w="667" w:type="pct"/>
            <w:shd w:val="clear" w:color="auto" w:fill="DCE2DF"/>
            <w:vAlign w:val="center"/>
            <w:tcPrChange w:id="983" w:author="Brooke McCluskey" w:date="2026-02-13T15:10:00Z" w16du:dateUtc="2026-02-13T15:10:00Z">
              <w:tcPr>
                <w:tcW w:w="667" w:type="pct"/>
                <w:gridSpan w:val="2"/>
                <w:shd w:val="clear" w:color="auto" w:fill="DCE2DF"/>
                <w:vAlign w:val="center"/>
              </w:tcPr>
            </w:tcPrChange>
          </w:tcPr>
          <w:p w14:paraId="7E82FDFB" w14:textId="77777777" w:rsidR="00C54F53" w:rsidRPr="003F36E7" w:rsidRDefault="00C54F53" w:rsidP="00C54F53">
            <w:pPr>
              <w:spacing w:before="60" w:after="60"/>
              <w:ind w:left="57"/>
              <w:rPr>
                <w:sz w:val="18"/>
                <w:szCs w:val="18"/>
                <w:lang w:eastAsia="en-GB"/>
              </w:rPr>
            </w:pPr>
            <w:r w:rsidRPr="003F36E7">
              <w:rPr>
                <w:sz w:val="18"/>
                <w:szCs w:val="18"/>
              </w:rPr>
              <w:t>Demersal</w:t>
            </w:r>
          </w:p>
        </w:tc>
        <w:tc>
          <w:tcPr>
            <w:tcW w:w="568" w:type="pct"/>
            <w:shd w:val="clear" w:color="auto" w:fill="DCE2DF"/>
            <w:tcPrChange w:id="984" w:author="Brooke McCluskey" w:date="2026-02-13T15:10:00Z" w16du:dateUtc="2026-02-13T15:10:00Z">
              <w:tcPr>
                <w:tcW w:w="568" w:type="pct"/>
                <w:gridSpan w:val="2"/>
                <w:shd w:val="clear" w:color="auto" w:fill="DCE2DF"/>
              </w:tcPr>
            </w:tcPrChange>
          </w:tcPr>
          <w:p w14:paraId="025685CA" w14:textId="77777777" w:rsidR="00C54F53" w:rsidRPr="003F36E7" w:rsidRDefault="00C54F53" w:rsidP="00C54F53">
            <w:pPr>
              <w:spacing w:before="60" w:after="60"/>
              <w:ind w:left="57"/>
              <w:rPr>
                <w:sz w:val="18"/>
                <w:szCs w:val="18"/>
                <w:lang w:eastAsia="en-GB"/>
              </w:rPr>
            </w:pPr>
            <w:r w:rsidRPr="003F36E7">
              <w:rPr>
                <w:sz w:val="18"/>
                <w:szCs w:val="18"/>
                <w:lang w:eastAsia="en-GB"/>
              </w:rPr>
              <w:t>18,933</w:t>
            </w:r>
          </w:p>
        </w:tc>
        <w:tc>
          <w:tcPr>
            <w:tcW w:w="504" w:type="pct"/>
            <w:vMerge w:val="restart"/>
            <w:shd w:val="clear" w:color="auto" w:fill="DCE2DF"/>
            <w:tcPrChange w:id="985" w:author="Brooke McCluskey" w:date="2026-02-13T15:10:00Z" w16du:dateUtc="2026-02-13T15:10:00Z">
              <w:tcPr>
                <w:tcW w:w="504" w:type="pct"/>
                <w:gridSpan w:val="2"/>
                <w:vMerge w:val="restart"/>
                <w:shd w:val="clear" w:color="auto" w:fill="DCE2DF"/>
              </w:tcPr>
            </w:tcPrChange>
          </w:tcPr>
          <w:p w14:paraId="4C5756BF" w14:textId="77777777" w:rsidR="00C54F53" w:rsidRPr="003F36E7" w:rsidRDefault="00C54F53" w:rsidP="00C54F53">
            <w:pPr>
              <w:spacing w:before="60" w:after="60"/>
              <w:ind w:left="57"/>
              <w:rPr>
                <w:sz w:val="18"/>
                <w:szCs w:val="18"/>
                <w:lang w:eastAsia="en-GB"/>
              </w:rPr>
            </w:pPr>
            <w:r w:rsidRPr="003F36E7">
              <w:rPr>
                <w:sz w:val="18"/>
                <w:szCs w:val="18"/>
              </w:rPr>
              <w:t xml:space="preserve"> 3,450 </w:t>
            </w:r>
          </w:p>
          <w:p w14:paraId="4DA7B85A" w14:textId="77777777" w:rsidR="00C54F53" w:rsidRPr="003F36E7" w:rsidRDefault="00C54F53" w:rsidP="00C54F53">
            <w:pPr>
              <w:spacing w:before="60" w:after="60"/>
              <w:ind w:left="57"/>
              <w:rPr>
                <w:sz w:val="18"/>
                <w:szCs w:val="18"/>
                <w:lang w:eastAsia="en-GB"/>
              </w:rPr>
            </w:pPr>
          </w:p>
        </w:tc>
        <w:tc>
          <w:tcPr>
            <w:tcW w:w="508" w:type="pct"/>
            <w:shd w:val="clear" w:color="auto" w:fill="DCE2DF"/>
            <w:vAlign w:val="center"/>
            <w:tcPrChange w:id="986" w:author="Brooke McCluskey" w:date="2026-02-13T15:10:00Z" w16du:dateUtc="2026-02-13T15:10:00Z">
              <w:tcPr>
                <w:tcW w:w="508" w:type="pct"/>
                <w:gridSpan w:val="2"/>
                <w:shd w:val="clear" w:color="auto" w:fill="DCE2DF"/>
                <w:vAlign w:val="center"/>
              </w:tcPr>
            </w:tcPrChange>
          </w:tcPr>
          <w:p w14:paraId="365832CE" w14:textId="77777777" w:rsidR="00C54F53" w:rsidRPr="003F36E7" w:rsidRDefault="00C54F53" w:rsidP="00C54F53">
            <w:pPr>
              <w:spacing w:before="60" w:after="60"/>
              <w:ind w:left="57"/>
              <w:rPr>
                <w:sz w:val="18"/>
                <w:szCs w:val="18"/>
                <w:lang w:eastAsia="en-GB"/>
              </w:rPr>
            </w:pPr>
            <w:r w:rsidRPr="003F36E7">
              <w:rPr>
                <w:sz w:val="18"/>
                <w:szCs w:val="18"/>
              </w:rPr>
              <w:t>Demersal</w:t>
            </w:r>
          </w:p>
        </w:tc>
        <w:tc>
          <w:tcPr>
            <w:tcW w:w="508" w:type="pct"/>
            <w:shd w:val="clear" w:color="auto" w:fill="DCE2DF"/>
            <w:tcPrChange w:id="987" w:author="Brooke McCluskey" w:date="2026-02-13T15:10:00Z" w16du:dateUtc="2026-02-13T15:10:00Z">
              <w:tcPr>
                <w:tcW w:w="508" w:type="pct"/>
                <w:gridSpan w:val="2"/>
                <w:shd w:val="clear" w:color="auto" w:fill="DCE2DF"/>
              </w:tcPr>
            </w:tcPrChange>
          </w:tcPr>
          <w:p w14:paraId="70A1E811" w14:textId="77777777" w:rsidR="00C54F53" w:rsidRPr="003F36E7" w:rsidRDefault="00C54F53" w:rsidP="00C54F53">
            <w:pPr>
              <w:spacing w:before="60" w:after="60"/>
              <w:ind w:left="57"/>
              <w:rPr>
                <w:sz w:val="18"/>
                <w:szCs w:val="18"/>
                <w:lang w:eastAsia="en-GB"/>
              </w:rPr>
            </w:pPr>
            <w:r w:rsidRPr="003F36E7">
              <w:rPr>
                <w:sz w:val="18"/>
                <w:szCs w:val="18"/>
              </w:rPr>
              <w:t xml:space="preserve"> 11 </w:t>
            </w:r>
          </w:p>
        </w:tc>
        <w:tc>
          <w:tcPr>
            <w:tcW w:w="722" w:type="pct"/>
            <w:shd w:val="clear" w:color="auto" w:fill="DCE2DF"/>
            <w:tcPrChange w:id="988" w:author="Brooke McCluskey" w:date="2026-02-13T15:10:00Z" w16du:dateUtc="2026-02-13T15:10:00Z">
              <w:tcPr>
                <w:tcW w:w="724" w:type="pct"/>
                <w:gridSpan w:val="2"/>
                <w:shd w:val="clear" w:color="auto" w:fill="DCE2DF"/>
              </w:tcPr>
            </w:tcPrChange>
          </w:tcPr>
          <w:p w14:paraId="0E50CF36" w14:textId="77777777" w:rsidR="00C54F53" w:rsidRPr="003F36E7" w:rsidRDefault="00C54F53" w:rsidP="00C54F53">
            <w:pPr>
              <w:spacing w:before="60" w:after="60"/>
              <w:ind w:left="57"/>
              <w:rPr>
                <w:sz w:val="18"/>
                <w:szCs w:val="18"/>
                <w:lang w:eastAsia="en-GB"/>
              </w:rPr>
            </w:pPr>
            <w:r w:rsidRPr="003F36E7">
              <w:rPr>
                <w:sz w:val="18"/>
                <w:szCs w:val="18"/>
              </w:rPr>
              <w:t xml:space="preserve"> 0.32 </w:t>
            </w:r>
          </w:p>
        </w:tc>
      </w:tr>
      <w:tr w:rsidR="00C54F53" w:rsidRPr="003F36E7" w14:paraId="0595B204" w14:textId="77777777" w:rsidTr="00C54F53">
        <w:trPr>
          <w:trHeight w:val="275"/>
          <w:jc w:val="center"/>
          <w:trPrChange w:id="989" w:author="Brooke McCluskey" w:date="2026-02-13T15:10:00Z" w16du:dateUtc="2026-02-13T15:10:00Z">
            <w:trPr>
              <w:trHeight w:val="275"/>
              <w:jc w:val="center"/>
            </w:trPr>
          </w:trPrChange>
        </w:trPr>
        <w:tc>
          <w:tcPr>
            <w:tcW w:w="366" w:type="pct"/>
            <w:vMerge/>
            <w:shd w:val="clear" w:color="auto" w:fill="DBDEDB"/>
            <w:hideMark/>
            <w:tcPrChange w:id="990" w:author="Brooke McCluskey" w:date="2026-02-13T15:10:00Z" w16du:dateUtc="2026-02-13T15:10:00Z">
              <w:tcPr>
                <w:tcW w:w="364" w:type="pct"/>
                <w:vMerge/>
                <w:shd w:val="clear" w:color="auto" w:fill="DBDEDB"/>
                <w:hideMark/>
              </w:tcPr>
            </w:tcPrChange>
          </w:tcPr>
          <w:p w14:paraId="60811F51" w14:textId="77777777" w:rsidR="00C54F53" w:rsidRPr="003F36E7" w:rsidRDefault="00C54F53" w:rsidP="00C54F53">
            <w:pPr>
              <w:spacing w:after="0" w:line="240" w:lineRule="auto"/>
              <w:rPr>
                <w:sz w:val="18"/>
                <w:szCs w:val="18"/>
                <w:lang w:val="en-US" w:eastAsia="en-GB"/>
              </w:rPr>
            </w:pPr>
          </w:p>
        </w:tc>
        <w:tc>
          <w:tcPr>
            <w:tcW w:w="435" w:type="pct"/>
            <w:vMerge/>
            <w:shd w:val="clear" w:color="auto" w:fill="DCE2DF"/>
            <w:tcPrChange w:id="991" w:author="Brooke McCluskey" w:date="2026-02-13T15:10:00Z" w16du:dateUtc="2026-02-13T15:10:00Z">
              <w:tcPr>
                <w:tcW w:w="435" w:type="pct"/>
                <w:gridSpan w:val="2"/>
                <w:vMerge/>
                <w:shd w:val="clear" w:color="auto" w:fill="DCE2DF"/>
              </w:tcPr>
            </w:tcPrChange>
          </w:tcPr>
          <w:p w14:paraId="549B5F49" w14:textId="77777777" w:rsidR="00C54F53" w:rsidRPr="003F36E7" w:rsidRDefault="00C54F53" w:rsidP="00C54F53">
            <w:pPr>
              <w:spacing w:after="0" w:line="240" w:lineRule="auto"/>
              <w:rPr>
                <w:sz w:val="18"/>
                <w:szCs w:val="18"/>
                <w:lang w:val="en-US" w:eastAsia="en-GB"/>
              </w:rPr>
            </w:pPr>
          </w:p>
        </w:tc>
        <w:tc>
          <w:tcPr>
            <w:tcW w:w="722" w:type="pct"/>
            <w:vMerge/>
            <w:shd w:val="clear" w:color="auto" w:fill="DCE2DF"/>
            <w:tcPrChange w:id="992" w:author="Brooke McCluskey" w:date="2026-02-13T15:10:00Z" w16du:dateUtc="2026-02-13T15:10:00Z">
              <w:tcPr>
                <w:tcW w:w="722" w:type="pct"/>
                <w:gridSpan w:val="2"/>
                <w:vMerge/>
                <w:shd w:val="clear" w:color="auto" w:fill="DCE2DF"/>
              </w:tcPr>
            </w:tcPrChange>
          </w:tcPr>
          <w:p w14:paraId="67A34CD5" w14:textId="77777777" w:rsidR="00C54F53" w:rsidRPr="003F36E7" w:rsidRDefault="00C54F53" w:rsidP="00C54F53">
            <w:pPr>
              <w:spacing w:after="0" w:line="240" w:lineRule="auto"/>
              <w:rPr>
                <w:sz w:val="18"/>
                <w:szCs w:val="18"/>
                <w:lang w:val="en-US" w:eastAsia="en-GB"/>
              </w:rPr>
            </w:pPr>
          </w:p>
        </w:tc>
        <w:tc>
          <w:tcPr>
            <w:tcW w:w="667" w:type="pct"/>
            <w:shd w:val="clear" w:color="auto" w:fill="DCE2DF"/>
            <w:vAlign w:val="center"/>
            <w:tcPrChange w:id="993" w:author="Brooke McCluskey" w:date="2026-02-13T15:10:00Z" w16du:dateUtc="2026-02-13T15:10:00Z">
              <w:tcPr>
                <w:tcW w:w="667" w:type="pct"/>
                <w:gridSpan w:val="2"/>
                <w:shd w:val="clear" w:color="auto" w:fill="DCE2DF"/>
                <w:vAlign w:val="center"/>
              </w:tcPr>
            </w:tcPrChange>
          </w:tcPr>
          <w:p w14:paraId="7EC774FF" w14:textId="77777777" w:rsidR="00C54F53" w:rsidRPr="003F36E7" w:rsidRDefault="00C54F53" w:rsidP="00C54F53">
            <w:pPr>
              <w:spacing w:before="60" w:after="60"/>
              <w:ind w:left="57"/>
              <w:rPr>
                <w:sz w:val="18"/>
                <w:szCs w:val="18"/>
                <w:lang w:eastAsia="en-GB"/>
              </w:rPr>
            </w:pPr>
            <w:r w:rsidRPr="003F36E7">
              <w:rPr>
                <w:sz w:val="18"/>
                <w:szCs w:val="18"/>
              </w:rPr>
              <w:t>Pelagic</w:t>
            </w:r>
          </w:p>
        </w:tc>
        <w:tc>
          <w:tcPr>
            <w:tcW w:w="568" w:type="pct"/>
            <w:shd w:val="clear" w:color="auto" w:fill="DCE2DF"/>
            <w:tcPrChange w:id="994" w:author="Brooke McCluskey" w:date="2026-02-13T15:10:00Z" w16du:dateUtc="2026-02-13T15:10:00Z">
              <w:tcPr>
                <w:tcW w:w="568" w:type="pct"/>
                <w:gridSpan w:val="2"/>
                <w:shd w:val="clear" w:color="auto" w:fill="DCE2DF"/>
              </w:tcPr>
            </w:tcPrChange>
          </w:tcPr>
          <w:p w14:paraId="44E050E0" w14:textId="77777777" w:rsidR="00C54F53" w:rsidRPr="003F36E7" w:rsidRDefault="00C54F53" w:rsidP="00C54F53">
            <w:pPr>
              <w:spacing w:before="60" w:after="60"/>
              <w:ind w:left="57"/>
              <w:rPr>
                <w:sz w:val="18"/>
                <w:szCs w:val="18"/>
                <w:lang w:eastAsia="en-GB"/>
              </w:rPr>
            </w:pPr>
            <w:r w:rsidRPr="003F36E7">
              <w:rPr>
                <w:sz w:val="18"/>
                <w:szCs w:val="18"/>
                <w:lang w:eastAsia="en-GB"/>
              </w:rPr>
              <w:t>6,112</w:t>
            </w:r>
          </w:p>
        </w:tc>
        <w:tc>
          <w:tcPr>
            <w:tcW w:w="504" w:type="pct"/>
            <w:vMerge/>
            <w:shd w:val="clear" w:color="auto" w:fill="DCE2DF"/>
            <w:tcPrChange w:id="995" w:author="Brooke McCluskey" w:date="2026-02-13T15:10:00Z" w16du:dateUtc="2026-02-13T15:10:00Z">
              <w:tcPr>
                <w:tcW w:w="504" w:type="pct"/>
                <w:gridSpan w:val="2"/>
                <w:vMerge/>
                <w:shd w:val="clear" w:color="auto" w:fill="DCE2DF"/>
              </w:tcPr>
            </w:tcPrChange>
          </w:tcPr>
          <w:p w14:paraId="6C8B6D20" w14:textId="77777777" w:rsidR="00C54F53" w:rsidRPr="003F36E7" w:rsidRDefault="00C54F53" w:rsidP="00C54F53">
            <w:pPr>
              <w:spacing w:after="0" w:line="240" w:lineRule="auto"/>
              <w:rPr>
                <w:sz w:val="18"/>
                <w:szCs w:val="18"/>
                <w:lang w:val="en-US" w:eastAsia="en-GB"/>
              </w:rPr>
            </w:pPr>
          </w:p>
        </w:tc>
        <w:tc>
          <w:tcPr>
            <w:tcW w:w="508" w:type="pct"/>
            <w:shd w:val="clear" w:color="auto" w:fill="DCE2DF"/>
            <w:vAlign w:val="center"/>
            <w:tcPrChange w:id="996" w:author="Brooke McCluskey" w:date="2026-02-13T15:10:00Z" w16du:dateUtc="2026-02-13T15:10:00Z">
              <w:tcPr>
                <w:tcW w:w="508" w:type="pct"/>
                <w:gridSpan w:val="2"/>
                <w:shd w:val="clear" w:color="auto" w:fill="DCE2DF"/>
                <w:vAlign w:val="center"/>
              </w:tcPr>
            </w:tcPrChange>
          </w:tcPr>
          <w:p w14:paraId="3BE656F7" w14:textId="77777777" w:rsidR="00C54F53" w:rsidRPr="003F36E7" w:rsidRDefault="00C54F53" w:rsidP="00C54F53">
            <w:pPr>
              <w:spacing w:before="60" w:after="60"/>
              <w:ind w:left="57"/>
              <w:rPr>
                <w:sz w:val="18"/>
                <w:szCs w:val="18"/>
                <w:lang w:eastAsia="en-GB"/>
              </w:rPr>
            </w:pPr>
            <w:r w:rsidRPr="003F36E7">
              <w:rPr>
                <w:sz w:val="18"/>
                <w:szCs w:val="18"/>
              </w:rPr>
              <w:t>Pelagic</w:t>
            </w:r>
          </w:p>
        </w:tc>
        <w:tc>
          <w:tcPr>
            <w:tcW w:w="508" w:type="pct"/>
            <w:shd w:val="clear" w:color="auto" w:fill="DCE2DF"/>
            <w:tcPrChange w:id="997" w:author="Brooke McCluskey" w:date="2026-02-13T15:10:00Z" w16du:dateUtc="2026-02-13T15:10:00Z">
              <w:tcPr>
                <w:tcW w:w="508" w:type="pct"/>
                <w:gridSpan w:val="2"/>
                <w:shd w:val="clear" w:color="auto" w:fill="DCE2DF"/>
              </w:tcPr>
            </w:tcPrChange>
          </w:tcPr>
          <w:p w14:paraId="0EA322C4" w14:textId="77777777" w:rsidR="00C54F53" w:rsidRPr="003F36E7" w:rsidRDefault="00C54F53" w:rsidP="00C54F53">
            <w:pPr>
              <w:spacing w:before="60" w:after="60"/>
              <w:ind w:left="57"/>
              <w:rPr>
                <w:sz w:val="18"/>
                <w:szCs w:val="18"/>
                <w:lang w:eastAsia="en-GB"/>
              </w:rPr>
            </w:pPr>
            <w:r w:rsidRPr="003F36E7">
              <w:rPr>
                <w:sz w:val="18"/>
                <w:szCs w:val="18"/>
              </w:rPr>
              <w:t xml:space="preserve"> 5 </w:t>
            </w:r>
          </w:p>
        </w:tc>
        <w:tc>
          <w:tcPr>
            <w:tcW w:w="722" w:type="pct"/>
            <w:shd w:val="clear" w:color="auto" w:fill="DCE2DF"/>
            <w:tcPrChange w:id="998" w:author="Brooke McCluskey" w:date="2026-02-13T15:10:00Z" w16du:dateUtc="2026-02-13T15:10:00Z">
              <w:tcPr>
                <w:tcW w:w="724" w:type="pct"/>
                <w:gridSpan w:val="2"/>
                <w:shd w:val="clear" w:color="auto" w:fill="DCE2DF"/>
              </w:tcPr>
            </w:tcPrChange>
          </w:tcPr>
          <w:p w14:paraId="2379754C" w14:textId="77777777" w:rsidR="00C54F53" w:rsidRPr="003F36E7" w:rsidRDefault="00C54F53" w:rsidP="00C54F53">
            <w:pPr>
              <w:spacing w:before="60" w:after="60"/>
              <w:ind w:left="57"/>
              <w:rPr>
                <w:sz w:val="18"/>
                <w:szCs w:val="18"/>
                <w:lang w:eastAsia="en-GB"/>
              </w:rPr>
            </w:pPr>
            <w:r w:rsidRPr="003F36E7">
              <w:rPr>
                <w:sz w:val="18"/>
                <w:szCs w:val="18"/>
              </w:rPr>
              <w:t xml:space="preserve"> 0.15 </w:t>
            </w:r>
          </w:p>
        </w:tc>
      </w:tr>
      <w:tr w:rsidR="00C54F53" w:rsidRPr="003F36E7" w14:paraId="28D4B9DB" w14:textId="77777777" w:rsidTr="00C54F53">
        <w:trPr>
          <w:trHeight w:val="290"/>
          <w:jc w:val="center"/>
          <w:trPrChange w:id="999" w:author="Brooke McCluskey" w:date="2026-02-13T15:10:00Z" w16du:dateUtc="2026-02-13T15:10:00Z">
            <w:trPr>
              <w:trHeight w:val="290"/>
              <w:jc w:val="center"/>
            </w:trPr>
          </w:trPrChange>
        </w:trPr>
        <w:tc>
          <w:tcPr>
            <w:tcW w:w="366" w:type="pct"/>
            <w:vMerge/>
            <w:shd w:val="clear" w:color="auto" w:fill="DBDEDB"/>
            <w:hideMark/>
            <w:tcPrChange w:id="1000" w:author="Brooke McCluskey" w:date="2026-02-13T15:10:00Z" w16du:dateUtc="2026-02-13T15:10:00Z">
              <w:tcPr>
                <w:tcW w:w="364" w:type="pct"/>
                <w:vMerge/>
                <w:shd w:val="clear" w:color="auto" w:fill="DBDEDB"/>
                <w:hideMark/>
              </w:tcPr>
            </w:tcPrChange>
          </w:tcPr>
          <w:p w14:paraId="5ADAE8EA" w14:textId="77777777" w:rsidR="00C54F53" w:rsidRPr="003F36E7" w:rsidRDefault="00C54F53" w:rsidP="00C54F53">
            <w:pPr>
              <w:spacing w:after="0" w:line="240" w:lineRule="auto"/>
              <w:rPr>
                <w:sz w:val="18"/>
                <w:szCs w:val="18"/>
                <w:lang w:val="en-US" w:eastAsia="en-GB"/>
              </w:rPr>
            </w:pPr>
          </w:p>
        </w:tc>
        <w:tc>
          <w:tcPr>
            <w:tcW w:w="435" w:type="pct"/>
            <w:vMerge/>
            <w:shd w:val="clear" w:color="auto" w:fill="DCE2DF"/>
            <w:tcPrChange w:id="1001" w:author="Brooke McCluskey" w:date="2026-02-13T15:10:00Z" w16du:dateUtc="2026-02-13T15:10:00Z">
              <w:tcPr>
                <w:tcW w:w="435" w:type="pct"/>
                <w:gridSpan w:val="2"/>
                <w:vMerge/>
                <w:shd w:val="clear" w:color="auto" w:fill="DCE2DF"/>
              </w:tcPr>
            </w:tcPrChange>
          </w:tcPr>
          <w:p w14:paraId="1B265252" w14:textId="77777777" w:rsidR="00C54F53" w:rsidRPr="003F36E7" w:rsidRDefault="00C54F53" w:rsidP="00C54F53">
            <w:pPr>
              <w:spacing w:after="0" w:line="240" w:lineRule="auto"/>
              <w:rPr>
                <w:sz w:val="18"/>
                <w:szCs w:val="18"/>
                <w:lang w:val="en-US" w:eastAsia="en-GB"/>
              </w:rPr>
            </w:pPr>
          </w:p>
        </w:tc>
        <w:tc>
          <w:tcPr>
            <w:tcW w:w="722" w:type="pct"/>
            <w:vMerge/>
            <w:shd w:val="clear" w:color="auto" w:fill="DCE2DF"/>
            <w:tcPrChange w:id="1002" w:author="Brooke McCluskey" w:date="2026-02-13T15:10:00Z" w16du:dateUtc="2026-02-13T15:10:00Z">
              <w:tcPr>
                <w:tcW w:w="722" w:type="pct"/>
                <w:gridSpan w:val="2"/>
                <w:vMerge/>
                <w:shd w:val="clear" w:color="auto" w:fill="DCE2DF"/>
              </w:tcPr>
            </w:tcPrChange>
          </w:tcPr>
          <w:p w14:paraId="2830CA30" w14:textId="77777777" w:rsidR="00C54F53" w:rsidRPr="003F36E7" w:rsidRDefault="00C54F53" w:rsidP="00C54F53">
            <w:pPr>
              <w:spacing w:after="0" w:line="240" w:lineRule="auto"/>
              <w:rPr>
                <w:sz w:val="18"/>
                <w:szCs w:val="18"/>
                <w:lang w:val="en-US" w:eastAsia="en-GB"/>
              </w:rPr>
            </w:pPr>
          </w:p>
        </w:tc>
        <w:tc>
          <w:tcPr>
            <w:tcW w:w="667" w:type="pct"/>
            <w:shd w:val="clear" w:color="auto" w:fill="DCE2DF"/>
            <w:vAlign w:val="center"/>
            <w:tcPrChange w:id="1003" w:author="Brooke McCluskey" w:date="2026-02-13T15:10:00Z" w16du:dateUtc="2026-02-13T15:10:00Z">
              <w:tcPr>
                <w:tcW w:w="667" w:type="pct"/>
                <w:gridSpan w:val="2"/>
                <w:shd w:val="clear" w:color="auto" w:fill="DCE2DF"/>
                <w:vAlign w:val="center"/>
              </w:tcPr>
            </w:tcPrChange>
          </w:tcPr>
          <w:p w14:paraId="72C96854" w14:textId="77777777" w:rsidR="00C54F53" w:rsidRPr="003F36E7" w:rsidRDefault="00C54F53" w:rsidP="00C54F53">
            <w:pPr>
              <w:spacing w:before="60" w:after="60"/>
              <w:ind w:left="57"/>
              <w:rPr>
                <w:sz w:val="18"/>
                <w:szCs w:val="18"/>
                <w:lang w:eastAsia="en-GB"/>
              </w:rPr>
            </w:pPr>
            <w:r w:rsidRPr="003F36E7">
              <w:rPr>
                <w:sz w:val="18"/>
                <w:szCs w:val="18"/>
              </w:rPr>
              <w:t>Shellfish</w:t>
            </w:r>
          </w:p>
        </w:tc>
        <w:tc>
          <w:tcPr>
            <w:tcW w:w="568" w:type="pct"/>
            <w:shd w:val="clear" w:color="auto" w:fill="DCE2DF"/>
            <w:tcPrChange w:id="1004" w:author="Brooke McCluskey" w:date="2026-02-13T15:10:00Z" w16du:dateUtc="2026-02-13T15:10:00Z">
              <w:tcPr>
                <w:tcW w:w="568" w:type="pct"/>
                <w:gridSpan w:val="2"/>
                <w:shd w:val="clear" w:color="auto" w:fill="DCE2DF"/>
              </w:tcPr>
            </w:tcPrChange>
          </w:tcPr>
          <w:p w14:paraId="33B45700" w14:textId="77777777" w:rsidR="00C54F53" w:rsidRPr="003F36E7" w:rsidRDefault="00C54F53" w:rsidP="00C54F53">
            <w:pPr>
              <w:spacing w:before="60" w:after="60"/>
              <w:ind w:left="57"/>
              <w:rPr>
                <w:sz w:val="18"/>
                <w:szCs w:val="18"/>
                <w:lang w:eastAsia="en-GB"/>
              </w:rPr>
            </w:pPr>
            <w:r w:rsidRPr="003F36E7">
              <w:rPr>
                <w:sz w:val="18"/>
                <w:szCs w:val="18"/>
                <w:lang w:eastAsia="en-GB"/>
              </w:rPr>
              <w:t>14,488,601</w:t>
            </w:r>
          </w:p>
        </w:tc>
        <w:tc>
          <w:tcPr>
            <w:tcW w:w="504" w:type="pct"/>
            <w:vMerge/>
            <w:shd w:val="clear" w:color="auto" w:fill="DCE2DF"/>
            <w:tcPrChange w:id="1005" w:author="Brooke McCluskey" w:date="2026-02-13T15:10:00Z" w16du:dateUtc="2026-02-13T15:10:00Z">
              <w:tcPr>
                <w:tcW w:w="504" w:type="pct"/>
                <w:gridSpan w:val="2"/>
                <w:vMerge/>
                <w:shd w:val="clear" w:color="auto" w:fill="DCE2DF"/>
              </w:tcPr>
            </w:tcPrChange>
          </w:tcPr>
          <w:p w14:paraId="287A77D7" w14:textId="77777777" w:rsidR="00C54F53" w:rsidRPr="003F36E7" w:rsidRDefault="00C54F53" w:rsidP="00C54F53">
            <w:pPr>
              <w:spacing w:after="0" w:line="240" w:lineRule="auto"/>
              <w:rPr>
                <w:sz w:val="18"/>
                <w:szCs w:val="18"/>
                <w:lang w:val="en-US" w:eastAsia="en-GB"/>
              </w:rPr>
            </w:pPr>
          </w:p>
        </w:tc>
        <w:tc>
          <w:tcPr>
            <w:tcW w:w="508" w:type="pct"/>
            <w:shd w:val="clear" w:color="auto" w:fill="DCE2DF"/>
            <w:vAlign w:val="center"/>
            <w:tcPrChange w:id="1006" w:author="Brooke McCluskey" w:date="2026-02-13T15:10:00Z" w16du:dateUtc="2026-02-13T15:10:00Z">
              <w:tcPr>
                <w:tcW w:w="508" w:type="pct"/>
                <w:gridSpan w:val="2"/>
                <w:shd w:val="clear" w:color="auto" w:fill="DCE2DF"/>
                <w:vAlign w:val="center"/>
              </w:tcPr>
            </w:tcPrChange>
          </w:tcPr>
          <w:p w14:paraId="7D54289A" w14:textId="77777777" w:rsidR="00C54F53" w:rsidRPr="003F36E7" w:rsidRDefault="00C54F53" w:rsidP="00C54F53">
            <w:pPr>
              <w:spacing w:before="60" w:after="60"/>
              <w:ind w:left="57"/>
              <w:rPr>
                <w:sz w:val="18"/>
                <w:szCs w:val="18"/>
                <w:lang w:eastAsia="en-GB"/>
              </w:rPr>
            </w:pPr>
            <w:r w:rsidRPr="003F36E7">
              <w:rPr>
                <w:sz w:val="18"/>
                <w:szCs w:val="18"/>
              </w:rPr>
              <w:t>Shellfish</w:t>
            </w:r>
          </w:p>
        </w:tc>
        <w:tc>
          <w:tcPr>
            <w:tcW w:w="508" w:type="pct"/>
            <w:shd w:val="clear" w:color="auto" w:fill="DCE2DF"/>
            <w:tcPrChange w:id="1007" w:author="Brooke McCluskey" w:date="2026-02-13T15:10:00Z" w16du:dateUtc="2026-02-13T15:10:00Z">
              <w:tcPr>
                <w:tcW w:w="508" w:type="pct"/>
                <w:gridSpan w:val="2"/>
                <w:shd w:val="clear" w:color="auto" w:fill="DCE2DF"/>
              </w:tcPr>
            </w:tcPrChange>
          </w:tcPr>
          <w:p w14:paraId="20A69050" w14:textId="77777777" w:rsidR="00C54F53" w:rsidRPr="003F36E7" w:rsidRDefault="00C54F53" w:rsidP="00C54F53">
            <w:pPr>
              <w:spacing w:before="60" w:after="60"/>
              <w:ind w:left="57"/>
              <w:rPr>
                <w:sz w:val="18"/>
                <w:szCs w:val="18"/>
                <w:lang w:eastAsia="en-GB"/>
              </w:rPr>
            </w:pPr>
            <w:r w:rsidRPr="003F36E7">
              <w:rPr>
                <w:sz w:val="18"/>
                <w:szCs w:val="18"/>
              </w:rPr>
              <w:t xml:space="preserve"> 3,434 </w:t>
            </w:r>
          </w:p>
        </w:tc>
        <w:tc>
          <w:tcPr>
            <w:tcW w:w="722" w:type="pct"/>
            <w:shd w:val="clear" w:color="auto" w:fill="DCE2DF"/>
            <w:tcPrChange w:id="1008" w:author="Brooke McCluskey" w:date="2026-02-13T15:10:00Z" w16du:dateUtc="2026-02-13T15:10:00Z">
              <w:tcPr>
                <w:tcW w:w="724" w:type="pct"/>
                <w:gridSpan w:val="2"/>
                <w:shd w:val="clear" w:color="auto" w:fill="DCE2DF"/>
              </w:tcPr>
            </w:tcPrChange>
          </w:tcPr>
          <w:p w14:paraId="30FB03FC" w14:textId="77777777" w:rsidR="00C54F53" w:rsidRPr="003F36E7" w:rsidRDefault="00C54F53" w:rsidP="00C54F53">
            <w:pPr>
              <w:spacing w:before="60" w:after="60"/>
              <w:ind w:left="57"/>
              <w:rPr>
                <w:sz w:val="18"/>
                <w:szCs w:val="18"/>
                <w:lang w:eastAsia="en-GB"/>
              </w:rPr>
            </w:pPr>
            <w:r w:rsidRPr="003F36E7">
              <w:rPr>
                <w:sz w:val="18"/>
                <w:szCs w:val="18"/>
              </w:rPr>
              <w:t xml:space="preserve"> 99.52 </w:t>
            </w:r>
          </w:p>
        </w:tc>
      </w:tr>
      <w:tr w:rsidR="00C54F53" w:rsidRPr="003F36E7" w14:paraId="1ED09037" w14:textId="77777777" w:rsidTr="00C54F53">
        <w:trPr>
          <w:trHeight w:val="275"/>
          <w:jc w:val="center"/>
          <w:trPrChange w:id="1009" w:author="Brooke McCluskey" w:date="2026-02-13T15:10:00Z" w16du:dateUtc="2026-02-13T15:10:00Z">
            <w:trPr>
              <w:trHeight w:val="275"/>
              <w:jc w:val="center"/>
            </w:trPr>
          </w:trPrChange>
        </w:trPr>
        <w:tc>
          <w:tcPr>
            <w:tcW w:w="366" w:type="pct"/>
            <w:vMerge w:val="restart"/>
            <w:shd w:val="clear" w:color="auto" w:fill="C9D1CC"/>
            <w:hideMark/>
            <w:tcPrChange w:id="1010" w:author="Brooke McCluskey" w:date="2026-02-13T15:10:00Z" w16du:dateUtc="2026-02-13T15:10:00Z">
              <w:tcPr>
                <w:tcW w:w="364" w:type="pct"/>
                <w:vMerge w:val="restart"/>
                <w:shd w:val="clear" w:color="auto" w:fill="C9D1CC"/>
                <w:hideMark/>
              </w:tcPr>
            </w:tcPrChange>
          </w:tcPr>
          <w:p w14:paraId="03EAE233" w14:textId="77777777" w:rsidR="00C54F53" w:rsidRPr="003F36E7" w:rsidRDefault="00C54F53" w:rsidP="00C54F53">
            <w:pPr>
              <w:spacing w:before="60" w:after="60"/>
              <w:ind w:left="57"/>
              <w:rPr>
                <w:sz w:val="18"/>
                <w:szCs w:val="18"/>
                <w:lang w:eastAsia="en-GB"/>
              </w:rPr>
            </w:pPr>
            <w:r w:rsidRPr="003F36E7">
              <w:rPr>
                <w:sz w:val="20"/>
              </w:rPr>
              <w:t>2021</w:t>
            </w:r>
          </w:p>
          <w:p w14:paraId="64F4779F" w14:textId="77777777" w:rsidR="00C54F53" w:rsidRPr="003F36E7" w:rsidRDefault="00C54F53" w:rsidP="00C54F53">
            <w:pPr>
              <w:spacing w:before="60" w:after="60"/>
              <w:ind w:left="57"/>
              <w:rPr>
                <w:sz w:val="18"/>
                <w:szCs w:val="18"/>
                <w:lang w:eastAsia="en-GB"/>
              </w:rPr>
            </w:pPr>
          </w:p>
        </w:tc>
        <w:tc>
          <w:tcPr>
            <w:tcW w:w="435" w:type="pct"/>
            <w:vMerge w:val="restart"/>
            <w:shd w:val="clear" w:color="auto" w:fill="C9D1CC"/>
            <w:tcPrChange w:id="1011" w:author="Brooke McCluskey" w:date="2026-02-13T15:10:00Z" w16du:dateUtc="2026-02-13T15:10:00Z">
              <w:tcPr>
                <w:tcW w:w="435" w:type="pct"/>
                <w:gridSpan w:val="2"/>
                <w:vMerge w:val="restart"/>
                <w:shd w:val="clear" w:color="auto" w:fill="C9D1CC"/>
              </w:tcPr>
            </w:tcPrChange>
          </w:tcPr>
          <w:p w14:paraId="119DF857" w14:textId="77777777" w:rsidR="00C54F53" w:rsidRPr="003F36E7" w:rsidRDefault="00C54F53" w:rsidP="00C54F53">
            <w:pPr>
              <w:spacing w:before="60" w:after="60"/>
              <w:ind w:left="57"/>
              <w:rPr>
                <w:sz w:val="18"/>
                <w:szCs w:val="18"/>
                <w:lang w:eastAsia="en-GB"/>
              </w:rPr>
            </w:pPr>
            <w:r w:rsidRPr="003F36E7">
              <w:rPr>
                <w:sz w:val="20"/>
              </w:rPr>
              <w:t xml:space="preserve"> 3,258 </w:t>
            </w:r>
          </w:p>
          <w:p w14:paraId="744CD275" w14:textId="77777777" w:rsidR="00C54F53" w:rsidRPr="003F36E7" w:rsidRDefault="00C54F53" w:rsidP="00C54F53">
            <w:pPr>
              <w:spacing w:before="60" w:after="60"/>
              <w:ind w:left="57"/>
              <w:rPr>
                <w:sz w:val="18"/>
                <w:szCs w:val="18"/>
                <w:lang w:eastAsia="en-GB"/>
              </w:rPr>
            </w:pPr>
          </w:p>
        </w:tc>
        <w:tc>
          <w:tcPr>
            <w:tcW w:w="722" w:type="pct"/>
            <w:vMerge w:val="restart"/>
            <w:shd w:val="clear" w:color="auto" w:fill="C9D1CC"/>
            <w:tcPrChange w:id="1012" w:author="Brooke McCluskey" w:date="2026-02-13T15:10:00Z" w16du:dateUtc="2026-02-13T15:10:00Z">
              <w:tcPr>
                <w:tcW w:w="722" w:type="pct"/>
                <w:gridSpan w:val="2"/>
                <w:vMerge w:val="restart"/>
                <w:shd w:val="clear" w:color="auto" w:fill="C9D1CC"/>
              </w:tcPr>
            </w:tcPrChange>
          </w:tcPr>
          <w:p w14:paraId="4232BCD4" w14:textId="77777777" w:rsidR="00C54F53" w:rsidRPr="003F36E7" w:rsidRDefault="00C54F53" w:rsidP="00C54F53">
            <w:pPr>
              <w:spacing w:before="60" w:after="60"/>
              <w:ind w:left="57"/>
              <w:rPr>
                <w:sz w:val="18"/>
                <w:szCs w:val="18"/>
                <w:lang w:eastAsia="en-GB"/>
              </w:rPr>
            </w:pPr>
            <w:r w:rsidRPr="003F36E7">
              <w:rPr>
                <w:sz w:val="18"/>
                <w:szCs w:val="18"/>
                <w:lang w:eastAsia="en-GB"/>
              </w:rPr>
              <w:t>15,941,288</w:t>
            </w:r>
          </w:p>
        </w:tc>
        <w:tc>
          <w:tcPr>
            <w:tcW w:w="667" w:type="pct"/>
            <w:shd w:val="clear" w:color="auto" w:fill="C9D1CC"/>
            <w:vAlign w:val="center"/>
            <w:tcPrChange w:id="1013" w:author="Brooke McCluskey" w:date="2026-02-13T15:10:00Z" w16du:dateUtc="2026-02-13T15:10:00Z">
              <w:tcPr>
                <w:tcW w:w="667" w:type="pct"/>
                <w:gridSpan w:val="2"/>
                <w:shd w:val="clear" w:color="auto" w:fill="C9D1CC"/>
                <w:vAlign w:val="center"/>
              </w:tcPr>
            </w:tcPrChange>
          </w:tcPr>
          <w:p w14:paraId="2F82E144" w14:textId="77777777" w:rsidR="00C54F53" w:rsidRPr="003F36E7" w:rsidRDefault="00C54F53" w:rsidP="00C54F53">
            <w:pPr>
              <w:spacing w:before="60" w:after="60"/>
              <w:ind w:left="57"/>
              <w:rPr>
                <w:sz w:val="18"/>
                <w:szCs w:val="18"/>
                <w:lang w:eastAsia="en-GB"/>
              </w:rPr>
            </w:pPr>
            <w:r w:rsidRPr="003F36E7">
              <w:rPr>
                <w:sz w:val="18"/>
                <w:szCs w:val="18"/>
              </w:rPr>
              <w:t>Demersal</w:t>
            </w:r>
          </w:p>
        </w:tc>
        <w:tc>
          <w:tcPr>
            <w:tcW w:w="568" w:type="pct"/>
            <w:shd w:val="clear" w:color="auto" w:fill="C9D1CC"/>
            <w:tcPrChange w:id="1014" w:author="Brooke McCluskey" w:date="2026-02-13T15:10:00Z" w16du:dateUtc="2026-02-13T15:10:00Z">
              <w:tcPr>
                <w:tcW w:w="568" w:type="pct"/>
                <w:gridSpan w:val="2"/>
                <w:shd w:val="clear" w:color="auto" w:fill="C9D1CC"/>
              </w:tcPr>
            </w:tcPrChange>
          </w:tcPr>
          <w:p w14:paraId="4B08B5C9" w14:textId="77777777" w:rsidR="00C54F53" w:rsidRPr="003F36E7" w:rsidRDefault="00C54F53" w:rsidP="00C54F53">
            <w:pPr>
              <w:spacing w:before="60" w:after="60"/>
              <w:ind w:left="57"/>
              <w:rPr>
                <w:sz w:val="18"/>
                <w:szCs w:val="18"/>
                <w:lang w:eastAsia="en-GB"/>
              </w:rPr>
            </w:pPr>
            <w:r w:rsidRPr="003F36E7">
              <w:rPr>
                <w:sz w:val="18"/>
                <w:szCs w:val="18"/>
                <w:lang w:eastAsia="en-GB"/>
              </w:rPr>
              <w:t>27,828</w:t>
            </w:r>
          </w:p>
        </w:tc>
        <w:tc>
          <w:tcPr>
            <w:tcW w:w="504" w:type="pct"/>
            <w:vMerge w:val="restart"/>
            <w:shd w:val="clear" w:color="auto" w:fill="C9D1CC"/>
            <w:tcPrChange w:id="1015" w:author="Brooke McCluskey" w:date="2026-02-13T15:10:00Z" w16du:dateUtc="2026-02-13T15:10:00Z">
              <w:tcPr>
                <w:tcW w:w="504" w:type="pct"/>
                <w:gridSpan w:val="2"/>
                <w:vMerge w:val="restart"/>
                <w:shd w:val="clear" w:color="auto" w:fill="C9D1CC"/>
              </w:tcPr>
            </w:tcPrChange>
          </w:tcPr>
          <w:p w14:paraId="2832AFD2" w14:textId="77777777" w:rsidR="00C54F53" w:rsidRPr="003F36E7" w:rsidRDefault="00C54F53" w:rsidP="00C54F53">
            <w:pPr>
              <w:spacing w:before="60" w:after="60"/>
              <w:rPr>
                <w:sz w:val="18"/>
                <w:szCs w:val="18"/>
                <w:lang w:eastAsia="en-GB"/>
              </w:rPr>
            </w:pPr>
            <w:r w:rsidRPr="003F36E7">
              <w:rPr>
                <w:sz w:val="18"/>
                <w:szCs w:val="18"/>
              </w:rPr>
              <w:t xml:space="preserve"> 4,059 </w:t>
            </w:r>
          </w:p>
          <w:p w14:paraId="3B8FCFED" w14:textId="77777777" w:rsidR="00C54F53" w:rsidRPr="003F36E7" w:rsidRDefault="00C54F53" w:rsidP="00C54F53">
            <w:pPr>
              <w:spacing w:before="60" w:after="60"/>
              <w:rPr>
                <w:sz w:val="18"/>
                <w:szCs w:val="18"/>
                <w:lang w:eastAsia="en-GB"/>
              </w:rPr>
            </w:pPr>
          </w:p>
        </w:tc>
        <w:tc>
          <w:tcPr>
            <w:tcW w:w="508" w:type="pct"/>
            <w:shd w:val="clear" w:color="auto" w:fill="C9D1CC"/>
            <w:vAlign w:val="center"/>
            <w:tcPrChange w:id="1016" w:author="Brooke McCluskey" w:date="2026-02-13T15:10:00Z" w16du:dateUtc="2026-02-13T15:10:00Z">
              <w:tcPr>
                <w:tcW w:w="508" w:type="pct"/>
                <w:gridSpan w:val="2"/>
                <w:shd w:val="clear" w:color="auto" w:fill="C9D1CC"/>
                <w:vAlign w:val="center"/>
              </w:tcPr>
            </w:tcPrChange>
          </w:tcPr>
          <w:p w14:paraId="17287943" w14:textId="77777777" w:rsidR="00C54F53" w:rsidRPr="003F36E7" w:rsidRDefault="00C54F53" w:rsidP="00C54F53">
            <w:pPr>
              <w:spacing w:before="60" w:after="60"/>
              <w:ind w:left="57"/>
              <w:rPr>
                <w:sz w:val="18"/>
                <w:szCs w:val="18"/>
                <w:lang w:eastAsia="en-GB"/>
              </w:rPr>
            </w:pPr>
            <w:r w:rsidRPr="003F36E7">
              <w:rPr>
                <w:sz w:val="18"/>
                <w:szCs w:val="18"/>
              </w:rPr>
              <w:t>Demersal</w:t>
            </w:r>
          </w:p>
        </w:tc>
        <w:tc>
          <w:tcPr>
            <w:tcW w:w="508" w:type="pct"/>
            <w:shd w:val="clear" w:color="auto" w:fill="C9D1CC"/>
            <w:tcPrChange w:id="1017" w:author="Brooke McCluskey" w:date="2026-02-13T15:10:00Z" w16du:dateUtc="2026-02-13T15:10:00Z">
              <w:tcPr>
                <w:tcW w:w="508" w:type="pct"/>
                <w:gridSpan w:val="2"/>
                <w:shd w:val="clear" w:color="auto" w:fill="C9D1CC"/>
              </w:tcPr>
            </w:tcPrChange>
          </w:tcPr>
          <w:p w14:paraId="06C0C1BB" w14:textId="77777777" w:rsidR="00C54F53" w:rsidRPr="003F36E7" w:rsidRDefault="00C54F53" w:rsidP="00C54F53">
            <w:pPr>
              <w:spacing w:before="60" w:after="60"/>
              <w:ind w:left="57"/>
              <w:rPr>
                <w:sz w:val="18"/>
                <w:szCs w:val="18"/>
                <w:lang w:eastAsia="en-GB"/>
              </w:rPr>
            </w:pPr>
            <w:r w:rsidRPr="003F36E7">
              <w:rPr>
                <w:sz w:val="18"/>
                <w:szCs w:val="18"/>
              </w:rPr>
              <w:t xml:space="preserve"> 31 </w:t>
            </w:r>
          </w:p>
        </w:tc>
        <w:tc>
          <w:tcPr>
            <w:tcW w:w="722" w:type="pct"/>
            <w:shd w:val="clear" w:color="auto" w:fill="C9D1CC"/>
            <w:tcPrChange w:id="1018" w:author="Brooke McCluskey" w:date="2026-02-13T15:10:00Z" w16du:dateUtc="2026-02-13T15:10:00Z">
              <w:tcPr>
                <w:tcW w:w="724" w:type="pct"/>
                <w:gridSpan w:val="2"/>
                <w:shd w:val="clear" w:color="auto" w:fill="C9D1CC"/>
              </w:tcPr>
            </w:tcPrChange>
          </w:tcPr>
          <w:p w14:paraId="2BD4D3DD" w14:textId="77777777" w:rsidR="00C54F53" w:rsidRPr="003F36E7" w:rsidRDefault="00C54F53" w:rsidP="00C54F53">
            <w:pPr>
              <w:spacing w:before="60" w:after="60"/>
              <w:ind w:left="57"/>
              <w:rPr>
                <w:sz w:val="18"/>
                <w:szCs w:val="18"/>
                <w:lang w:eastAsia="en-GB"/>
              </w:rPr>
            </w:pPr>
            <w:r w:rsidRPr="003F36E7">
              <w:rPr>
                <w:sz w:val="18"/>
                <w:szCs w:val="18"/>
              </w:rPr>
              <w:t xml:space="preserve"> 0.76 </w:t>
            </w:r>
          </w:p>
        </w:tc>
      </w:tr>
      <w:tr w:rsidR="00C54F53" w:rsidRPr="003F36E7" w14:paraId="6955BEBD" w14:textId="77777777" w:rsidTr="00C54F53">
        <w:trPr>
          <w:trHeight w:val="290"/>
          <w:jc w:val="center"/>
          <w:trPrChange w:id="1019" w:author="Brooke McCluskey" w:date="2026-02-13T15:10:00Z" w16du:dateUtc="2026-02-13T15:10:00Z">
            <w:trPr>
              <w:trHeight w:val="290"/>
              <w:jc w:val="center"/>
            </w:trPr>
          </w:trPrChange>
        </w:trPr>
        <w:tc>
          <w:tcPr>
            <w:tcW w:w="366" w:type="pct"/>
            <w:vMerge/>
            <w:shd w:val="clear" w:color="auto" w:fill="C9D1CC"/>
            <w:hideMark/>
            <w:tcPrChange w:id="1020" w:author="Brooke McCluskey" w:date="2026-02-13T15:10:00Z" w16du:dateUtc="2026-02-13T15:10:00Z">
              <w:tcPr>
                <w:tcW w:w="364" w:type="pct"/>
                <w:vMerge/>
                <w:shd w:val="clear" w:color="auto" w:fill="C9D1CC"/>
                <w:hideMark/>
              </w:tcPr>
            </w:tcPrChange>
          </w:tcPr>
          <w:p w14:paraId="42395A08" w14:textId="77777777" w:rsidR="00C54F53" w:rsidRPr="003F36E7" w:rsidRDefault="00C54F53" w:rsidP="00C54F53">
            <w:pPr>
              <w:spacing w:after="0" w:line="240" w:lineRule="auto"/>
              <w:rPr>
                <w:sz w:val="18"/>
                <w:szCs w:val="18"/>
                <w:lang w:val="en-US" w:eastAsia="en-GB"/>
              </w:rPr>
            </w:pPr>
          </w:p>
        </w:tc>
        <w:tc>
          <w:tcPr>
            <w:tcW w:w="435" w:type="pct"/>
            <w:vMerge/>
            <w:shd w:val="clear" w:color="auto" w:fill="DCE2DF"/>
            <w:tcPrChange w:id="1021" w:author="Brooke McCluskey" w:date="2026-02-13T15:10:00Z" w16du:dateUtc="2026-02-13T15:10:00Z">
              <w:tcPr>
                <w:tcW w:w="435" w:type="pct"/>
                <w:gridSpan w:val="2"/>
                <w:vMerge/>
                <w:shd w:val="clear" w:color="auto" w:fill="DCE2DF"/>
              </w:tcPr>
            </w:tcPrChange>
          </w:tcPr>
          <w:p w14:paraId="2D3FCCC2" w14:textId="77777777" w:rsidR="00C54F53" w:rsidRPr="003F36E7" w:rsidRDefault="00C54F53" w:rsidP="00C54F53">
            <w:pPr>
              <w:spacing w:after="0" w:line="240" w:lineRule="auto"/>
              <w:rPr>
                <w:sz w:val="18"/>
                <w:szCs w:val="18"/>
                <w:lang w:val="en-US" w:eastAsia="en-GB"/>
              </w:rPr>
            </w:pPr>
          </w:p>
        </w:tc>
        <w:tc>
          <w:tcPr>
            <w:tcW w:w="722" w:type="pct"/>
            <w:vMerge/>
            <w:shd w:val="clear" w:color="auto" w:fill="DCE2DF"/>
            <w:tcPrChange w:id="1022" w:author="Brooke McCluskey" w:date="2026-02-13T15:10:00Z" w16du:dateUtc="2026-02-13T15:10:00Z">
              <w:tcPr>
                <w:tcW w:w="722" w:type="pct"/>
                <w:gridSpan w:val="2"/>
                <w:vMerge/>
                <w:shd w:val="clear" w:color="auto" w:fill="DCE2DF"/>
              </w:tcPr>
            </w:tcPrChange>
          </w:tcPr>
          <w:p w14:paraId="039EFEE1" w14:textId="77777777" w:rsidR="00C54F53" w:rsidRPr="003F36E7" w:rsidRDefault="00C54F53" w:rsidP="00C54F53">
            <w:pPr>
              <w:spacing w:after="0" w:line="240" w:lineRule="auto"/>
              <w:rPr>
                <w:sz w:val="18"/>
                <w:szCs w:val="18"/>
                <w:lang w:val="en-US" w:eastAsia="en-GB"/>
              </w:rPr>
            </w:pPr>
          </w:p>
        </w:tc>
        <w:tc>
          <w:tcPr>
            <w:tcW w:w="667" w:type="pct"/>
            <w:shd w:val="clear" w:color="auto" w:fill="C9D1CC"/>
            <w:vAlign w:val="center"/>
            <w:tcPrChange w:id="1023" w:author="Brooke McCluskey" w:date="2026-02-13T15:10:00Z" w16du:dateUtc="2026-02-13T15:10:00Z">
              <w:tcPr>
                <w:tcW w:w="667" w:type="pct"/>
                <w:gridSpan w:val="2"/>
                <w:shd w:val="clear" w:color="auto" w:fill="C9D1CC"/>
                <w:vAlign w:val="center"/>
              </w:tcPr>
            </w:tcPrChange>
          </w:tcPr>
          <w:p w14:paraId="05A4AD66" w14:textId="77777777" w:rsidR="00C54F53" w:rsidRPr="003F36E7" w:rsidRDefault="00C54F53" w:rsidP="00C54F53">
            <w:pPr>
              <w:spacing w:before="60" w:after="60"/>
              <w:ind w:left="57"/>
              <w:rPr>
                <w:sz w:val="18"/>
                <w:szCs w:val="18"/>
                <w:lang w:eastAsia="en-GB"/>
              </w:rPr>
            </w:pPr>
            <w:r w:rsidRPr="003F36E7">
              <w:rPr>
                <w:sz w:val="18"/>
                <w:szCs w:val="18"/>
              </w:rPr>
              <w:t>Pelagic</w:t>
            </w:r>
          </w:p>
        </w:tc>
        <w:tc>
          <w:tcPr>
            <w:tcW w:w="568" w:type="pct"/>
            <w:shd w:val="clear" w:color="auto" w:fill="C9D1CC"/>
            <w:tcPrChange w:id="1024" w:author="Brooke McCluskey" w:date="2026-02-13T15:10:00Z" w16du:dateUtc="2026-02-13T15:10:00Z">
              <w:tcPr>
                <w:tcW w:w="568" w:type="pct"/>
                <w:gridSpan w:val="2"/>
                <w:shd w:val="clear" w:color="auto" w:fill="C9D1CC"/>
              </w:tcPr>
            </w:tcPrChange>
          </w:tcPr>
          <w:p w14:paraId="199CC340" w14:textId="77777777" w:rsidR="00C54F53" w:rsidRPr="003F36E7" w:rsidRDefault="00C54F53" w:rsidP="00C54F53">
            <w:pPr>
              <w:spacing w:before="60" w:after="60"/>
              <w:ind w:left="57"/>
              <w:rPr>
                <w:sz w:val="18"/>
                <w:szCs w:val="18"/>
                <w:lang w:eastAsia="en-GB"/>
              </w:rPr>
            </w:pPr>
            <w:r w:rsidRPr="003F36E7">
              <w:rPr>
                <w:sz w:val="18"/>
                <w:szCs w:val="18"/>
                <w:lang w:eastAsia="en-GB"/>
              </w:rPr>
              <w:t>4,527</w:t>
            </w:r>
          </w:p>
        </w:tc>
        <w:tc>
          <w:tcPr>
            <w:tcW w:w="504" w:type="pct"/>
            <w:vMerge/>
            <w:shd w:val="clear" w:color="auto" w:fill="DCE2DF"/>
            <w:tcPrChange w:id="1025" w:author="Brooke McCluskey" w:date="2026-02-13T15:10:00Z" w16du:dateUtc="2026-02-13T15:10:00Z">
              <w:tcPr>
                <w:tcW w:w="504" w:type="pct"/>
                <w:gridSpan w:val="2"/>
                <w:vMerge/>
                <w:shd w:val="clear" w:color="auto" w:fill="DCE2DF"/>
              </w:tcPr>
            </w:tcPrChange>
          </w:tcPr>
          <w:p w14:paraId="2DFB33A3" w14:textId="77777777" w:rsidR="00C54F53" w:rsidRPr="003F36E7" w:rsidRDefault="00C54F53" w:rsidP="00C54F53">
            <w:pPr>
              <w:spacing w:after="0" w:line="240" w:lineRule="auto"/>
              <w:rPr>
                <w:sz w:val="18"/>
                <w:szCs w:val="18"/>
                <w:lang w:val="en-US" w:eastAsia="en-GB"/>
              </w:rPr>
            </w:pPr>
          </w:p>
        </w:tc>
        <w:tc>
          <w:tcPr>
            <w:tcW w:w="508" w:type="pct"/>
            <w:shd w:val="clear" w:color="auto" w:fill="C9D1CC"/>
            <w:vAlign w:val="center"/>
            <w:tcPrChange w:id="1026" w:author="Brooke McCluskey" w:date="2026-02-13T15:10:00Z" w16du:dateUtc="2026-02-13T15:10:00Z">
              <w:tcPr>
                <w:tcW w:w="508" w:type="pct"/>
                <w:gridSpan w:val="2"/>
                <w:shd w:val="clear" w:color="auto" w:fill="C9D1CC"/>
                <w:vAlign w:val="center"/>
              </w:tcPr>
            </w:tcPrChange>
          </w:tcPr>
          <w:p w14:paraId="18F8AF56" w14:textId="77777777" w:rsidR="00C54F53" w:rsidRPr="003F36E7" w:rsidRDefault="00C54F53" w:rsidP="00C54F53">
            <w:pPr>
              <w:spacing w:before="60" w:after="60"/>
              <w:ind w:left="57"/>
              <w:rPr>
                <w:sz w:val="18"/>
                <w:szCs w:val="18"/>
                <w:lang w:eastAsia="en-GB"/>
              </w:rPr>
            </w:pPr>
            <w:r w:rsidRPr="003F36E7">
              <w:rPr>
                <w:sz w:val="18"/>
                <w:szCs w:val="18"/>
              </w:rPr>
              <w:t>Pelagic</w:t>
            </w:r>
          </w:p>
        </w:tc>
        <w:tc>
          <w:tcPr>
            <w:tcW w:w="508" w:type="pct"/>
            <w:shd w:val="clear" w:color="auto" w:fill="C9D1CC"/>
            <w:tcPrChange w:id="1027" w:author="Brooke McCluskey" w:date="2026-02-13T15:10:00Z" w16du:dateUtc="2026-02-13T15:10:00Z">
              <w:tcPr>
                <w:tcW w:w="508" w:type="pct"/>
                <w:gridSpan w:val="2"/>
                <w:shd w:val="clear" w:color="auto" w:fill="C9D1CC"/>
              </w:tcPr>
            </w:tcPrChange>
          </w:tcPr>
          <w:p w14:paraId="176B35C9" w14:textId="77777777" w:rsidR="00C54F53" w:rsidRPr="003F36E7" w:rsidRDefault="00C54F53" w:rsidP="00C54F53">
            <w:pPr>
              <w:spacing w:before="60" w:after="60"/>
              <w:ind w:left="57"/>
              <w:rPr>
                <w:sz w:val="18"/>
                <w:szCs w:val="18"/>
                <w:lang w:eastAsia="en-GB"/>
              </w:rPr>
            </w:pPr>
            <w:r w:rsidRPr="003F36E7">
              <w:rPr>
                <w:sz w:val="18"/>
                <w:szCs w:val="18"/>
              </w:rPr>
              <w:t xml:space="preserve"> 5 </w:t>
            </w:r>
          </w:p>
        </w:tc>
        <w:tc>
          <w:tcPr>
            <w:tcW w:w="722" w:type="pct"/>
            <w:shd w:val="clear" w:color="auto" w:fill="C9D1CC"/>
            <w:tcPrChange w:id="1028" w:author="Brooke McCluskey" w:date="2026-02-13T15:10:00Z" w16du:dateUtc="2026-02-13T15:10:00Z">
              <w:tcPr>
                <w:tcW w:w="724" w:type="pct"/>
                <w:gridSpan w:val="2"/>
                <w:shd w:val="clear" w:color="auto" w:fill="C9D1CC"/>
              </w:tcPr>
            </w:tcPrChange>
          </w:tcPr>
          <w:p w14:paraId="06FB14B3" w14:textId="77777777" w:rsidR="00C54F53" w:rsidRPr="003F36E7" w:rsidRDefault="00C54F53" w:rsidP="00C54F53">
            <w:pPr>
              <w:spacing w:before="60" w:after="60"/>
              <w:ind w:left="57"/>
              <w:rPr>
                <w:sz w:val="18"/>
                <w:szCs w:val="18"/>
                <w:lang w:eastAsia="en-GB"/>
              </w:rPr>
            </w:pPr>
            <w:r w:rsidRPr="003F36E7">
              <w:rPr>
                <w:sz w:val="18"/>
                <w:szCs w:val="18"/>
              </w:rPr>
              <w:t xml:space="preserve"> 0.13 </w:t>
            </w:r>
          </w:p>
        </w:tc>
      </w:tr>
      <w:tr w:rsidR="00C54F53" w:rsidRPr="003F36E7" w14:paraId="692636C8" w14:textId="77777777" w:rsidTr="00C54F53">
        <w:trPr>
          <w:trHeight w:val="290"/>
          <w:jc w:val="center"/>
          <w:trPrChange w:id="1029" w:author="Brooke McCluskey" w:date="2026-02-13T15:10:00Z" w16du:dateUtc="2026-02-13T15:10:00Z">
            <w:trPr>
              <w:trHeight w:val="290"/>
              <w:jc w:val="center"/>
            </w:trPr>
          </w:trPrChange>
        </w:trPr>
        <w:tc>
          <w:tcPr>
            <w:tcW w:w="366" w:type="pct"/>
            <w:vMerge/>
            <w:shd w:val="clear" w:color="auto" w:fill="C9D1CC"/>
            <w:hideMark/>
            <w:tcPrChange w:id="1030" w:author="Brooke McCluskey" w:date="2026-02-13T15:10:00Z" w16du:dateUtc="2026-02-13T15:10:00Z">
              <w:tcPr>
                <w:tcW w:w="364" w:type="pct"/>
                <w:vMerge/>
                <w:shd w:val="clear" w:color="auto" w:fill="C9D1CC"/>
                <w:hideMark/>
              </w:tcPr>
            </w:tcPrChange>
          </w:tcPr>
          <w:p w14:paraId="19833CD8" w14:textId="77777777" w:rsidR="00C54F53" w:rsidRPr="003F36E7" w:rsidRDefault="00C54F53" w:rsidP="00C54F53">
            <w:pPr>
              <w:spacing w:after="0" w:line="240" w:lineRule="auto"/>
              <w:rPr>
                <w:sz w:val="18"/>
                <w:szCs w:val="18"/>
                <w:lang w:val="en-US" w:eastAsia="en-GB"/>
              </w:rPr>
            </w:pPr>
          </w:p>
        </w:tc>
        <w:tc>
          <w:tcPr>
            <w:tcW w:w="435" w:type="pct"/>
            <w:vMerge/>
            <w:shd w:val="clear" w:color="auto" w:fill="DCE2DF"/>
            <w:tcPrChange w:id="1031" w:author="Brooke McCluskey" w:date="2026-02-13T15:10:00Z" w16du:dateUtc="2026-02-13T15:10:00Z">
              <w:tcPr>
                <w:tcW w:w="435" w:type="pct"/>
                <w:gridSpan w:val="2"/>
                <w:vMerge/>
                <w:shd w:val="clear" w:color="auto" w:fill="DCE2DF"/>
              </w:tcPr>
            </w:tcPrChange>
          </w:tcPr>
          <w:p w14:paraId="5AC1D853" w14:textId="77777777" w:rsidR="00C54F53" w:rsidRPr="003F36E7" w:rsidRDefault="00C54F53" w:rsidP="00C54F53">
            <w:pPr>
              <w:spacing w:after="0" w:line="240" w:lineRule="auto"/>
              <w:rPr>
                <w:sz w:val="18"/>
                <w:szCs w:val="18"/>
                <w:lang w:val="en-US" w:eastAsia="en-GB"/>
              </w:rPr>
            </w:pPr>
          </w:p>
        </w:tc>
        <w:tc>
          <w:tcPr>
            <w:tcW w:w="722" w:type="pct"/>
            <w:vMerge/>
            <w:shd w:val="clear" w:color="auto" w:fill="DCE2DF"/>
            <w:tcPrChange w:id="1032" w:author="Brooke McCluskey" w:date="2026-02-13T15:10:00Z" w16du:dateUtc="2026-02-13T15:10:00Z">
              <w:tcPr>
                <w:tcW w:w="722" w:type="pct"/>
                <w:gridSpan w:val="2"/>
                <w:vMerge/>
                <w:shd w:val="clear" w:color="auto" w:fill="DCE2DF"/>
              </w:tcPr>
            </w:tcPrChange>
          </w:tcPr>
          <w:p w14:paraId="5994C849" w14:textId="77777777" w:rsidR="00C54F53" w:rsidRPr="003F36E7" w:rsidRDefault="00C54F53" w:rsidP="00C54F53">
            <w:pPr>
              <w:spacing w:after="0" w:line="240" w:lineRule="auto"/>
              <w:rPr>
                <w:sz w:val="18"/>
                <w:szCs w:val="18"/>
                <w:lang w:val="en-US" w:eastAsia="en-GB"/>
              </w:rPr>
            </w:pPr>
          </w:p>
        </w:tc>
        <w:tc>
          <w:tcPr>
            <w:tcW w:w="667" w:type="pct"/>
            <w:shd w:val="clear" w:color="auto" w:fill="C9D1CC"/>
            <w:vAlign w:val="center"/>
            <w:tcPrChange w:id="1033" w:author="Brooke McCluskey" w:date="2026-02-13T15:10:00Z" w16du:dateUtc="2026-02-13T15:10:00Z">
              <w:tcPr>
                <w:tcW w:w="667" w:type="pct"/>
                <w:gridSpan w:val="2"/>
                <w:shd w:val="clear" w:color="auto" w:fill="C9D1CC"/>
                <w:vAlign w:val="center"/>
              </w:tcPr>
            </w:tcPrChange>
          </w:tcPr>
          <w:p w14:paraId="3BD47415" w14:textId="77777777" w:rsidR="00C54F53" w:rsidRPr="003F36E7" w:rsidRDefault="00C54F53" w:rsidP="00C54F53">
            <w:pPr>
              <w:spacing w:before="60" w:after="60"/>
              <w:ind w:left="57"/>
              <w:rPr>
                <w:sz w:val="18"/>
                <w:szCs w:val="18"/>
                <w:lang w:eastAsia="en-GB"/>
              </w:rPr>
            </w:pPr>
            <w:r w:rsidRPr="003F36E7">
              <w:rPr>
                <w:sz w:val="18"/>
                <w:szCs w:val="18"/>
              </w:rPr>
              <w:t>Shellfish</w:t>
            </w:r>
          </w:p>
        </w:tc>
        <w:tc>
          <w:tcPr>
            <w:tcW w:w="568" w:type="pct"/>
            <w:shd w:val="clear" w:color="auto" w:fill="C9D1CC"/>
            <w:tcPrChange w:id="1034" w:author="Brooke McCluskey" w:date="2026-02-13T15:10:00Z" w16du:dateUtc="2026-02-13T15:10:00Z">
              <w:tcPr>
                <w:tcW w:w="568" w:type="pct"/>
                <w:gridSpan w:val="2"/>
                <w:shd w:val="clear" w:color="auto" w:fill="C9D1CC"/>
              </w:tcPr>
            </w:tcPrChange>
          </w:tcPr>
          <w:p w14:paraId="6076221E" w14:textId="77777777" w:rsidR="00C54F53" w:rsidRPr="003F36E7" w:rsidRDefault="00C54F53" w:rsidP="00C54F53">
            <w:pPr>
              <w:spacing w:before="60" w:after="60"/>
              <w:ind w:left="57"/>
              <w:rPr>
                <w:sz w:val="18"/>
                <w:szCs w:val="18"/>
                <w:lang w:eastAsia="en-GB"/>
              </w:rPr>
            </w:pPr>
            <w:r w:rsidRPr="003F36E7">
              <w:rPr>
                <w:sz w:val="18"/>
                <w:szCs w:val="18"/>
                <w:lang w:eastAsia="en-GB"/>
              </w:rPr>
              <w:t>15,908,932</w:t>
            </w:r>
          </w:p>
        </w:tc>
        <w:tc>
          <w:tcPr>
            <w:tcW w:w="504" w:type="pct"/>
            <w:vMerge/>
            <w:shd w:val="clear" w:color="auto" w:fill="DCE2DF"/>
            <w:tcPrChange w:id="1035" w:author="Brooke McCluskey" w:date="2026-02-13T15:10:00Z" w16du:dateUtc="2026-02-13T15:10:00Z">
              <w:tcPr>
                <w:tcW w:w="504" w:type="pct"/>
                <w:gridSpan w:val="2"/>
                <w:vMerge/>
                <w:shd w:val="clear" w:color="auto" w:fill="DCE2DF"/>
              </w:tcPr>
            </w:tcPrChange>
          </w:tcPr>
          <w:p w14:paraId="2F07C698" w14:textId="77777777" w:rsidR="00C54F53" w:rsidRPr="003F36E7" w:rsidRDefault="00C54F53" w:rsidP="00C54F53">
            <w:pPr>
              <w:spacing w:after="0" w:line="240" w:lineRule="auto"/>
              <w:rPr>
                <w:sz w:val="18"/>
                <w:szCs w:val="18"/>
                <w:lang w:val="en-US" w:eastAsia="en-GB"/>
              </w:rPr>
            </w:pPr>
          </w:p>
        </w:tc>
        <w:tc>
          <w:tcPr>
            <w:tcW w:w="508" w:type="pct"/>
            <w:shd w:val="clear" w:color="auto" w:fill="C9D1CC"/>
            <w:vAlign w:val="center"/>
            <w:tcPrChange w:id="1036" w:author="Brooke McCluskey" w:date="2026-02-13T15:10:00Z" w16du:dateUtc="2026-02-13T15:10:00Z">
              <w:tcPr>
                <w:tcW w:w="508" w:type="pct"/>
                <w:gridSpan w:val="2"/>
                <w:shd w:val="clear" w:color="auto" w:fill="C9D1CC"/>
                <w:vAlign w:val="center"/>
              </w:tcPr>
            </w:tcPrChange>
          </w:tcPr>
          <w:p w14:paraId="585A8C0F" w14:textId="77777777" w:rsidR="00C54F53" w:rsidRPr="003F36E7" w:rsidRDefault="00C54F53" w:rsidP="00C54F53">
            <w:pPr>
              <w:spacing w:before="60" w:after="60"/>
              <w:ind w:left="57"/>
              <w:rPr>
                <w:sz w:val="18"/>
                <w:szCs w:val="18"/>
                <w:lang w:eastAsia="en-GB"/>
              </w:rPr>
            </w:pPr>
            <w:r w:rsidRPr="003F36E7">
              <w:rPr>
                <w:sz w:val="18"/>
                <w:szCs w:val="18"/>
              </w:rPr>
              <w:t>Shellfish</w:t>
            </w:r>
          </w:p>
        </w:tc>
        <w:tc>
          <w:tcPr>
            <w:tcW w:w="508" w:type="pct"/>
            <w:shd w:val="clear" w:color="auto" w:fill="C9D1CC"/>
            <w:tcPrChange w:id="1037" w:author="Brooke McCluskey" w:date="2026-02-13T15:10:00Z" w16du:dateUtc="2026-02-13T15:10:00Z">
              <w:tcPr>
                <w:tcW w:w="508" w:type="pct"/>
                <w:gridSpan w:val="2"/>
                <w:shd w:val="clear" w:color="auto" w:fill="C9D1CC"/>
              </w:tcPr>
            </w:tcPrChange>
          </w:tcPr>
          <w:p w14:paraId="24BC094C" w14:textId="77777777" w:rsidR="00C54F53" w:rsidRPr="003F36E7" w:rsidRDefault="00C54F53" w:rsidP="00C54F53">
            <w:pPr>
              <w:spacing w:before="60" w:after="60"/>
              <w:ind w:left="57"/>
              <w:rPr>
                <w:sz w:val="18"/>
                <w:szCs w:val="18"/>
                <w:lang w:eastAsia="en-GB"/>
              </w:rPr>
            </w:pPr>
            <w:r w:rsidRPr="003F36E7">
              <w:rPr>
                <w:sz w:val="18"/>
                <w:szCs w:val="18"/>
              </w:rPr>
              <w:t xml:space="preserve"> 4,022 </w:t>
            </w:r>
          </w:p>
        </w:tc>
        <w:tc>
          <w:tcPr>
            <w:tcW w:w="722" w:type="pct"/>
            <w:shd w:val="clear" w:color="auto" w:fill="C9D1CC"/>
            <w:tcPrChange w:id="1038" w:author="Brooke McCluskey" w:date="2026-02-13T15:10:00Z" w16du:dateUtc="2026-02-13T15:10:00Z">
              <w:tcPr>
                <w:tcW w:w="724" w:type="pct"/>
                <w:gridSpan w:val="2"/>
                <w:shd w:val="clear" w:color="auto" w:fill="C9D1CC"/>
              </w:tcPr>
            </w:tcPrChange>
          </w:tcPr>
          <w:p w14:paraId="5CBD6706" w14:textId="77777777" w:rsidR="00C54F53" w:rsidRPr="003F36E7" w:rsidRDefault="00C54F53" w:rsidP="00C54F53">
            <w:pPr>
              <w:spacing w:before="60" w:after="60"/>
              <w:ind w:left="57"/>
              <w:rPr>
                <w:sz w:val="18"/>
                <w:szCs w:val="18"/>
                <w:lang w:eastAsia="en-GB"/>
              </w:rPr>
            </w:pPr>
            <w:r w:rsidRPr="003F36E7">
              <w:rPr>
                <w:sz w:val="18"/>
                <w:szCs w:val="18"/>
              </w:rPr>
              <w:t xml:space="preserve"> 99.11 </w:t>
            </w:r>
          </w:p>
        </w:tc>
      </w:tr>
      <w:tr w:rsidR="00C54F53" w:rsidRPr="003F36E7" w14:paraId="581331A8" w14:textId="77777777" w:rsidTr="00C54F53">
        <w:trPr>
          <w:trHeight w:val="261"/>
          <w:jc w:val="center"/>
          <w:trPrChange w:id="1039" w:author="Brooke McCluskey" w:date="2026-02-13T15:10:00Z" w16du:dateUtc="2026-02-13T15:10:00Z">
            <w:trPr>
              <w:trHeight w:val="261"/>
              <w:jc w:val="center"/>
            </w:trPr>
          </w:trPrChange>
        </w:trPr>
        <w:tc>
          <w:tcPr>
            <w:tcW w:w="366" w:type="pct"/>
            <w:vMerge w:val="restart"/>
            <w:shd w:val="clear" w:color="auto" w:fill="DBDEDB"/>
            <w:hideMark/>
            <w:tcPrChange w:id="1040" w:author="Brooke McCluskey" w:date="2026-02-13T15:10:00Z" w16du:dateUtc="2026-02-13T15:10:00Z">
              <w:tcPr>
                <w:tcW w:w="364" w:type="pct"/>
                <w:vMerge w:val="restart"/>
                <w:shd w:val="clear" w:color="auto" w:fill="DBDEDB"/>
                <w:hideMark/>
              </w:tcPr>
            </w:tcPrChange>
          </w:tcPr>
          <w:p w14:paraId="7A107C2E" w14:textId="77777777" w:rsidR="00C54F53" w:rsidRPr="003F36E7" w:rsidRDefault="00C54F53" w:rsidP="00C54F53">
            <w:pPr>
              <w:spacing w:before="60" w:after="60"/>
              <w:ind w:left="57"/>
              <w:rPr>
                <w:sz w:val="18"/>
                <w:szCs w:val="18"/>
                <w:lang w:eastAsia="en-GB"/>
              </w:rPr>
            </w:pPr>
            <w:r w:rsidRPr="003F36E7">
              <w:rPr>
                <w:sz w:val="20"/>
              </w:rPr>
              <w:t>2020</w:t>
            </w:r>
          </w:p>
          <w:p w14:paraId="6578F5A2" w14:textId="77777777" w:rsidR="00C54F53" w:rsidRPr="003F36E7" w:rsidRDefault="00C54F53" w:rsidP="00C54F53">
            <w:pPr>
              <w:spacing w:before="60" w:after="60"/>
              <w:ind w:left="57"/>
              <w:rPr>
                <w:sz w:val="18"/>
                <w:szCs w:val="18"/>
                <w:lang w:eastAsia="en-GB"/>
              </w:rPr>
            </w:pPr>
          </w:p>
        </w:tc>
        <w:tc>
          <w:tcPr>
            <w:tcW w:w="435" w:type="pct"/>
            <w:vMerge w:val="restart"/>
            <w:shd w:val="clear" w:color="auto" w:fill="DCE2DF"/>
            <w:tcPrChange w:id="1041" w:author="Brooke McCluskey" w:date="2026-02-13T15:10:00Z" w16du:dateUtc="2026-02-13T15:10:00Z">
              <w:tcPr>
                <w:tcW w:w="435" w:type="pct"/>
                <w:gridSpan w:val="2"/>
                <w:vMerge w:val="restart"/>
                <w:shd w:val="clear" w:color="auto" w:fill="DCE2DF"/>
              </w:tcPr>
            </w:tcPrChange>
          </w:tcPr>
          <w:p w14:paraId="6C742AAE" w14:textId="77777777" w:rsidR="00C54F53" w:rsidRPr="003F36E7" w:rsidRDefault="00C54F53" w:rsidP="00C54F53">
            <w:pPr>
              <w:spacing w:before="60" w:after="60"/>
              <w:ind w:left="57"/>
              <w:rPr>
                <w:sz w:val="18"/>
                <w:szCs w:val="18"/>
                <w:lang w:eastAsia="en-GB"/>
              </w:rPr>
            </w:pPr>
            <w:r w:rsidRPr="003F36E7">
              <w:rPr>
                <w:sz w:val="20"/>
              </w:rPr>
              <w:t xml:space="preserve"> 2,563 </w:t>
            </w:r>
          </w:p>
          <w:p w14:paraId="3F964574" w14:textId="77777777" w:rsidR="00C54F53" w:rsidRPr="003F36E7" w:rsidRDefault="00C54F53" w:rsidP="00C54F53">
            <w:pPr>
              <w:spacing w:before="60" w:after="60"/>
              <w:ind w:left="57"/>
              <w:rPr>
                <w:sz w:val="18"/>
                <w:szCs w:val="18"/>
                <w:lang w:eastAsia="en-GB"/>
              </w:rPr>
            </w:pPr>
          </w:p>
        </w:tc>
        <w:tc>
          <w:tcPr>
            <w:tcW w:w="722" w:type="pct"/>
            <w:vMerge w:val="restart"/>
            <w:shd w:val="clear" w:color="auto" w:fill="DCE2DF"/>
            <w:tcPrChange w:id="1042" w:author="Brooke McCluskey" w:date="2026-02-13T15:10:00Z" w16du:dateUtc="2026-02-13T15:10:00Z">
              <w:tcPr>
                <w:tcW w:w="722" w:type="pct"/>
                <w:gridSpan w:val="2"/>
                <w:vMerge w:val="restart"/>
                <w:shd w:val="clear" w:color="auto" w:fill="DCE2DF"/>
              </w:tcPr>
            </w:tcPrChange>
          </w:tcPr>
          <w:p w14:paraId="02F350E1" w14:textId="77777777" w:rsidR="00C54F53" w:rsidRPr="003F36E7" w:rsidRDefault="00C54F53" w:rsidP="00C54F53">
            <w:pPr>
              <w:spacing w:before="60" w:after="60"/>
              <w:ind w:left="57"/>
              <w:rPr>
                <w:sz w:val="18"/>
                <w:szCs w:val="18"/>
                <w:lang w:eastAsia="en-GB"/>
              </w:rPr>
            </w:pPr>
            <w:r w:rsidRPr="003F36E7">
              <w:rPr>
                <w:sz w:val="18"/>
                <w:szCs w:val="18"/>
                <w:lang w:eastAsia="en-GB"/>
              </w:rPr>
              <w:t>9,094,884</w:t>
            </w:r>
          </w:p>
          <w:p w14:paraId="4B728421" w14:textId="77777777" w:rsidR="00C54F53" w:rsidRPr="003F36E7" w:rsidRDefault="00C54F53" w:rsidP="00C54F53">
            <w:pPr>
              <w:rPr>
                <w:lang w:eastAsia="en-GB"/>
              </w:rPr>
            </w:pPr>
          </w:p>
        </w:tc>
        <w:tc>
          <w:tcPr>
            <w:tcW w:w="667" w:type="pct"/>
            <w:shd w:val="clear" w:color="auto" w:fill="DCE2DF"/>
            <w:vAlign w:val="center"/>
            <w:tcPrChange w:id="1043" w:author="Brooke McCluskey" w:date="2026-02-13T15:10:00Z" w16du:dateUtc="2026-02-13T15:10:00Z">
              <w:tcPr>
                <w:tcW w:w="667" w:type="pct"/>
                <w:gridSpan w:val="2"/>
                <w:shd w:val="clear" w:color="auto" w:fill="DCE2DF"/>
                <w:vAlign w:val="center"/>
              </w:tcPr>
            </w:tcPrChange>
          </w:tcPr>
          <w:p w14:paraId="0343CF45" w14:textId="77777777" w:rsidR="00C54F53" w:rsidRPr="003F36E7" w:rsidRDefault="00C54F53" w:rsidP="00C54F53">
            <w:pPr>
              <w:spacing w:before="60" w:after="60"/>
              <w:ind w:left="57"/>
              <w:rPr>
                <w:sz w:val="18"/>
                <w:szCs w:val="18"/>
                <w:lang w:eastAsia="en-GB"/>
              </w:rPr>
            </w:pPr>
            <w:r w:rsidRPr="003F36E7">
              <w:rPr>
                <w:sz w:val="18"/>
                <w:szCs w:val="18"/>
              </w:rPr>
              <w:t>Demersal</w:t>
            </w:r>
          </w:p>
        </w:tc>
        <w:tc>
          <w:tcPr>
            <w:tcW w:w="568" w:type="pct"/>
            <w:shd w:val="clear" w:color="auto" w:fill="DCE2DF"/>
            <w:tcPrChange w:id="1044" w:author="Brooke McCluskey" w:date="2026-02-13T15:10:00Z" w16du:dateUtc="2026-02-13T15:10:00Z">
              <w:tcPr>
                <w:tcW w:w="568" w:type="pct"/>
                <w:gridSpan w:val="2"/>
                <w:shd w:val="clear" w:color="auto" w:fill="DCE2DF"/>
              </w:tcPr>
            </w:tcPrChange>
          </w:tcPr>
          <w:p w14:paraId="5B73360C" w14:textId="77777777" w:rsidR="00C54F53" w:rsidRPr="003F36E7" w:rsidRDefault="00C54F53" w:rsidP="00C54F53">
            <w:pPr>
              <w:spacing w:before="60" w:after="60"/>
              <w:ind w:left="57"/>
              <w:rPr>
                <w:sz w:val="18"/>
                <w:szCs w:val="18"/>
                <w:lang w:eastAsia="en-GB"/>
              </w:rPr>
            </w:pPr>
            <w:r w:rsidRPr="003F36E7">
              <w:rPr>
                <w:sz w:val="18"/>
                <w:szCs w:val="18"/>
                <w:lang w:eastAsia="en-GB"/>
              </w:rPr>
              <w:t>22,277</w:t>
            </w:r>
          </w:p>
        </w:tc>
        <w:tc>
          <w:tcPr>
            <w:tcW w:w="504" w:type="pct"/>
            <w:vMerge w:val="restart"/>
            <w:shd w:val="clear" w:color="auto" w:fill="DCE2DF"/>
            <w:tcPrChange w:id="1045" w:author="Brooke McCluskey" w:date="2026-02-13T15:10:00Z" w16du:dateUtc="2026-02-13T15:10:00Z">
              <w:tcPr>
                <w:tcW w:w="504" w:type="pct"/>
                <w:gridSpan w:val="2"/>
                <w:vMerge w:val="restart"/>
                <w:shd w:val="clear" w:color="auto" w:fill="DCE2DF"/>
              </w:tcPr>
            </w:tcPrChange>
          </w:tcPr>
          <w:p w14:paraId="6DED5C1A" w14:textId="77777777" w:rsidR="00C54F53" w:rsidRPr="003F36E7" w:rsidRDefault="00C54F53" w:rsidP="00C54F53">
            <w:pPr>
              <w:spacing w:before="60" w:after="60"/>
              <w:ind w:left="57"/>
              <w:rPr>
                <w:sz w:val="18"/>
                <w:szCs w:val="18"/>
                <w:lang w:eastAsia="en-GB"/>
              </w:rPr>
            </w:pPr>
            <w:r w:rsidRPr="003F36E7">
              <w:rPr>
                <w:sz w:val="18"/>
                <w:szCs w:val="18"/>
              </w:rPr>
              <w:t xml:space="preserve"> 3,194 </w:t>
            </w:r>
          </w:p>
          <w:p w14:paraId="45F337F2" w14:textId="77777777" w:rsidR="00C54F53" w:rsidRPr="003F36E7" w:rsidRDefault="00C54F53" w:rsidP="00C54F53">
            <w:pPr>
              <w:spacing w:before="60" w:after="60"/>
              <w:ind w:left="57"/>
              <w:rPr>
                <w:sz w:val="18"/>
                <w:szCs w:val="18"/>
                <w:lang w:eastAsia="en-GB"/>
              </w:rPr>
            </w:pPr>
          </w:p>
        </w:tc>
        <w:tc>
          <w:tcPr>
            <w:tcW w:w="508" w:type="pct"/>
            <w:shd w:val="clear" w:color="auto" w:fill="DCE2DF"/>
            <w:vAlign w:val="center"/>
            <w:tcPrChange w:id="1046" w:author="Brooke McCluskey" w:date="2026-02-13T15:10:00Z" w16du:dateUtc="2026-02-13T15:10:00Z">
              <w:tcPr>
                <w:tcW w:w="508" w:type="pct"/>
                <w:gridSpan w:val="2"/>
                <w:shd w:val="clear" w:color="auto" w:fill="DCE2DF"/>
                <w:vAlign w:val="center"/>
              </w:tcPr>
            </w:tcPrChange>
          </w:tcPr>
          <w:p w14:paraId="1EB62B56" w14:textId="77777777" w:rsidR="00C54F53" w:rsidRPr="003F36E7" w:rsidRDefault="00C54F53" w:rsidP="00C54F53">
            <w:pPr>
              <w:spacing w:before="60" w:after="60"/>
              <w:ind w:left="57"/>
              <w:rPr>
                <w:sz w:val="18"/>
                <w:szCs w:val="18"/>
                <w:lang w:eastAsia="en-GB"/>
              </w:rPr>
            </w:pPr>
            <w:r w:rsidRPr="003F36E7">
              <w:rPr>
                <w:sz w:val="18"/>
                <w:szCs w:val="18"/>
              </w:rPr>
              <w:t>Demersal</w:t>
            </w:r>
          </w:p>
        </w:tc>
        <w:tc>
          <w:tcPr>
            <w:tcW w:w="508" w:type="pct"/>
            <w:shd w:val="clear" w:color="auto" w:fill="DCE2DF"/>
            <w:tcPrChange w:id="1047" w:author="Brooke McCluskey" w:date="2026-02-13T15:10:00Z" w16du:dateUtc="2026-02-13T15:10:00Z">
              <w:tcPr>
                <w:tcW w:w="508" w:type="pct"/>
                <w:gridSpan w:val="2"/>
                <w:shd w:val="clear" w:color="auto" w:fill="DCE2DF"/>
              </w:tcPr>
            </w:tcPrChange>
          </w:tcPr>
          <w:p w14:paraId="4DA955B6" w14:textId="77777777" w:rsidR="00C54F53" w:rsidRPr="003F36E7" w:rsidRDefault="00C54F53" w:rsidP="00C54F53">
            <w:pPr>
              <w:spacing w:before="60" w:after="60"/>
              <w:ind w:left="57"/>
              <w:rPr>
                <w:sz w:val="18"/>
                <w:szCs w:val="18"/>
                <w:lang w:eastAsia="en-GB"/>
              </w:rPr>
            </w:pPr>
            <w:r w:rsidRPr="003F36E7">
              <w:rPr>
                <w:sz w:val="18"/>
                <w:szCs w:val="18"/>
              </w:rPr>
              <w:t xml:space="preserve"> 20 </w:t>
            </w:r>
          </w:p>
        </w:tc>
        <w:tc>
          <w:tcPr>
            <w:tcW w:w="722" w:type="pct"/>
            <w:shd w:val="clear" w:color="auto" w:fill="DCE2DF"/>
            <w:tcPrChange w:id="1048" w:author="Brooke McCluskey" w:date="2026-02-13T15:10:00Z" w16du:dateUtc="2026-02-13T15:10:00Z">
              <w:tcPr>
                <w:tcW w:w="724" w:type="pct"/>
                <w:gridSpan w:val="2"/>
                <w:shd w:val="clear" w:color="auto" w:fill="DCE2DF"/>
              </w:tcPr>
            </w:tcPrChange>
          </w:tcPr>
          <w:p w14:paraId="744A0E4A" w14:textId="77777777" w:rsidR="00C54F53" w:rsidRPr="003F36E7" w:rsidRDefault="00C54F53" w:rsidP="00C54F53">
            <w:pPr>
              <w:spacing w:before="60" w:after="60"/>
              <w:ind w:left="57"/>
              <w:rPr>
                <w:sz w:val="18"/>
                <w:szCs w:val="18"/>
                <w:lang w:eastAsia="en-GB"/>
              </w:rPr>
            </w:pPr>
            <w:r w:rsidRPr="003F36E7">
              <w:rPr>
                <w:sz w:val="18"/>
                <w:szCs w:val="18"/>
              </w:rPr>
              <w:t xml:space="preserve"> 0.64 </w:t>
            </w:r>
          </w:p>
        </w:tc>
      </w:tr>
      <w:tr w:rsidR="00C54F53" w:rsidRPr="003F36E7" w14:paraId="17CD113E" w14:textId="77777777" w:rsidTr="00C54F53">
        <w:trPr>
          <w:trHeight w:val="290"/>
          <w:jc w:val="center"/>
          <w:trPrChange w:id="1049" w:author="Brooke McCluskey" w:date="2026-02-13T15:10:00Z" w16du:dateUtc="2026-02-13T15:10:00Z">
            <w:trPr>
              <w:trHeight w:val="290"/>
              <w:jc w:val="center"/>
            </w:trPr>
          </w:trPrChange>
        </w:trPr>
        <w:tc>
          <w:tcPr>
            <w:tcW w:w="366" w:type="pct"/>
            <w:vMerge/>
            <w:shd w:val="clear" w:color="auto" w:fill="DBDEDB"/>
            <w:hideMark/>
            <w:tcPrChange w:id="1050" w:author="Brooke McCluskey" w:date="2026-02-13T15:10:00Z" w16du:dateUtc="2026-02-13T15:10:00Z">
              <w:tcPr>
                <w:tcW w:w="364" w:type="pct"/>
                <w:vMerge/>
                <w:shd w:val="clear" w:color="auto" w:fill="DBDEDB"/>
                <w:hideMark/>
              </w:tcPr>
            </w:tcPrChange>
          </w:tcPr>
          <w:p w14:paraId="7364CEC6" w14:textId="77777777" w:rsidR="00C54F53" w:rsidRPr="003F36E7" w:rsidRDefault="00C54F53" w:rsidP="00C54F53">
            <w:pPr>
              <w:spacing w:after="0" w:line="240" w:lineRule="auto"/>
              <w:rPr>
                <w:sz w:val="18"/>
                <w:szCs w:val="18"/>
                <w:lang w:val="en-US" w:eastAsia="en-GB"/>
              </w:rPr>
            </w:pPr>
          </w:p>
        </w:tc>
        <w:tc>
          <w:tcPr>
            <w:tcW w:w="435" w:type="pct"/>
            <w:vMerge/>
            <w:shd w:val="clear" w:color="auto" w:fill="DCE2DF"/>
            <w:tcPrChange w:id="1051" w:author="Brooke McCluskey" w:date="2026-02-13T15:10:00Z" w16du:dateUtc="2026-02-13T15:10:00Z">
              <w:tcPr>
                <w:tcW w:w="435" w:type="pct"/>
                <w:gridSpan w:val="2"/>
                <w:vMerge/>
                <w:shd w:val="clear" w:color="auto" w:fill="DCE2DF"/>
              </w:tcPr>
            </w:tcPrChange>
          </w:tcPr>
          <w:p w14:paraId="7D5D6C79" w14:textId="77777777" w:rsidR="00C54F53" w:rsidRPr="003F36E7" w:rsidRDefault="00C54F53" w:rsidP="00C54F53">
            <w:pPr>
              <w:spacing w:after="0" w:line="240" w:lineRule="auto"/>
              <w:rPr>
                <w:sz w:val="18"/>
                <w:szCs w:val="18"/>
                <w:lang w:val="en-US" w:eastAsia="en-GB"/>
              </w:rPr>
            </w:pPr>
          </w:p>
        </w:tc>
        <w:tc>
          <w:tcPr>
            <w:tcW w:w="722" w:type="pct"/>
            <w:vMerge/>
            <w:shd w:val="clear" w:color="auto" w:fill="DCE2DF"/>
            <w:tcPrChange w:id="1052" w:author="Brooke McCluskey" w:date="2026-02-13T15:10:00Z" w16du:dateUtc="2026-02-13T15:10:00Z">
              <w:tcPr>
                <w:tcW w:w="722" w:type="pct"/>
                <w:gridSpan w:val="2"/>
                <w:vMerge/>
                <w:shd w:val="clear" w:color="auto" w:fill="DCE2DF"/>
              </w:tcPr>
            </w:tcPrChange>
          </w:tcPr>
          <w:p w14:paraId="0417698D" w14:textId="77777777" w:rsidR="00C54F53" w:rsidRPr="003F36E7" w:rsidRDefault="00C54F53" w:rsidP="00C54F53">
            <w:pPr>
              <w:spacing w:after="0" w:line="240" w:lineRule="auto"/>
              <w:rPr>
                <w:sz w:val="18"/>
                <w:szCs w:val="18"/>
                <w:lang w:val="en-US" w:eastAsia="en-GB"/>
              </w:rPr>
            </w:pPr>
          </w:p>
        </w:tc>
        <w:tc>
          <w:tcPr>
            <w:tcW w:w="667" w:type="pct"/>
            <w:shd w:val="clear" w:color="auto" w:fill="DCE2DF"/>
            <w:vAlign w:val="center"/>
            <w:tcPrChange w:id="1053" w:author="Brooke McCluskey" w:date="2026-02-13T15:10:00Z" w16du:dateUtc="2026-02-13T15:10:00Z">
              <w:tcPr>
                <w:tcW w:w="667" w:type="pct"/>
                <w:gridSpan w:val="2"/>
                <w:shd w:val="clear" w:color="auto" w:fill="DCE2DF"/>
                <w:vAlign w:val="center"/>
              </w:tcPr>
            </w:tcPrChange>
          </w:tcPr>
          <w:p w14:paraId="113908FD" w14:textId="77777777" w:rsidR="00C54F53" w:rsidRPr="003F36E7" w:rsidRDefault="00C54F53" w:rsidP="00C54F53">
            <w:pPr>
              <w:spacing w:before="60" w:after="60"/>
              <w:ind w:left="57"/>
              <w:rPr>
                <w:sz w:val="18"/>
                <w:szCs w:val="18"/>
                <w:lang w:eastAsia="en-GB"/>
              </w:rPr>
            </w:pPr>
            <w:r w:rsidRPr="003F36E7">
              <w:rPr>
                <w:sz w:val="18"/>
                <w:szCs w:val="18"/>
              </w:rPr>
              <w:t>Pelagic</w:t>
            </w:r>
          </w:p>
        </w:tc>
        <w:tc>
          <w:tcPr>
            <w:tcW w:w="568" w:type="pct"/>
            <w:shd w:val="clear" w:color="auto" w:fill="DCE2DF"/>
            <w:tcPrChange w:id="1054" w:author="Brooke McCluskey" w:date="2026-02-13T15:10:00Z" w16du:dateUtc="2026-02-13T15:10:00Z">
              <w:tcPr>
                <w:tcW w:w="568" w:type="pct"/>
                <w:gridSpan w:val="2"/>
                <w:shd w:val="clear" w:color="auto" w:fill="DCE2DF"/>
              </w:tcPr>
            </w:tcPrChange>
          </w:tcPr>
          <w:p w14:paraId="541A7F51" w14:textId="77777777" w:rsidR="00C54F53" w:rsidRPr="003F36E7" w:rsidRDefault="00C54F53" w:rsidP="00C54F53">
            <w:pPr>
              <w:spacing w:before="60" w:after="60"/>
              <w:ind w:left="57"/>
              <w:rPr>
                <w:sz w:val="18"/>
                <w:szCs w:val="18"/>
                <w:lang w:eastAsia="en-GB"/>
              </w:rPr>
            </w:pPr>
            <w:r w:rsidRPr="003F36E7">
              <w:rPr>
                <w:sz w:val="18"/>
                <w:szCs w:val="18"/>
                <w:lang w:eastAsia="en-GB"/>
              </w:rPr>
              <w:t>4,630</w:t>
            </w:r>
          </w:p>
        </w:tc>
        <w:tc>
          <w:tcPr>
            <w:tcW w:w="504" w:type="pct"/>
            <w:vMerge/>
            <w:shd w:val="clear" w:color="auto" w:fill="DCE2DF"/>
            <w:tcPrChange w:id="1055" w:author="Brooke McCluskey" w:date="2026-02-13T15:10:00Z" w16du:dateUtc="2026-02-13T15:10:00Z">
              <w:tcPr>
                <w:tcW w:w="504" w:type="pct"/>
                <w:gridSpan w:val="2"/>
                <w:vMerge/>
                <w:shd w:val="clear" w:color="auto" w:fill="DCE2DF"/>
              </w:tcPr>
            </w:tcPrChange>
          </w:tcPr>
          <w:p w14:paraId="1793231D" w14:textId="77777777" w:rsidR="00C54F53" w:rsidRPr="003F36E7" w:rsidRDefault="00C54F53" w:rsidP="00C54F53">
            <w:pPr>
              <w:spacing w:after="0" w:line="240" w:lineRule="auto"/>
              <w:rPr>
                <w:sz w:val="18"/>
                <w:szCs w:val="18"/>
                <w:lang w:val="en-US" w:eastAsia="en-GB"/>
              </w:rPr>
            </w:pPr>
          </w:p>
        </w:tc>
        <w:tc>
          <w:tcPr>
            <w:tcW w:w="508" w:type="pct"/>
            <w:shd w:val="clear" w:color="auto" w:fill="DCE2DF"/>
            <w:vAlign w:val="center"/>
            <w:tcPrChange w:id="1056" w:author="Brooke McCluskey" w:date="2026-02-13T15:10:00Z" w16du:dateUtc="2026-02-13T15:10:00Z">
              <w:tcPr>
                <w:tcW w:w="508" w:type="pct"/>
                <w:gridSpan w:val="2"/>
                <w:shd w:val="clear" w:color="auto" w:fill="DCE2DF"/>
                <w:vAlign w:val="center"/>
              </w:tcPr>
            </w:tcPrChange>
          </w:tcPr>
          <w:p w14:paraId="02B6DD77" w14:textId="77777777" w:rsidR="00C54F53" w:rsidRPr="003F36E7" w:rsidRDefault="00C54F53" w:rsidP="00C54F53">
            <w:pPr>
              <w:spacing w:before="60" w:after="60"/>
              <w:ind w:left="57"/>
              <w:rPr>
                <w:sz w:val="18"/>
                <w:szCs w:val="18"/>
                <w:lang w:eastAsia="en-GB"/>
              </w:rPr>
            </w:pPr>
            <w:r w:rsidRPr="003F36E7">
              <w:rPr>
                <w:sz w:val="18"/>
                <w:szCs w:val="18"/>
              </w:rPr>
              <w:t>Pelagic</w:t>
            </w:r>
          </w:p>
        </w:tc>
        <w:tc>
          <w:tcPr>
            <w:tcW w:w="508" w:type="pct"/>
            <w:shd w:val="clear" w:color="auto" w:fill="DCE2DF"/>
            <w:tcPrChange w:id="1057" w:author="Brooke McCluskey" w:date="2026-02-13T15:10:00Z" w16du:dateUtc="2026-02-13T15:10:00Z">
              <w:tcPr>
                <w:tcW w:w="508" w:type="pct"/>
                <w:gridSpan w:val="2"/>
                <w:shd w:val="clear" w:color="auto" w:fill="DCE2DF"/>
              </w:tcPr>
            </w:tcPrChange>
          </w:tcPr>
          <w:p w14:paraId="3C5ACE1C" w14:textId="77777777" w:rsidR="00C54F53" w:rsidRPr="003F36E7" w:rsidRDefault="00C54F53" w:rsidP="00C54F53">
            <w:pPr>
              <w:spacing w:before="60" w:after="60"/>
              <w:ind w:left="57"/>
              <w:rPr>
                <w:sz w:val="18"/>
                <w:szCs w:val="18"/>
                <w:lang w:eastAsia="en-GB"/>
              </w:rPr>
            </w:pPr>
            <w:r w:rsidRPr="003F36E7">
              <w:rPr>
                <w:sz w:val="18"/>
                <w:szCs w:val="18"/>
              </w:rPr>
              <w:t xml:space="preserve"> 3 </w:t>
            </w:r>
          </w:p>
        </w:tc>
        <w:tc>
          <w:tcPr>
            <w:tcW w:w="722" w:type="pct"/>
            <w:shd w:val="clear" w:color="auto" w:fill="DCE2DF"/>
            <w:tcPrChange w:id="1058" w:author="Brooke McCluskey" w:date="2026-02-13T15:10:00Z" w16du:dateUtc="2026-02-13T15:10:00Z">
              <w:tcPr>
                <w:tcW w:w="724" w:type="pct"/>
                <w:gridSpan w:val="2"/>
                <w:shd w:val="clear" w:color="auto" w:fill="DCE2DF"/>
              </w:tcPr>
            </w:tcPrChange>
          </w:tcPr>
          <w:p w14:paraId="02A1E4A4" w14:textId="77777777" w:rsidR="00C54F53" w:rsidRPr="003F36E7" w:rsidRDefault="00C54F53" w:rsidP="00C54F53">
            <w:pPr>
              <w:spacing w:before="60" w:after="60"/>
              <w:ind w:left="57"/>
              <w:rPr>
                <w:sz w:val="18"/>
                <w:szCs w:val="18"/>
                <w:lang w:eastAsia="en-GB"/>
              </w:rPr>
            </w:pPr>
            <w:r w:rsidRPr="003F36E7">
              <w:rPr>
                <w:sz w:val="18"/>
                <w:szCs w:val="18"/>
              </w:rPr>
              <w:t xml:space="preserve"> 0.09 </w:t>
            </w:r>
          </w:p>
        </w:tc>
      </w:tr>
      <w:tr w:rsidR="00C54F53" w:rsidRPr="003F36E7" w14:paraId="0AE2B5B6" w14:textId="77777777" w:rsidTr="00C54F53">
        <w:trPr>
          <w:trHeight w:val="290"/>
          <w:jc w:val="center"/>
          <w:trPrChange w:id="1059" w:author="Brooke McCluskey" w:date="2026-02-13T15:10:00Z" w16du:dateUtc="2026-02-13T15:10:00Z">
            <w:trPr>
              <w:trHeight w:val="290"/>
              <w:jc w:val="center"/>
            </w:trPr>
          </w:trPrChange>
        </w:trPr>
        <w:tc>
          <w:tcPr>
            <w:tcW w:w="366" w:type="pct"/>
            <w:vMerge/>
            <w:shd w:val="clear" w:color="auto" w:fill="DBDEDB"/>
            <w:hideMark/>
            <w:tcPrChange w:id="1060" w:author="Brooke McCluskey" w:date="2026-02-13T15:10:00Z" w16du:dateUtc="2026-02-13T15:10:00Z">
              <w:tcPr>
                <w:tcW w:w="364" w:type="pct"/>
                <w:vMerge/>
                <w:shd w:val="clear" w:color="auto" w:fill="DBDEDB"/>
                <w:hideMark/>
              </w:tcPr>
            </w:tcPrChange>
          </w:tcPr>
          <w:p w14:paraId="311B2AB4" w14:textId="77777777" w:rsidR="00C54F53" w:rsidRPr="003F36E7" w:rsidRDefault="00C54F53" w:rsidP="00C54F53">
            <w:pPr>
              <w:spacing w:after="0" w:line="240" w:lineRule="auto"/>
              <w:rPr>
                <w:sz w:val="18"/>
                <w:szCs w:val="18"/>
                <w:lang w:val="en-US" w:eastAsia="en-GB"/>
              </w:rPr>
            </w:pPr>
          </w:p>
        </w:tc>
        <w:tc>
          <w:tcPr>
            <w:tcW w:w="435" w:type="pct"/>
            <w:vMerge/>
            <w:shd w:val="clear" w:color="auto" w:fill="DCE2DF"/>
            <w:tcPrChange w:id="1061" w:author="Brooke McCluskey" w:date="2026-02-13T15:10:00Z" w16du:dateUtc="2026-02-13T15:10:00Z">
              <w:tcPr>
                <w:tcW w:w="435" w:type="pct"/>
                <w:gridSpan w:val="2"/>
                <w:vMerge/>
                <w:shd w:val="clear" w:color="auto" w:fill="DCE2DF"/>
              </w:tcPr>
            </w:tcPrChange>
          </w:tcPr>
          <w:p w14:paraId="7A420830" w14:textId="77777777" w:rsidR="00C54F53" w:rsidRPr="003F36E7" w:rsidRDefault="00C54F53" w:rsidP="00C54F53">
            <w:pPr>
              <w:spacing w:after="0" w:line="240" w:lineRule="auto"/>
              <w:rPr>
                <w:sz w:val="18"/>
                <w:szCs w:val="18"/>
                <w:lang w:val="en-US" w:eastAsia="en-GB"/>
              </w:rPr>
            </w:pPr>
          </w:p>
        </w:tc>
        <w:tc>
          <w:tcPr>
            <w:tcW w:w="722" w:type="pct"/>
            <w:vMerge/>
            <w:shd w:val="clear" w:color="auto" w:fill="DCE2DF"/>
            <w:tcPrChange w:id="1062" w:author="Brooke McCluskey" w:date="2026-02-13T15:10:00Z" w16du:dateUtc="2026-02-13T15:10:00Z">
              <w:tcPr>
                <w:tcW w:w="722" w:type="pct"/>
                <w:gridSpan w:val="2"/>
                <w:vMerge/>
                <w:shd w:val="clear" w:color="auto" w:fill="DCE2DF"/>
              </w:tcPr>
            </w:tcPrChange>
          </w:tcPr>
          <w:p w14:paraId="5241209B" w14:textId="77777777" w:rsidR="00C54F53" w:rsidRPr="003F36E7" w:rsidRDefault="00C54F53" w:rsidP="00C54F53">
            <w:pPr>
              <w:spacing w:after="0" w:line="240" w:lineRule="auto"/>
              <w:rPr>
                <w:sz w:val="18"/>
                <w:szCs w:val="18"/>
                <w:lang w:val="en-US" w:eastAsia="en-GB"/>
              </w:rPr>
            </w:pPr>
          </w:p>
        </w:tc>
        <w:tc>
          <w:tcPr>
            <w:tcW w:w="667" w:type="pct"/>
            <w:shd w:val="clear" w:color="auto" w:fill="DCE2DF"/>
            <w:vAlign w:val="center"/>
            <w:tcPrChange w:id="1063" w:author="Brooke McCluskey" w:date="2026-02-13T15:10:00Z" w16du:dateUtc="2026-02-13T15:10:00Z">
              <w:tcPr>
                <w:tcW w:w="667" w:type="pct"/>
                <w:gridSpan w:val="2"/>
                <w:shd w:val="clear" w:color="auto" w:fill="DCE2DF"/>
                <w:vAlign w:val="center"/>
              </w:tcPr>
            </w:tcPrChange>
          </w:tcPr>
          <w:p w14:paraId="278CCE39" w14:textId="77777777" w:rsidR="00C54F53" w:rsidRPr="003F36E7" w:rsidRDefault="00C54F53" w:rsidP="00C54F53">
            <w:pPr>
              <w:spacing w:before="60" w:after="60"/>
              <w:ind w:left="57"/>
              <w:rPr>
                <w:sz w:val="18"/>
                <w:szCs w:val="18"/>
                <w:lang w:eastAsia="en-GB"/>
              </w:rPr>
            </w:pPr>
            <w:r w:rsidRPr="003F36E7">
              <w:rPr>
                <w:sz w:val="18"/>
                <w:szCs w:val="18"/>
              </w:rPr>
              <w:t>Shellfish</w:t>
            </w:r>
          </w:p>
        </w:tc>
        <w:tc>
          <w:tcPr>
            <w:tcW w:w="568" w:type="pct"/>
            <w:shd w:val="clear" w:color="auto" w:fill="DCE2DF"/>
            <w:tcPrChange w:id="1064" w:author="Brooke McCluskey" w:date="2026-02-13T15:10:00Z" w16du:dateUtc="2026-02-13T15:10:00Z">
              <w:tcPr>
                <w:tcW w:w="568" w:type="pct"/>
                <w:gridSpan w:val="2"/>
                <w:shd w:val="clear" w:color="auto" w:fill="DCE2DF"/>
              </w:tcPr>
            </w:tcPrChange>
          </w:tcPr>
          <w:p w14:paraId="5FD03A78" w14:textId="77777777" w:rsidR="00C54F53" w:rsidRPr="003F36E7" w:rsidRDefault="00C54F53" w:rsidP="00C54F53">
            <w:pPr>
              <w:spacing w:before="60" w:after="60"/>
              <w:ind w:left="57"/>
              <w:rPr>
                <w:sz w:val="18"/>
                <w:szCs w:val="18"/>
                <w:lang w:eastAsia="en-GB"/>
              </w:rPr>
            </w:pPr>
            <w:r w:rsidRPr="003F36E7">
              <w:rPr>
                <w:sz w:val="18"/>
                <w:szCs w:val="18"/>
                <w:lang w:eastAsia="en-GB"/>
              </w:rPr>
              <w:t>9,067,977</w:t>
            </w:r>
          </w:p>
        </w:tc>
        <w:tc>
          <w:tcPr>
            <w:tcW w:w="504" w:type="pct"/>
            <w:vMerge/>
            <w:shd w:val="clear" w:color="auto" w:fill="DCE2DF"/>
            <w:tcPrChange w:id="1065" w:author="Brooke McCluskey" w:date="2026-02-13T15:10:00Z" w16du:dateUtc="2026-02-13T15:10:00Z">
              <w:tcPr>
                <w:tcW w:w="504" w:type="pct"/>
                <w:gridSpan w:val="2"/>
                <w:vMerge/>
                <w:shd w:val="clear" w:color="auto" w:fill="DCE2DF"/>
              </w:tcPr>
            </w:tcPrChange>
          </w:tcPr>
          <w:p w14:paraId="525FFEA9" w14:textId="77777777" w:rsidR="00C54F53" w:rsidRPr="003F36E7" w:rsidRDefault="00C54F53" w:rsidP="00C54F53">
            <w:pPr>
              <w:spacing w:after="0" w:line="240" w:lineRule="auto"/>
              <w:rPr>
                <w:sz w:val="18"/>
                <w:szCs w:val="18"/>
                <w:lang w:val="en-US" w:eastAsia="en-GB"/>
              </w:rPr>
            </w:pPr>
          </w:p>
        </w:tc>
        <w:tc>
          <w:tcPr>
            <w:tcW w:w="508" w:type="pct"/>
            <w:shd w:val="clear" w:color="auto" w:fill="DCE2DF"/>
            <w:vAlign w:val="center"/>
            <w:tcPrChange w:id="1066" w:author="Brooke McCluskey" w:date="2026-02-13T15:10:00Z" w16du:dateUtc="2026-02-13T15:10:00Z">
              <w:tcPr>
                <w:tcW w:w="508" w:type="pct"/>
                <w:gridSpan w:val="2"/>
                <w:shd w:val="clear" w:color="auto" w:fill="DCE2DF"/>
                <w:vAlign w:val="center"/>
              </w:tcPr>
            </w:tcPrChange>
          </w:tcPr>
          <w:p w14:paraId="47B976E8" w14:textId="77777777" w:rsidR="00C54F53" w:rsidRPr="003F36E7" w:rsidRDefault="00C54F53" w:rsidP="00C54F53">
            <w:pPr>
              <w:spacing w:before="60" w:after="60"/>
              <w:ind w:left="57"/>
              <w:rPr>
                <w:sz w:val="18"/>
                <w:szCs w:val="18"/>
                <w:lang w:eastAsia="en-GB"/>
              </w:rPr>
            </w:pPr>
            <w:r w:rsidRPr="003F36E7">
              <w:rPr>
                <w:sz w:val="18"/>
                <w:szCs w:val="18"/>
              </w:rPr>
              <w:t>Shellfish</w:t>
            </w:r>
          </w:p>
        </w:tc>
        <w:tc>
          <w:tcPr>
            <w:tcW w:w="508" w:type="pct"/>
            <w:shd w:val="clear" w:color="auto" w:fill="DCE2DF"/>
            <w:tcPrChange w:id="1067" w:author="Brooke McCluskey" w:date="2026-02-13T15:10:00Z" w16du:dateUtc="2026-02-13T15:10:00Z">
              <w:tcPr>
                <w:tcW w:w="508" w:type="pct"/>
                <w:gridSpan w:val="2"/>
                <w:shd w:val="clear" w:color="auto" w:fill="DCE2DF"/>
              </w:tcPr>
            </w:tcPrChange>
          </w:tcPr>
          <w:p w14:paraId="31137022" w14:textId="77777777" w:rsidR="00C54F53" w:rsidRPr="003F36E7" w:rsidRDefault="00C54F53" w:rsidP="00C54F53">
            <w:pPr>
              <w:spacing w:before="60" w:after="60"/>
              <w:ind w:left="57"/>
              <w:rPr>
                <w:sz w:val="18"/>
                <w:szCs w:val="18"/>
                <w:lang w:eastAsia="en-GB"/>
              </w:rPr>
            </w:pPr>
            <w:r w:rsidRPr="003F36E7">
              <w:rPr>
                <w:sz w:val="18"/>
                <w:szCs w:val="18"/>
              </w:rPr>
              <w:t xml:space="preserve"> 3,170 </w:t>
            </w:r>
          </w:p>
        </w:tc>
        <w:tc>
          <w:tcPr>
            <w:tcW w:w="722" w:type="pct"/>
            <w:shd w:val="clear" w:color="auto" w:fill="DCE2DF"/>
            <w:tcPrChange w:id="1068" w:author="Brooke McCluskey" w:date="2026-02-13T15:10:00Z" w16du:dateUtc="2026-02-13T15:10:00Z">
              <w:tcPr>
                <w:tcW w:w="724" w:type="pct"/>
                <w:gridSpan w:val="2"/>
                <w:shd w:val="clear" w:color="auto" w:fill="DCE2DF"/>
              </w:tcPr>
            </w:tcPrChange>
          </w:tcPr>
          <w:p w14:paraId="51C197A0" w14:textId="77777777" w:rsidR="00C54F53" w:rsidRPr="003F36E7" w:rsidRDefault="00C54F53" w:rsidP="00C54F53">
            <w:pPr>
              <w:spacing w:before="60" w:after="60"/>
              <w:ind w:left="57"/>
              <w:rPr>
                <w:sz w:val="18"/>
                <w:szCs w:val="18"/>
                <w:lang w:eastAsia="en-GB"/>
              </w:rPr>
            </w:pPr>
            <w:r w:rsidRPr="003F36E7">
              <w:rPr>
                <w:sz w:val="18"/>
                <w:szCs w:val="18"/>
              </w:rPr>
              <w:t xml:space="preserve"> 99.27 </w:t>
            </w:r>
          </w:p>
        </w:tc>
      </w:tr>
      <w:tr w:rsidR="00C54F53" w:rsidRPr="003F36E7" w14:paraId="237C16F9" w14:textId="77777777" w:rsidTr="003B66EF">
        <w:trPr>
          <w:trHeight w:val="275"/>
          <w:jc w:val="center"/>
          <w:trPrChange w:id="1069" w:author="David Vale" w:date="2026-03-11T13:03:00Z" w16du:dateUtc="2026-03-11T13:03:00Z">
            <w:trPr>
              <w:trHeight w:val="275"/>
              <w:jc w:val="center"/>
            </w:trPr>
          </w:trPrChange>
        </w:trPr>
        <w:tc>
          <w:tcPr>
            <w:tcW w:w="366" w:type="pct"/>
            <w:vMerge w:val="restart"/>
            <w:shd w:val="clear" w:color="auto" w:fill="C9D1CC"/>
            <w:tcPrChange w:id="1070" w:author="David Vale" w:date="2026-03-11T13:03:00Z" w16du:dateUtc="2026-03-11T13:03:00Z">
              <w:tcPr>
                <w:tcW w:w="364" w:type="pct"/>
                <w:vMerge w:val="restart"/>
                <w:shd w:val="clear" w:color="auto" w:fill="C9D1CC"/>
              </w:tcPr>
            </w:tcPrChange>
          </w:tcPr>
          <w:p w14:paraId="3661BFC4" w14:textId="0153F169" w:rsidR="00C54F53" w:rsidRPr="003F36E7" w:rsidRDefault="00C54F53" w:rsidP="00C54F53">
            <w:pPr>
              <w:spacing w:before="60" w:after="60"/>
              <w:ind w:left="57"/>
              <w:rPr>
                <w:sz w:val="18"/>
                <w:szCs w:val="18"/>
                <w:lang w:eastAsia="en-GB"/>
              </w:rPr>
            </w:pPr>
            <w:del w:id="1071" w:author="David Vale" w:date="2026-03-11T13:03:00Z" w16du:dateUtc="2026-03-11T13:03:00Z">
              <w:r w:rsidRPr="003F36E7" w:rsidDel="003B66EF">
                <w:rPr>
                  <w:sz w:val="20"/>
                </w:rPr>
                <w:delText>2019</w:delText>
              </w:r>
            </w:del>
          </w:p>
        </w:tc>
        <w:tc>
          <w:tcPr>
            <w:tcW w:w="435" w:type="pct"/>
            <w:vMerge w:val="restart"/>
            <w:shd w:val="clear" w:color="auto" w:fill="C9D1CC"/>
            <w:tcPrChange w:id="1072" w:author="David Vale" w:date="2026-03-11T13:03:00Z" w16du:dateUtc="2026-03-11T13:03:00Z">
              <w:tcPr>
                <w:tcW w:w="435" w:type="pct"/>
                <w:gridSpan w:val="2"/>
                <w:vMerge w:val="restart"/>
                <w:shd w:val="clear" w:color="auto" w:fill="C9D1CC"/>
              </w:tcPr>
            </w:tcPrChange>
          </w:tcPr>
          <w:p w14:paraId="5F0681F7" w14:textId="6CA14153" w:rsidR="00C54F53" w:rsidRPr="003F36E7" w:rsidRDefault="00C54F53" w:rsidP="00C54F53">
            <w:pPr>
              <w:spacing w:before="60" w:after="60"/>
              <w:ind w:left="57"/>
              <w:rPr>
                <w:sz w:val="18"/>
                <w:szCs w:val="18"/>
                <w:lang w:eastAsia="en-GB"/>
              </w:rPr>
            </w:pPr>
            <w:del w:id="1073" w:author="David Vale" w:date="2026-03-11T13:03:00Z" w16du:dateUtc="2026-03-11T13:03:00Z">
              <w:r w:rsidRPr="003F36E7" w:rsidDel="003B66EF">
                <w:rPr>
                  <w:sz w:val="20"/>
                </w:rPr>
                <w:delText xml:space="preserve"> 2,350 </w:delText>
              </w:r>
            </w:del>
          </w:p>
        </w:tc>
        <w:tc>
          <w:tcPr>
            <w:tcW w:w="722" w:type="pct"/>
            <w:vMerge w:val="restart"/>
            <w:shd w:val="clear" w:color="auto" w:fill="C9D1CC"/>
            <w:tcPrChange w:id="1074" w:author="David Vale" w:date="2026-03-11T13:03:00Z" w16du:dateUtc="2026-03-11T13:03:00Z">
              <w:tcPr>
                <w:tcW w:w="722" w:type="pct"/>
                <w:gridSpan w:val="2"/>
                <w:vMerge w:val="restart"/>
                <w:shd w:val="clear" w:color="auto" w:fill="C9D1CC"/>
              </w:tcPr>
            </w:tcPrChange>
          </w:tcPr>
          <w:p w14:paraId="17B4D0AD" w14:textId="68FA7D2E" w:rsidR="00C54F53" w:rsidRPr="003F36E7" w:rsidRDefault="00C54F53" w:rsidP="00C54F53">
            <w:pPr>
              <w:spacing w:before="60" w:after="60"/>
              <w:ind w:left="57"/>
              <w:rPr>
                <w:sz w:val="18"/>
                <w:szCs w:val="18"/>
                <w:lang w:eastAsia="en-GB"/>
              </w:rPr>
            </w:pPr>
            <w:del w:id="1075" w:author="David Vale" w:date="2026-03-11T13:03:00Z" w16du:dateUtc="2026-03-11T13:03:00Z">
              <w:r w:rsidRPr="003F36E7" w:rsidDel="003B66EF">
                <w:rPr>
                  <w:sz w:val="18"/>
                  <w:szCs w:val="18"/>
                  <w:lang w:eastAsia="en-GB"/>
                </w:rPr>
                <w:delText>10,981,115</w:delText>
              </w:r>
            </w:del>
          </w:p>
        </w:tc>
        <w:tc>
          <w:tcPr>
            <w:tcW w:w="667" w:type="pct"/>
            <w:shd w:val="clear" w:color="auto" w:fill="C9D1CC"/>
            <w:vAlign w:val="center"/>
            <w:tcPrChange w:id="1076" w:author="David Vale" w:date="2026-03-11T13:03:00Z" w16du:dateUtc="2026-03-11T13:03:00Z">
              <w:tcPr>
                <w:tcW w:w="667" w:type="pct"/>
                <w:gridSpan w:val="2"/>
                <w:shd w:val="clear" w:color="auto" w:fill="C9D1CC"/>
                <w:vAlign w:val="center"/>
              </w:tcPr>
            </w:tcPrChange>
          </w:tcPr>
          <w:p w14:paraId="0EB63E90" w14:textId="71C9E246" w:rsidR="00C54F53" w:rsidRPr="003F36E7" w:rsidRDefault="00C54F53" w:rsidP="00C54F53">
            <w:pPr>
              <w:spacing w:before="60" w:after="60"/>
              <w:ind w:left="57"/>
              <w:rPr>
                <w:sz w:val="18"/>
                <w:szCs w:val="18"/>
                <w:lang w:eastAsia="en-GB"/>
              </w:rPr>
            </w:pPr>
            <w:del w:id="1077" w:author="David Vale" w:date="2026-03-11T13:03:00Z" w16du:dateUtc="2026-03-11T13:03:00Z">
              <w:r w:rsidRPr="003F36E7" w:rsidDel="003B66EF">
                <w:rPr>
                  <w:sz w:val="18"/>
                  <w:szCs w:val="18"/>
                </w:rPr>
                <w:delText>Demersal</w:delText>
              </w:r>
            </w:del>
          </w:p>
        </w:tc>
        <w:tc>
          <w:tcPr>
            <w:tcW w:w="568" w:type="pct"/>
            <w:shd w:val="clear" w:color="auto" w:fill="C9D1CC"/>
            <w:tcPrChange w:id="1078" w:author="David Vale" w:date="2026-03-11T13:03:00Z" w16du:dateUtc="2026-03-11T13:03:00Z">
              <w:tcPr>
                <w:tcW w:w="568" w:type="pct"/>
                <w:gridSpan w:val="2"/>
                <w:shd w:val="clear" w:color="auto" w:fill="C9D1CC"/>
              </w:tcPr>
            </w:tcPrChange>
          </w:tcPr>
          <w:p w14:paraId="008AD942" w14:textId="69A81F69" w:rsidR="00C54F53" w:rsidRPr="003F36E7" w:rsidRDefault="00C54F53" w:rsidP="00C54F53">
            <w:pPr>
              <w:spacing w:before="60" w:after="60"/>
              <w:ind w:left="57"/>
              <w:rPr>
                <w:sz w:val="18"/>
                <w:szCs w:val="18"/>
                <w:lang w:eastAsia="en-GB"/>
              </w:rPr>
            </w:pPr>
            <w:del w:id="1079" w:author="David Vale" w:date="2026-03-11T13:03:00Z" w16du:dateUtc="2026-03-11T13:03:00Z">
              <w:r w:rsidRPr="003F36E7" w:rsidDel="003B66EF">
                <w:rPr>
                  <w:sz w:val="18"/>
                  <w:szCs w:val="18"/>
                  <w:lang w:eastAsia="en-GB"/>
                </w:rPr>
                <w:delText>15,647</w:delText>
              </w:r>
            </w:del>
          </w:p>
        </w:tc>
        <w:tc>
          <w:tcPr>
            <w:tcW w:w="504" w:type="pct"/>
            <w:vMerge w:val="restart"/>
            <w:shd w:val="clear" w:color="auto" w:fill="C9D1CC"/>
            <w:tcPrChange w:id="1080" w:author="David Vale" w:date="2026-03-11T13:03:00Z" w16du:dateUtc="2026-03-11T13:03:00Z">
              <w:tcPr>
                <w:tcW w:w="504" w:type="pct"/>
                <w:gridSpan w:val="2"/>
                <w:vMerge w:val="restart"/>
                <w:shd w:val="clear" w:color="auto" w:fill="C9D1CC"/>
              </w:tcPr>
            </w:tcPrChange>
          </w:tcPr>
          <w:p w14:paraId="69BD5C44" w14:textId="4226E83C" w:rsidR="00C54F53" w:rsidRPr="003F36E7" w:rsidRDefault="00C54F53" w:rsidP="00C54F53">
            <w:pPr>
              <w:spacing w:before="60" w:after="60"/>
              <w:ind w:left="57"/>
              <w:rPr>
                <w:sz w:val="18"/>
                <w:szCs w:val="18"/>
                <w:lang w:eastAsia="en-GB"/>
              </w:rPr>
            </w:pPr>
            <w:del w:id="1081" w:author="David Vale" w:date="2026-03-11T13:03:00Z" w16du:dateUtc="2026-03-11T13:03:00Z">
              <w:r w:rsidRPr="003F36E7" w:rsidDel="003B66EF">
                <w:rPr>
                  <w:sz w:val="18"/>
                  <w:szCs w:val="18"/>
                </w:rPr>
                <w:delText xml:space="preserve"> 3,471 </w:delText>
              </w:r>
            </w:del>
          </w:p>
        </w:tc>
        <w:tc>
          <w:tcPr>
            <w:tcW w:w="508" w:type="pct"/>
            <w:shd w:val="clear" w:color="auto" w:fill="C9D1CC"/>
            <w:vAlign w:val="center"/>
            <w:tcPrChange w:id="1082" w:author="David Vale" w:date="2026-03-11T13:03:00Z" w16du:dateUtc="2026-03-11T13:03:00Z">
              <w:tcPr>
                <w:tcW w:w="508" w:type="pct"/>
                <w:gridSpan w:val="2"/>
                <w:shd w:val="clear" w:color="auto" w:fill="C9D1CC"/>
                <w:vAlign w:val="center"/>
              </w:tcPr>
            </w:tcPrChange>
          </w:tcPr>
          <w:p w14:paraId="20898BC0" w14:textId="5F7FBA9C" w:rsidR="00C54F53" w:rsidRPr="003F36E7" w:rsidRDefault="00C54F53" w:rsidP="00C54F53">
            <w:pPr>
              <w:spacing w:before="60" w:after="60"/>
              <w:ind w:left="57"/>
              <w:rPr>
                <w:sz w:val="18"/>
                <w:szCs w:val="18"/>
                <w:lang w:eastAsia="en-GB"/>
              </w:rPr>
            </w:pPr>
            <w:del w:id="1083" w:author="David Vale" w:date="2026-03-11T13:03:00Z" w16du:dateUtc="2026-03-11T13:03:00Z">
              <w:r w:rsidRPr="003F36E7" w:rsidDel="003B66EF">
                <w:rPr>
                  <w:sz w:val="18"/>
                  <w:szCs w:val="18"/>
                </w:rPr>
                <w:delText>Demersal</w:delText>
              </w:r>
            </w:del>
          </w:p>
        </w:tc>
        <w:tc>
          <w:tcPr>
            <w:tcW w:w="508" w:type="pct"/>
            <w:shd w:val="clear" w:color="auto" w:fill="C9D1CC"/>
            <w:tcPrChange w:id="1084" w:author="David Vale" w:date="2026-03-11T13:03:00Z" w16du:dateUtc="2026-03-11T13:03:00Z">
              <w:tcPr>
                <w:tcW w:w="508" w:type="pct"/>
                <w:gridSpan w:val="2"/>
                <w:shd w:val="clear" w:color="auto" w:fill="C9D1CC"/>
              </w:tcPr>
            </w:tcPrChange>
          </w:tcPr>
          <w:p w14:paraId="57C30B08" w14:textId="6599FCAF" w:rsidR="00C54F53" w:rsidRPr="003F36E7" w:rsidRDefault="00C54F53" w:rsidP="00C54F53">
            <w:pPr>
              <w:spacing w:before="60" w:after="60"/>
              <w:ind w:left="57"/>
              <w:rPr>
                <w:sz w:val="18"/>
                <w:szCs w:val="18"/>
                <w:lang w:eastAsia="en-GB"/>
              </w:rPr>
            </w:pPr>
            <w:del w:id="1085" w:author="David Vale" w:date="2026-03-11T13:03:00Z" w16du:dateUtc="2026-03-11T13:03:00Z">
              <w:r w:rsidRPr="003F36E7" w:rsidDel="003B66EF">
                <w:rPr>
                  <w:sz w:val="18"/>
                  <w:szCs w:val="18"/>
                </w:rPr>
                <w:delText xml:space="preserve"> 16 </w:delText>
              </w:r>
            </w:del>
          </w:p>
        </w:tc>
        <w:tc>
          <w:tcPr>
            <w:tcW w:w="722" w:type="pct"/>
            <w:shd w:val="clear" w:color="auto" w:fill="C9D1CC"/>
            <w:tcPrChange w:id="1086" w:author="David Vale" w:date="2026-03-11T13:03:00Z" w16du:dateUtc="2026-03-11T13:03:00Z">
              <w:tcPr>
                <w:tcW w:w="724" w:type="pct"/>
                <w:gridSpan w:val="2"/>
                <w:shd w:val="clear" w:color="auto" w:fill="C9D1CC"/>
              </w:tcPr>
            </w:tcPrChange>
          </w:tcPr>
          <w:p w14:paraId="708B1A47" w14:textId="2D530956" w:rsidR="00C54F53" w:rsidRPr="003F36E7" w:rsidRDefault="00C54F53" w:rsidP="00C54F53">
            <w:pPr>
              <w:spacing w:before="60" w:after="60"/>
              <w:ind w:left="57"/>
              <w:rPr>
                <w:sz w:val="18"/>
                <w:szCs w:val="18"/>
                <w:lang w:eastAsia="en-GB"/>
              </w:rPr>
            </w:pPr>
            <w:del w:id="1087" w:author="David Vale" w:date="2026-03-11T13:03:00Z" w16du:dateUtc="2026-03-11T13:03:00Z">
              <w:r w:rsidRPr="003F36E7" w:rsidDel="003B66EF">
                <w:rPr>
                  <w:sz w:val="18"/>
                  <w:szCs w:val="18"/>
                </w:rPr>
                <w:delText xml:space="preserve"> 0.45 </w:delText>
              </w:r>
            </w:del>
          </w:p>
        </w:tc>
      </w:tr>
      <w:tr w:rsidR="00C54F53" w:rsidRPr="003F36E7" w14:paraId="7DF110C1" w14:textId="77777777" w:rsidTr="003B66EF">
        <w:trPr>
          <w:trHeight w:val="290"/>
          <w:jc w:val="center"/>
          <w:trPrChange w:id="1088" w:author="David Vale" w:date="2026-03-11T13:03:00Z" w16du:dateUtc="2026-03-11T13:03:00Z">
            <w:trPr>
              <w:trHeight w:val="290"/>
              <w:jc w:val="center"/>
            </w:trPr>
          </w:trPrChange>
        </w:trPr>
        <w:tc>
          <w:tcPr>
            <w:tcW w:w="366" w:type="pct"/>
            <w:vMerge/>
            <w:shd w:val="clear" w:color="auto" w:fill="C9D1CC"/>
            <w:vAlign w:val="center"/>
            <w:tcPrChange w:id="1089" w:author="David Vale" w:date="2026-03-11T13:03:00Z" w16du:dateUtc="2026-03-11T13:03:00Z">
              <w:tcPr>
                <w:tcW w:w="364" w:type="pct"/>
                <w:vMerge/>
                <w:shd w:val="clear" w:color="auto" w:fill="C9D1CC"/>
                <w:vAlign w:val="center"/>
              </w:tcPr>
            </w:tcPrChange>
          </w:tcPr>
          <w:p w14:paraId="6A8A07A0" w14:textId="77777777" w:rsidR="00C54F53" w:rsidRPr="003F36E7" w:rsidRDefault="00C54F53" w:rsidP="00C54F53">
            <w:pPr>
              <w:spacing w:after="0" w:line="240" w:lineRule="auto"/>
              <w:rPr>
                <w:sz w:val="18"/>
                <w:szCs w:val="18"/>
                <w:lang w:val="en-US" w:eastAsia="en-GB"/>
              </w:rPr>
            </w:pPr>
          </w:p>
        </w:tc>
        <w:tc>
          <w:tcPr>
            <w:tcW w:w="435" w:type="pct"/>
            <w:vMerge/>
            <w:shd w:val="clear" w:color="auto" w:fill="DCE2DF"/>
            <w:vAlign w:val="center"/>
            <w:tcPrChange w:id="1090" w:author="David Vale" w:date="2026-03-11T13:03:00Z" w16du:dateUtc="2026-03-11T13:03:00Z">
              <w:tcPr>
                <w:tcW w:w="435" w:type="pct"/>
                <w:gridSpan w:val="2"/>
                <w:vMerge/>
                <w:shd w:val="clear" w:color="auto" w:fill="DCE2DF"/>
                <w:vAlign w:val="center"/>
              </w:tcPr>
            </w:tcPrChange>
          </w:tcPr>
          <w:p w14:paraId="4C5375AB" w14:textId="77777777" w:rsidR="00C54F53" w:rsidRPr="003F36E7" w:rsidRDefault="00C54F53" w:rsidP="00C54F53">
            <w:pPr>
              <w:spacing w:after="0" w:line="240" w:lineRule="auto"/>
              <w:rPr>
                <w:sz w:val="18"/>
                <w:szCs w:val="18"/>
                <w:lang w:val="en-US" w:eastAsia="en-GB"/>
              </w:rPr>
            </w:pPr>
          </w:p>
        </w:tc>
        <w:tc>
          <w:tcPr>
            <w:tcW w:w="722" w:type="pct"/>
            <w:vMerge/>
            <w:shd w:val="clear" w:color="auto" w:fill="DCE2DF"/>
            <w:vAlign w:val="center"/>
            <w:tcPrChange w:id="1091" w:author="David Vale" w:date="2026-03-11T13:03:00Z" w16du:dateUtc="2026-03-11T13:03:00Z">
              <w:tcPr>
                <w:tcW w:w="722" w:type="pct"/>
                <w:gridSpan w:val="2"/>
                <w:vMerge/>
                <w:shd w:val="clear" w:color="auto" w:fill="DCE2DF"/>
                <w:vAlign w:val="center"/>
              </w:tcPr>
            </w:tcPrChange>
          </w:tcPr>
          <w:p w14:paraId="38D5F438" w14:textId="77777777" w:rsidR="00C54F53" w:rsidRPr="003F36E7" w:rsidRDefault="00C54F53" w:rsidP="00C54F53">
            <w:pPr>
              <w:spacing w:after="0" w:line="240" w:lineRule="auto"/>
              <w:rPr>
                <w:sz w:val="18"/>
                <w:szCs w:val="18"/>
                <w:lang w:val="en-US" w:eastAsia="en-GB"/>
              </w:rPr>
            </w:pPr>
          </w:p>
        </w:tc>
        <w:tc>
          <w:tcPr>
            <w:tcW w:w="667" w:type="pct"/>
            <w:shd w:val="clear" w:color="auto" w:fill="C9D1CC"/>
            <w:vAlign w:val="center"/>
            <w:tcPrChange w:id="1092" w:author="David Vale" w:date="2026-03-11T13:03:00Z" w16du:dateUtc="2026-03-11T13:03:00Z">
              <w:tcPr>
                <w:tcW w:w="667" w:type="pct"/>
                <w:gridSpan w:val="2"/>
                <w:shd w:val="clear" w:color="auto" w:fill="C9D1CC"/>
                <w:vAlign w:val="center"/>
              </w:tcPr>
            </w:tcPrChange>
          </w:tcPr>
          <w:p w14:paraId="0306CCAF" w14:textId="304FE4EE" w:rsidR="00C54F53" w:rsidRPr="003F36E7" w:rsidRDefault="00C54F53" w:rsidP="00C54F53">
            <w:pPr>
              <w:spacing w:before="60" w:after="60"/>
              <w:ind w:left="57"/>
              <w:rPr>
                <w:sz w:val="18"/>
                <w:szCs w:val="18"/>
                <w:lang w:eastAsia="en-GB"/>
              </w:rPr>
            </w:pPr>
            <w:del w:id="1093" w:author="David Vale" w:date="2026-03-11T13:03:00Z" w16du:dateUtc="2026-03-11T13:03:00Z">
              <w:r w:rsidRPr="003F36E7" w:rsidDel="003B66EF">
                <w:rPr>
                  <w:sz w:val="18"/>
                  <w:szCs w:val="18"/>
                </w:rPr>
                <w:delText>Pelagic</w:delText>
              </w:r>
            </w:del>
          </w:p>
        </w:tc>
        <w:tc>
          <w:tcPr>
            <w:tcW w:w="568" w:type="pct"/>
            <w:shd w:val="clear" w:color="auto" w:fill="C9D1CC"/>
            <w:tcPrChange w:id="1094" w:author="David Vale" w:date="2026-03-11T13:03:00Z" w16du:dateUtc="2026-03-11T13:03:00Z">
              <w:tcPr>
                <w:tcW w:w="568" w:type="pct"/>
                <w:gridSpan w:val="2"/>
                <w:shd w:val="clear" w:color="auto" w:fill="C9D1CC"/>
              </w:tcPr>
            </w:tcPrChange>
          </w:tcPr>
          <w:p w14:paraId="36E6FBDD" w14:textId="482AE2E9" w:rsidR="00C54F53" w:rsidRPr="003F36E7" w:rsidRDefault="00C54F53" w:rsidP="00C54F53">
            <w:pPr>
              <w:spacing w:before="60" w:after="60"/>
              <w:ind w:left="57"/>
              <w:rPr>
                <w:sz w:val="18"/>
                <w:szCs w:val="18"/>
                <w:lang w:eastAsia="en-GB"/>
              </w:rPr>
            </w:pPr>
            <w:del w:id="1095" w:author="David Vale" w:date="2026-03-11T13:03:00Z" w16du:dateUtc="2026-03-11T13:03:00Z">
              <w:r w:rsidRPr="003F36E7" w:rsidDel="003B66EF">
                <w:rPr>
                  <w:sz w:val="18"/>
                  <w:szCs w:val="18"/>
                  <w:lang w:eastAsia="en-GB"/>
                </w:rPr>
                <w:delText>-</w:delText>
              </w:r>
            </w:del>
          </w:p>
        </w:tc>
        <w:tc>
          <w:tcPr>
            <w:tcW w:w="504" w:type="pct"/>
            <w:vMerge/>
            <w:shd w:val="clear" w:color="auto" w:fill="DCE2DF"/>
            <w:vAlign w:val="center"/>
            <w:tcPrChange w:id="1096" w:author="David Vale" w:date="2026-03-11T13:03:00Z" w16du:dateUtc="2026-03-11T13:03:00Z">
              <w:tcPr>
                <w:tcW w:w="504" w:type="pct"/>
                <w:gridSpan w:val="2"/>
                <w:vMerge/>
                <w:shd w:val="clear" w:color="auto" w:fill="DCE2DF"/>
                <w:vAlign w:val="center"/>
              </w:tcPr>
            </w:tcPrChange>
          </w:tcPr>
          <w:p w14:paraId="56592028" w14:textId="77777777" w:rsidR="00C54F53" w:rsidRPr="003F36E7" w:rsidRDefault="00C54F53" w:rsidP="00C54F53">
            <w:pPr>
              <w:spacing w:after="0" w:line="240" w:lineRule="auto"/>
              <w:rPr>
                <w:sz w:val="18"/>
                <w:szCs w:val="18"/>
                <w:lang w:val="en-US" w:eastAsia="en-GB"/>
              </w:rPr>
            </w:pPr>
          </w:p>
        </w:tc>
        <w:tc>
          <w:tcPr>
            <w:tcW w:w="508" w:type="pct"/>
            <w:shd w:val="clear" w:color="auto" w:fill="C9D1CC"/>
            <w:vAlign w:val="center"/>
            <w:tcPrChange w:id="1097" w:author="David Vale" w:date="2026-03-11T13:03:00Z" w16du:dateUtc="2026-03-11T13:03:00Z">
              <w:tcPr>
                <w:tcW w:w="508" w:type="pct"/>
                <w:gridSpan w:val="2"/>
                <w:shd w:val="clear" w:color="auto" w:fill="C9D1CC"/>
                <w:vAlign w:val="center"/>
              </w:tcPr>
            </w:tcPrChange>
          </w:tcPr>
          <w:p w14:paraId="34338B54" w14:textId="5B9D9A07" w:rsidR="00C54F53" w:rsidRPr="003F36E7" w:rsidRDefault="00C54F53" w:rsidP="00C54F53">
            <w:pPr>
              <w:spacing w:before="60" w:after="60"/>
              <w:ind w:left="57"/>
              <w:rPr>
                <w:sz w:val="18"/>
                <w:szCs w:val="18"/>
                <w:lang w:eastAsia="en-GB"/>
              </w:rPr>
            </w:pPr>
            <w:del w:id="1098" w:author="David Vale" w:date="2026-03-11T13:03:00Z" w16du:dateUtc="2026-03-11T13:03:00Z">
              <w:r w:rsidRPr="003F36E7" w:rsidDel="003B66EF">
                <w:rPr>
                  <w:sz w:val="18"/>
                  <w:szCs w:val="18"/>
                </w:rPr>
                <w:delText>Pelagic</w:delText>
              </w:r>
            </w:del>
          </w:p>
        </w:tc>
        <w:tc>
          <w:tcPr>
            <w:tcW w:w="508" w:type="pct"/>
            <w:shd w:val="clear" w:color="auto" w:fill="C9D1CC"/>
            <w:tcPrChange w:id="1099" w:author="David Vale" w:date="2026-03-11T13:03:00Z" w16du:dateUtc="2026-03-11T13:03:00Z">
              <w:tcPr>
                <w:tcW w:w="508" w:type="pct"/>
                <w:gridSpan w:val="2"/>
                <w:shd w:val="clear" w:color="auto" w:fill="C9D1CC"/>
              </w:tcPr>
            </w:tcPrChange>
          </w:tcPr>
          <w:p w14:paraId="3874E577" w14:textId="0001AEDA" w:rsidR="00C54F53" w:rsidRPr="003F36E7" w:rsidRDefault="00C54F53" w:rsidP="00C54F53">
            <w:pPr>
              <w:spacing w:before="60" w:after="60"/>
              <w:ind w:left="57"/>
              <w:rPr>
                <w:sz w:val="18"/>
                <w:szCs w:val="18"/>
                <w:lang w:eastAsia="en-GB"/>
              </w:rPr>
            </w:pPr>
            <w:del w:id="1100" w:author="David Vale" w:date="2026-03-11T13:03:00Z" w16du:dateUtc="2026-03-11T13:03:00Z">
              <w:r w:rsidRPr="003F36E7" w:rsidDel="003B66EF">
                <w:rPr>
                  <w:sz w:val="18"/>
                  <w:szCs w:val="18"/>
                </w:rPr>
                <w:delText xml:space="preserve"> -   </w:delText>
              </w:r>
            </w:del>
          </w:p>
        </w:tc>
        <w:tc>
          <w:tcPr>
            <w:tcW w:w="722" w:type="pct"/>
            <w:shd w:val="clear" w:color="auto" w:fill="C9D1CC"/>
            <w:tcPrChange w:id="1101" w:author="David Vale" w:date="2026-03-11T13:03:00Z" w16du:dateUtc="2026-03-11T13:03:00Z">
              <w:tcPr>
                <w:tcW w:w="724" w:type="pct"/>
                <w:gridSpan w:val="2"/>
                <w:shd w:val="clear" w:color="auto" w:fill="C9D1CC"/>
              </w:tcPr>
            </w:tcPrChange>
          </w:tcPr>
          <w:p w14:paraId="7793D8CC" w14:textId="0C60FE1F" w:rsidR="00C54F53" w:rsidRPr="003F36E7" w:rsidRDefault="00C54F53" w:rsidP="00C54F53">
            <w:pPr>
              <w:spacing w:before="60" w:after="60"/>
              <w:ind w:left="57"/>
              <w:rPr>
                <w:sz w:val="18"/>
                <w:szCs w:val="18"/>
                <w:lang w:eastAsia="en-GB"/>
              </w:rPr>
            </w:pPr>
            <w:del w:id="1102" w:author="David Vale" w:date="2026-03-11T13:03:00Z" w16du:dateUtc="2026-03-11T13:03:00Z">
              <w:r w:rsidRPr="003F36E7" w:rsidDel="003B66EF">
                <w:rPr>
                  <w:sz w:val="18"/>
                  <w:szCs w:val="18"/>
                </w:rPr>
                <w:delText xml:space="preserve"> -   </w:delText>
              </w:r>
            </w:del>
          </w:p>
        </w:tc>
      </w:tr>
      <w:tr w:rsidR="00C54F53" w:rsidRPr="003F36E7" w14:paraId="08430E74" w14:textId="77777777" w:rsidTr="003B66EF">
        <w:trPr>
          <w:trHeight w:val="275"/>
          <w:jc w:val="center"/>
          <w:trPrChange w:id="1103" w:author="David Vale" w:date="2026-03-11T13:03:00Z" w16du:dateUtc="2026-03-11T13:03:00Z">
            <w:trPr>
              <w:trHeight w:val="275"/>
              <w:jc w:val="center"/>
            </w:trPr>
          </w:trPrChange>
        </w:trPr>
        <w:tc>
          <w:tcPr>
            <w:tcW w:w="366" w:type="pct"/>
            <w:vMerge/>
            <w:shd w:val="clear" w:color="auto" w:fill="C9D1CC"/>
            <w:vAlign w:val="center"/>
            <w:tcPrChange w:id="1104" w:author="David Vale" w:date="2026-03-11T13:03:00Z" w16du:dateUtc="2026-03-11T13:03:00Z">
              <w:tcPr>
                <w:tcW w:w="364" w:type="pct"/>
                <w:vMerge/>
                <w:shd w:val="clear" w:color="auto" w:fill="C9D1CC"/>
                <w:vAlign w:val="center"/>
              </w:tcPr>
            </w:tcPrChange>
          </w:tcPr>
          <w:p w14:paraId="241CA5B0" w14:textId="77777777" w:rsidR="00C54F53" w:rsidRPr="003F36E7" w:rsidRDefault="00C54F53" w:rsidP="00C54F53">
            <w:pPr>
              <w:spacing w:after="0" w:line="240" w:lineRule="auto"/>
              <w:rPr>
                <w:sz w:val="18"/>
                <w:szCs w:val="18"/>
                <w:lang w:val="en-US" w:eastAsia="en-GB"/>
              </w:rPr>
            </w:pPr>
          </w:p>
        </w:tc>
        <w:tc>
          <w:tcPr>
            <w:tcW w:w="435" w:type="pct"/>
            <w:vMerge/>
            <w:shd w:val="clear" w:color="auto" w:fill="DCE2DF"/>
            <w:vAlign w:val="center"/>
            <w:tcPrChange w:id="1105" w:author="David Vale" w:date="2026-03-11T13:03:00Z" w16du:dateUtc="2026-03-11T13:03:00Z">
              <w:tcPr>
                <w:tcW w:w="435" w:type="pct"/>
                <w:gridSpan w:val="2"/>
                <w:vMerge/>
                <w:shd w:val="clear" w:color="auto" w:fill="DCE2DF"/>
                <w:vAlign w:val="center"/>
              </w:tcPr>
            </w:tcPrChange>
          </w:tcPr>
          <w:p w14:paraId="7A0D283A" w14:textId="77777777" w:rsidR="00C54F53" w:rsidRPr="003F36E7" w:rsidRDefault="00C54F53" w:rsidP="00C54F53">
            <w:pPr>
              <w:spacing w:after="0" w:line="240" w:lineRule="auto"/>
              <w:rPr>
                <w:sz w:val="18"/>
                <w:szCs w:val="18"/>
                <w:lang w:val="en-US" w:eastAsia="en-GB"/>
              </w:rPr>
            </w:pPr>
          </w:p>
        </w:tc>
        <w:tc>
          <w:tcPr>
            <w:tcW w:w="722" w:type="pct"/>
            <w:vMerge/>
            <w:shd w:val="clear" w:color="auto" w:fill="DCE2DF"/>
            <w:vAlign w:val="center"/>
            <w:tcPrChange w:id="1106" w:author="David Vale" w:date="2026-03-11T13:03:00Z" w16du:dateUtc="2026-03-11T13:03:00Z">
              <w:tcPr>
                <w:tcW w:w="722" w:type="pct"/>
                <w:gridSpan w:val="2"/>
                <w:vMerge/>
                <w:shd w:val="clear" w:color="auto" w:fill="DCE2DF"/>
                <w:vAlign w:val="center"/>
              </w:tcPr>
            </w:tcPrChange>
          </w:tcPr>
          <w:p w14:paraId="65CD2A5C" w14:textId="77777777" w:rsidR="00C54F53" w:rsidRPr="003F36E7" w:rsidRDefault="00C54F53" w:rsidP="00C54F53">
            <w:pPr>
              <w:spacing w:after="0" w:line="240" w:lineRule="auto"/>
              <w:rPr>
                <w:sz w:val="18"/>
                <w:szCs w:val="18"/>
                <w:lang w:val="en-US" w:eastAsia="en-GB"/>
              </w:rPr>
            </w:pPr>
          </w:p>
        </w:tc>
        <w:tc>
          <w:tcPr>
            <w:tcW w:w="667" w:type="pct"/>
            <w:shd w:val="clear" w:color="auto" w:fill="C9D1CC"/>
            <w:vAlign w:val="center"/>
            <w:tcPrChange w:id="1107" w:author="David Vale" w:date="2026-03-11T13:03:00Z" w16du:dateUtc="2026-03-11T13:03:00Z">
              <w:tcPr>
                <w:tcW w:w="667" w:type="pct"/>
                <w:gridSpan w:val="2"/>
                <w:shd w:val="clear" w:color="auto" w:fill="C9D1CC"/>
                <w:vAlign w:val="center"/>
              </w:tcPr>
            </w:tcPrChange>
          </w:tcPr>
          <w:p w14:paraId="0ADEFDD7" w14:textId="455277D5" w:rsidR="00C54F53" w:rsidRPr="003F36E7" w:rsidRDefault="00C54F53" w:rsidP="00C54F53">
            <w:pPr>
              <w:spacing w:before="60" w:after="60"/>
              <w:ind w:left="57"/>
              <w:rPr>
                <w:sz w:val="18"/>
                <w:szCs w:val="18"/>
                <w:lang w:eastAsia="en-GB"/>
              </w:rPr>
            </w:pPr>
            <w:del w:id="1108" w:author="David Vale" w:date="2026-03-11T13:03:00Z" w16du:dateUtc="2026-03-11T13:03:00Z">
              <w:r w:rsidRPr="003F36E7" w:rsidDel="003B66EF">
                <w:rPr>
                  <w:sz w:val="18"/>
                  <w:szCs w:val="18"/>
                </w:rPr>
                <w:delText>Shellfish</w:delText>
              </w:r>
            </w:del>
          </w:p>
        </w:tc>
        <w:tc>
          <w:tcPr>
            <w:tcW w:w="568" w:type="pct"/>
            <w:shd w:val="clear" w:color="auto" w:fill="C9D1CC"/>
            <w:tcPrChange w:id="1109" w:author="David Vale" w:date="2026-03-11T13:03:00Z" w16du:dateUtc="2026-03-11T13:03:00Z">
              <w:tcPr>
                <w:tcW w:w="568" w:type="pct"/>
                <w:gridSpan w:val="2"/>
                <w:shd w:val="clear" w:color="auto" w:fill="C9D1CC"/>
              </w:tcPr>
            </w:tcPrChange>
          </w:tcPr>
          <w:p w14:paraId="27BCE298" w14:textId="1B952FAB" w:rsidR="00C54F53" w:rsidRPr="003F36E7" w:rsidRDefault="00C54F53" w:rsidP="00C54F53">
            <w:pPr>
              <w:spacing w:before="60" w:after="60"/>
              <w:ind w:left="57"/>
              <w:rPr>
                <w:sz w:val="18"/>
                <w:szCs w:val="18"/>
                <w:lang w:eastAsia="en-GB"/>
              </w:rPr>
            </w:pPr>
            <w:del w:id="1110" w:author="David Vale" w:date="2026-03-11T13:03:00Z" w16du:dateUtc="2026-03-11T13:03:00Z">
              <w:r w:rsidRPr="003F36E7" w:rsidDel="003B66EF">
                <w:rPr>
                  <w:sz w:val="18"/>
                  <w:szCs w:val="18"/>
                  <w:lang w:eastAsia="en-GB"/>
                </w:rPr>
                <w:delText>10,965,468</w:delText>
              </w:r>
            </w:del>
          </w:p>
        </w:tc>
        <w:tc>
          <w:tcPr>
            <w:tcW w:w="504" w:type="pct"/>
            <w:vMerge/>
            <w:shd w:val="clear" w:color="auto" w:fill="DCE2DF"/>
            <w:vAlign w:val="center"/>
            <w:tcPrChange w:id="1111" w:author="David Vale" w:date="2026-03-11T13:03:00Z" w16du:dateUtc="2026-03-11T13:03:00Z">
              <w:tcPr>
                <w:tcW w:w="504" w:type="pct"/>
                <w:gridSpan w:val="2"/>
                <w:vMerge/>
                <w:shd w:val="clear" w:color="auto" w:fill="DCE2DF"/>
                <w:vAlign w:val="center"/>
              </w:tcPr>
            </w:tcPrChange>
          </w:tcPr>
          <w:p w14:paraId="144DB19F" w14:textId="77777777" w:rsidR="00C54F53" w:rsidRPr="003F36E7" w:rsidRDefault="00C54F53" w:rsidP="00C54F53">
            <w:pPr>
              <w:spacing w:after="0" w:line="240" w:lineRule="auto"/>
              <w:rPr>
                <w:sz w:val="18"/>
                <w:szCs w:val="18"/>
                <w:lang w:val="en-US" w:eastAsia="en-GB"/>
              </w:rPr>
            </w:pPr>
          </w:p>
        </w:tc>
        <w:tc>
          <w:tcPr>
            <w:tcW w:w="508" w:type="pct"/>
            <w:shd w:val="clear" w:color="auto" w:fill="C9D1CC"/>
            <w:vAlign w:val="center"/>
            <w:tcPrChange w:id="1112" w:author="David Vale" w:date="2026-03-11T13:03:00Z" w16du:dateUtc="2026-03-11T13:03:00Z">
              <w:tcPr>
                <w:tcW w:w="508" w:type="pct"/>
                <w:gridSpan w:val="2"/>
                <w:shd w:val="clear" w:color="auto" w:fill="C9D1CC"/>
                <w:vAlign w:val="center"/>
              </w:tcPr>
            </w:tcPrChange>
          </w:tcPr>
          <w:p w14:paraId="03A3D06C" w14:textId="79646575" w:rsidR="00C54F53" w:rsidRPr="003F36E7" w:rsidRDefault="00C54F53" w:rsidP="00C54F53">
            <w:pPr>
              <w:spacing w:before="60" w:after="60"/>
              <w:ind w:left="57"/>
              <w:rPr>
                <w:sz w:val="18"/>
                <w:szCs w:val="18"/>
                <w:lang w:eastAsia="en-GB"/>
              </w:rPr>
            </w:pPr>
            <w:del w:id="1113" w:author="David Vale" w:date="2026-03-11T13:03:00Z" w16du:dateUtc="2026-03-11T13:03:00Z">
              <w:r w:rsidRPr="003F36E7" w:rsidDel="003B66EF">
                <w:rPr>
                  <w:sz w:val="18"/>
                  <w:szCs w:val="18"/>
                </w:rPr>
                <w:delText>Shellfish</w:delText>
              </w:r>
            </w:del>
          </w:p>
        </w:tc>
        <w:tc>
          <w:tcPr>
            <w:tcW w:w="508" w:type="pct"/>
            <w:shd w:val="clear" w:color="auto" w:fill="C9D1CC"/>
            <w:tcPrChange w:id="1114" w:author="David Vale" w:date="2026-03-11T13:03:00Z" w16du:dateUtc="2026-03-11T13:03:00Z">
              <w:tcPr>
                <w:tcW w:w="508" w:type="pct"/>
                <w:gridSpan w:val="2"/>
                <w:shd w:val="clear" w:color="auto" w:fill="C9D1CC"/>
              </w:tcPr>
            </w:tcPrChange>
          </w:tcPr>
          <w:p w14:paraId="3E7F606E" w14:textId="31F75AD5" w:rsidR="00C54F53" w:rsidRPr="003F36E7" w:rsidRDefault="00C54F53" w:rsidP="00C54F53">
            <w:pPr>
              <w:spacing w:before="60" w:after="60"/>
              <w:ind w:left="57"/>
              <w:rPr>
                <w:sz w:val="18"/>
                <w:szCs w:val="18"/>
                <w:lang w:eastAsia="en-GB"/>
              </w:rPr>
            </w:pPr>
            <w:del w:id="1115" w:author="David Vale" w:date="2026-03-11T13:03:00Z" w16du:dateUtc="2026-03-11T13:03:00Z">
              <w:r w:rsidRPr="003F36E7" w:rsidDel="003B66EF">
                <w:rPr>
                  <w:sz w:val="18"/>
                  <w:szCs w:val="18"/>
                </w:rPr>
                <w:delText xml:space="preserve"> 3,456 </w:delText>
              </w:r>
            </w:del>
          </w:p>
        </w:tc>
        <w:tc>
          <w:tcPr>
            <w:tcW w:w="722" w:type="pct"/>
            <w:shd w:val="clear" w:color="auto" w:fill="C9D1CC"/>
            <w:tcPrChange w:id="1116" w:author="David Vale" w:date="2026-03-11T13:03:00Z" w16du:dateUtc="2026-03-11T13:03:00Z">
              <w:tcPr>
                <w:tcW w:w="724" w:type="pct"/>
                <w:gridSpan w:val="2"/>
                <w:shd w:val="clear" w:color="auto" w:fill="C9D1CC"/>
              </w:tcPr>
            </w:tcPrChange>
          </w:tcPr>
          <w:p w14:paraId="37A32158" w14:textId="040E419A" w:rsidR="00C54F53" w:rsidRPr="003F36E7" w:rsidRDefault="00C54F53" w:rsidP="00C54F53">
            <w:pPr>
              <w:spacing w:before="60" w:after="60"/>
              <w:ind w:left="57"/>
              <w:rPr>
                <w:sz w:val="18"/>
                <w:szCs w:val="18"/>
                <w:lang w:eastAsia="en-GB"/>
              </w:rPr>
            </w:pPr>
            <w:del w:id="1117" w:author="David Vale" w:date="2026-03-11T13:03:00Z" w16du:dateUtc="2026-03-11T13:03:00Z">
              <w:r w:rsidRPr="003F36E7" w:rsidDel="003B66EF">
                <w:rPr>
                  <w:sz w:val="18"/>
                  <w:szCs w:val="18"/>
                </w:rPr>
                <w:delText xml:space="preserve"> 99.55 </w:delText>
              </w:r>
            </w:del>
          </w:p>
        </w:tc>
      </w:tr>
    </w:tbl>
    <w:p w14:paraId="0F8E37AF" w14:textId="77777777" w:rsidR="003F36E7" w:rsidRPr="003F36E7" w:rsidRDefault="003F36E7" w:rsidP="003F36E7"/>
    <w:p w14:paraId="5DFAE93F" w14:textId="77777777" w:rsidR="003F36E7" w:rsidRPr="00C30FC8" w:rsidRDefault="003F36E7" w:rsidP="002E699C">
      <w:pPr>
        <w:pStyle w:val="Heading3NoTOC"/>
      </w:pPr>
      <w:bookmarkStart w:id="1118" w:name="_Toc122446862"/>
      <w:bookmarkStart w:id="1119" w:name="_Toc127446566"/>
      <w:bookmarkStart w:id="1120" w:name="_Toc198800136"/>
      <w:bookmarkStart w:id="1121" w:name="_Toc198800594"/>
      <w:bookmarkStart w:id="1122" w:name="_Toc198801052"/>
      <w:bookmarkStart w:id="1123" w:name="_Toc198801657"/>
      <w:bookmarkStart w:id="1124" w:name="_Toc201330641"/>
      <w:bookmarkStart w:id="1125" w:name="_Toc202449533"/>
      <w:bookmarkStart w:id="1126" w:name="_Toc202526652"/>
      <w:r w:rsidRPr="00C30FC8">
        <w:t>Vessel Monitoring System (VMS) Data</w:t>
      </w:r>
      <w:bookmarkEnd w:id="1118"/>
      <w:bookmarkEnd w:id="1119"/>
      <w:bookmarkEnd w:id="1120"/>
      <w:bookmarkEnd w:id="1121"/>
      <w:bookmarkEnd w:id="1122"/>
      <w:bookmarkEnd w:id="1123"/>
      <w:bookmarkEnd w:id="1124"/>
      <w:bookmarkEnd w:id="1125"/>
      <w:bookmarkEnd w:id="1126"/>
    </w:p>
    <w:p w14:paraId="7DD30A52" w14:textId="77777777" w:rsidR="003F36E7" w:rsidRPr="003F36E7" w:rsidRDefault="003F36E7" w:rsidP="003F36E7">
      <w:r w:rsidRPr="003F36E7">
        <w:t xml:space="preserve">Vessel Monitoring System (VMS) satellite tracking data complement the ICES fisheries data and shows information for; the years 2010 to 2020 for all registered commercial fishing vessels over 12 m in length (ICES, 2021) for demersal fisheries, and the years 2010 to 2015 for all registered UK commercial fishing vessels over 15 m in length for pelagic fisheries (Kafas et al., 2013). </w:t>
      </w:r>
    </w:p>
    <w:p w14:paraId="243FF655" w14:textId="77777777" w:rsidR="003F36E7" w:rsidRPr="003F36E7" w:rsidRDefault="003F36E7" w:rsidP="002E699C">
      <w:pPr>
        <w:pStyle w:val="Heading3NoTOC"/>
      </w:pPr>
      <w:bookmarkStart w:id="1127" w:name="_Toc122446863"/>
      <w:bookmarkStart w:id="1128" w:name="_Toc127446567"/>
      <w:bookmarkStart w:id="1129" w:name="_Toc198800137"/>
      <w:bookmarkStart w:id="1130" w:name="_Toc198800595"/>
      <w:bookmarkStart w:id="1131" w:name="_Toc198801053"/>
      <w:bookmarkStart w:id="1132" w:name="_Toc198801658"/>
      <w:bookmarkStart w:id="1133" w:name="_Toc201330642"/>
      <w:bookmarkStart w:id="1134" w:name="_Toc202449534"/>
      <w:bookmarkStart w:id="1135" w:name="_Toc202526653"/>
      <w:r w:rsidRPr="003F36E7">
        <w:t>Pelagic Fisheries VMS Data</w:t>
      </w:r>
      <w:bookmarkEnd w:id="1127"/>
      <w:bookmarkEnd w:id="1128"/>
      <w:bookmarkEnd w:id="1129"/>
      <w:bookmarkEnd w:id="1130"/>
      <w:bookmarkEnd w:id="1131"/>
      <w:bookmarkEnd w:id="1132"/>
      <w:bookmarkEnd w:id="1133"/>
      <w:bookmarkEnd w:id="1134"/>
      <w:bookmarkEnd w:id="1135"/>
      <w:r w:rsidRPr="003F36E7">
        <w:t xml:space="preserve"> </w:t>
      </w:r>
    </w:p>
    <w:p w14:paraId="44D9EF2C" w14:textId="63C56013" w:rsidR="003F36E7" w:rsidRPr="003F36E7" w:rsidRDefault="003F36E7" w:rsidP="003F36E7">
      <w:hyperlink w:anchor="_Figure_3.7_Satellite" w:history="1">
        <w:r w:rsidRPr="003F36E7">
          <w:rPr>
            <w:b/>
            <w:bCs/>
          </w:rPr>
          <w:fldChar w:fldCharType="begin"/>
        </w:r>
        <w:r w:rsidRPr="003F36E7">
          <w:instrText xml:space="preserve"> REF _Ref122092117 \r \h </w:instrText>
        </w:r>
        <w:r w:rsidRPr="003F36E7">
          <w:rPr>
            <w:b/>
            <w:bCs/>
          </w:rPr>
          <w:instrText xml:space="preserve"> \* MERGEFORMAT </w:instrText>
        </w:r>
        <w:r w:rsidRPr="003F36E7">
          <w:rPr>
            <w:b/>
            <w:bCs/>
          </w:rPr>
        </w:r>
        <w:r w:rsidRPr="003F36E7">
          <w:rPr>
            <w:b/>
            <w:bCs/>
          </w:rPr>
          <w:fldChar w:fldCharType="separate"/>
        </w:r>
        <w:r w:rsidR="001724C7">
          <w:t>Figure 3.7</w:t>
        </w:r>
        <w:r w:rsidRPr="003F36E7">
          <w:rPr>
            <w:b/>
            <w:bCs/>
          </w:rPr>
          <w:fldChar w:fldCharType="end"/>
        </w:r>
      </w:hyperlink>
      <w:r w:rsidRPr="003F36E7">
        <w:t xml:space="preserve"> illustrates satellite (VMS) density of all UK vessels over 15 m in length by fishing activity (average 2010 to 2022). In order to differentiate between vessels steaming and fishing, only vessels with speeds between 0 and 6 knots are assumed to be fishing. Areas with the highest recorded activity are generally concentrated inshore areas along the coast of England and offshore in ICES rectangle 37F0. This pattern of distribution directly reflects the location of grounds where the pelagic fleet target plaice and cod. </w:t>
      </w:r>
    </w:p>
    <w:p w14:paraId="77B95215" w14:textId="77777777" w:rsidR="003F36E7" w:rsidRPr="003F36E7" w:rsidRDefault="003F36E7" w:rsidP="003F36E7">
      <w:r w:rsidRPr="003F36E7">
        <w:rPr>
          <w:noProof/>
        </w:rPr>
        <w:lastRenderedPageBreak/>
        <w:drawing>
          <wp:anchor distT="0" distB="0" distL="114300" distR="114300" simplePos="0" relativeHeight="251658261" behindDoc="0" locked="0" layoutInCell="1" allowOverlap="1" wp14:anchorId="76FDA4DA" wp14:editId="7BAA2FA9">
            <wp:simplePos x="0" y="0"/>
            <wp:positionH relativeFrom="column">
              <wp:posOffset>346710</wp:posOffset>
            </wp:positionH>
            <wp:positionV relativeFrom="paragraph">
              <wp:posOffset>6722111</wp:posOffset>
            </wp:positionV>
            <wp:extent cx="1029610" cy="338032"/>
            <wp:effectExtent l="0" t="0" r="0" b="5080"/>
            <wp:wrapNone/>
            <wp:docPr id="1551430496" name="Picture 4" descr="A blue and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00806" name="Picture 4" descr="A blue and green text on a black background&#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31777" cy="338743"/>
                    </a:xfrm>
                    <a:prstGeom prst="rect">
                      <a:avLst/>
                    </a:prstGeom>
                    <a:noFill/>
                  </pic:spPr>
                </pic:pic>
              </a:graphicData>
            </a:graphic>
            <wp14:sizeRelH relativeFrom="page">
              <wp14:pctWidth>0</wp14:pctWidth>
            </wp14:sizeRelH>
            <wp14:sizeRelV relativeFrom="page">
              <wp14:pctHeight>0</wp14:pctHeight>
            </wp14:sizeRelV>
          </wp:anchor>
        </w:drawing>
      </w:r>
      <w:r w:rsidRPr="003F36E7">
        <w:rPr>
          <w:noProof/>
        </w:rPr>
        <mc:AlternateContent>
          <mc:Choice Requires="wps">
            <w:drawing>
              <wp:anchor distT="0" distB="0" distL="114300" distR="114300" simplePos="0" relativeHeight="251658260" behindDoc="0" locked="0" layoutInCell="1" allowOverlap="1" wp14:anchorId="4AF358F6" wp14:editId="74A8A4DD">
                <wp:simplePos x="0" y="0"/>
                <wp:positionH relativeFrom="column">
                  <wp:posOffset>211243</wp:posOffset>
                </wp:positionH>
                <wp:positionV relativeFrom="paragraph">
                  <wp:posOffset>6705177</wp:posOffset>
                </wp:positionV>
                <wp:extent cx="1202267" cy="279400"/>
                <wp:effectExtent l="0" t="0" r="17145" b="25400"/>
                <wp:wrapNone/>
                <wp:docPr id="1608336530" name="Rectangle 12"/>
                <wp:cNvGraphicFramePr/>
                <a:graphic xmlns:a="http://schemas.openxmlformats.org/drawingml/2006/main">
                  <a:graphicData uri="http://schemas.microsoft.com/office/word/2010/wordprocessingShape">
                    <wps:wsp>
                      <wps:cNvSpPr/>
                      <wps:spPr>
                        <a:xfrm>
                          <a:off x="0" y="0"/>
                          <a:ext cx="1202267" cy="279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863E42" id="Rectangle 12" o:spid="_x0000_s1026" style="position:absolute;margin-left:16.65pt;margin-top:527.95pt;width:94.65pt;height:22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" fillcolor="window" strokecolor="window" strokeweight="2pt"/>
            </w:pict>
          </mc:Fallback>
        </mc:AlternateContent>
      </w:r>
      <w:r w:rsidRPr="003F36E7">
        <w:rPr>
          <w:noProof/>
        </w:rPr>
        <w:drawing>
          <wp:inline distT="0" distB="0" distL="0" distR="0" wp14:anchorId="04C9A7C7" wp14:editId="47362993">
            <wp:extent cx="6438900" cy="7853133"/>
            <wp:effectExtent l="0" t="0" r="0" b="0"/>
            <wp:docPr id="376063804" name="Picture 37606380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71170" cy="7892490"/>
                    </a:xfrm>
                    <a:prstGeom prst="rect">
                      <a:avLst/>
                    </a:prstGeom>
                  </pic:spPr>
                </pic:pic>
              </a:graphicData>
            </a:graphic>
          </wp:inline>
        </w:drawing>
      </w:r>
    </w:p>
    <w:p w14:paraId="1B8EED70" w14:textId="77777777" w:rsidR="003F36E7" w:rsidRPr="003F36E7" w:rsidRDefault="003F36E7" w:rsidP="002E699C">
      <w:pPr>
        <w:pStyle w:val="FigureTitle"/>
      </w:pPr>
      <w:bookmarkStart w:id="1136" w:name="_Figure_3.7_Satellite"/>
      <w:bookmarkStart w:id="1137" w:name="_Ref122092117"/>
      <w:bookmarkStart w:id="1138" w:name="_Toc122524244"/>
      <w:bookmarkStart w:id="1139" w:name="_Toc127446737"/>
      <w:bookmarkStart w:id="1140" w:name="_Toc127447133"/>
      <w:bookmarkStart w:id="1141" w:name="_Toc198800306"/>
      <w:bookmarkStart w:id="1142" w:name="_Toc198800764"/>
      <w:bookmarkStart w:id="1143" w:name="_Toc198801222"/>
      <w:bookmarkStart w:id="1144" w:name="_Toc198801827"/>
      <w:bookmarkStart w:id="1145" w:name="_Toc201325909"/>
      <w:bookmarkStart w:id="1146" w:name="_Toc202449666"/>
      <w:bookmarkStart w:id="1147" w:name="_Toc202526785"/>
      <w:bookmarkEnd w:id="1136"/>
      <w:r w:rsidRPr="003F36E7">
        <w:t>Satellite (VMS) commercial pelagic fishing intensity by gear type (2010 – 2022).</w:t>
      </w:r>
      <w:bookmarkEnd w:id="1137"/>
      <w:bookmarkEnd w:id="1138"/>
      <w:bookmarkEnd w:id="1139"/>
      <w:bookmarkEnd w:id="1140"/>
      <w:bookmarkEnd w:id="1141"/>
      <w:bookmarkEnd w:id="1142"/>
      <w:bookmarkEnd w:id="1143"/>
      <w:bookmarkEnd w:id="1144"/>
      <w:bookmarkEnd w:id="1145"/>
      <w:bookmarkEnd w:id="1146"/>
      <w:bookmarkEnd w:id="1147"/>
    </w:p>
    <w:p w14:paraId="55379443" w14:textId="77777777" w:rsidR="003F36E7" w:rsidRPr="003F36E7" w:rsidRDefault="003F36E7" w:rsidP="003F36E7"/>
    <w:p w14:paraId="503FBF7B" w14:textId="77777777" w:rsidR="003F36E7" w:rsidRPr="003F36E7" w:rsidRDefault="003F36E7" w:rsidP="002E699C">
      <w:pPr>
        <w:pStyle w:val="Heading3NoTOC"/>
      </w:pPr>
      <w:bookmarkStart w:id="1148" w:name="_Toc122446864"/>
      <w:bookmarkStart w:id="1149" w:name="_Toc127446568"/>
      <w:bookmarkStart w:id="1150" w:name="_Toc198800138"/>
      <w:bookmarkStart w:id="1151" w:name="_Toc198800596"/>
      <w:bookmarkStart w:id="1152" w:name="_Toc198801054"/>
      <w:bookmarkStart w:id="1153" w:name="_Toc198801659"/>
      <w:bookmarkStart w:id="1154" w:name="_Toc201330643"/>
      <w:bookmarkStart w:id="1155" w:name="_Toc202449535"/>
      <w:bookmarkStart w:id="1156" w:name="_Toc202526654"/>
      <w:r w:rsidRPr="003F36E7">
        <w:lastRenderedPageBreak/>
        <w:t>Demersal Fisheries VMS Data</w:t>
      </w:r>
      <w:bookmarkEnd w:id="1148"/>
      <w:bookmarkEnd w:id="1149"/>
      <w:bookmarkEnd w:id="1150"/>
      <w:bookmarkEnd w:id="1151"/>
      <w:bookmarkEnd w:id="1152"/>
      <w:bookmarkEnd w:id="1153"/>
      <w:bookmarkEnd w:id="1154"/>
      <w:bookmarkEnd w:id="1155"/>
      <w:bookmarkEnd w:id="1156"/>
    </w:p>
    <w:p w14:paraId="38A1B62A" w14:textId="1B78F769" w:rsidR="003F36E7" w:rsidRPr="003F36E7" w:rsidRDefault="003F36E7" w:rsidP="003F36E7">
      <w:r w:rsidRPr="003F36E7">
        <w:rPr>
          <w:noProof/>
        </w:rPr>
        <w:drawing>
          <wp:anchor distT="0" distB="0" distL="114300" distR="114300" simplePos="0" relativeHeight="251658263" behindDoc="0" locked="0" layoutInCell="1" allowOverlap="1" wp14:anchorId="03E5D3A8" wp14:editId="22F5930C">
            <wp:simplePos x="0" y="0"/>
            <wp:positionH relativeFrom="column">
              <wp:posOffset>600710</wp:posOffset>
            </wp:positionH>
            <wp:positionV relativeFrom="paragraph">
              <wp:posOffset>6950710</wp:posOffset>
            </wp:positionV>
            <wp:extent cx="927100" cy="304377"/>
            <wp:effectExtent l="0" t="0" r="6350" b="635"/>
            <wp:wrapNone/>
            <wp:docPr id="2060742686" name="Picture 4" descr="A blue and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00806" name="Picture 4" descr="A blue and green text on a black background&#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9179" cy="305059"/>
                    </a:xfrm>
                    <a:prstGeom prst="rect">
                      <a:avLst/>
                    </a:prstGeom>
                    <a:noFill/>
                  </pic:spPr>
                </pic:pic>
              </a:graphicData>
            </a:graphic>
            <wp14:sizeRelH relativeFrom="page">
              <wp14:pctWidth>0</wp14:pctWidth>
            </wp14:sizeRelH>
            <wp14:sizeRelV relativeFrom="page">
              <wp14:pctHeight>0</wp14:pctHeight>
            </wp14:sizeRelV>
          </wp:anchor>
        </w:drawing>
      </w:r>
      <w:r w:rsidRPr="003F36E7">
        <w:rPr>
          <w:noProof/>
        </w:rPr>
        <mc:AlternateContent>
          <mc:Choice Requires="wps">
            <w:drawing>
              <wp:anchor distT="0" distB="0" distL="114300" distR="114300" simplePos="0" relativeHeight="251658262" behindDoc="0" locked="0" layoutInCell="1" allowOverlap="1" wp14:anchorId="421703FB" wp14:editId="08009F1C">
                <wp:simplePos x="0" y="0"/>
                <wp:positionH relativeFrom="column">
                  <wp:posOffset>507577</wp:posOffset>
                </wp:positionH>
                <wp:positionV relativeFrom="paragraph">
                  <wp:posOffset>6984788</wp:posOffset>
                </wp:positionV>
                <wp:extent cx="1109133" cy="228600"/>
                <wp:effectExtent l="0" t="0" r="15240" b="19050"/>
                <wp:wrapNone/>
                <wp:docPr id="1363335027" name="Rectangle 14"/>
                <wp:cNvGraphicFramePr/>
                <a:graphic xmlns:a="http://schemas.openxmlformats.org/drawingml/2006/main">
                  <a:graphicData uri="http://schemas.microsoft.com/office/word/2010/wordprocessingShape">
                    <wps:wsp>
                      <wps:cNvSpPr/>
                      <wps:spPr>
                        <a:xfrm>
                          <a:off x="0" y="0"/>
                          <a:ext cx="1109133" cy="2286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E80B2C" id="Rectangle 14" o:spid="_x0000_s1026" style="position:absolute;margin-left:39.95pt;margin-top:550pt;width:87.35pt;height:18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" fillcolor="window" strokecolor="window" strokeweight="2pt"/>
            </w:pict>
          </mc:Fallback>
        </mc:AlternateContent>
      </w:r>
      <w:r w:rsidRPr="003F36E7">
        <w:rPr>
          <w:noProof/>
        </w:rPr>
        <w:drawing>
          <wp:anchor distT="0" distB="0" distL="114300" distR="114300" simplePos="0" relativeHeight="251658242" behindDoc="0" locked="0" layoutInCell="1" allowOverlap="1" wp14:anchorId="1AE4B05E" wp14:editId="524ECCA8">
            <wp:simplePos x="0" y="0"/>
            <wp:positionH relativeFrom="margin">
              <wp:posOffset>323178</wp:posOffset>
            </wp:positionH>
            <wp:positionV relativeFrom="paragraph">
              <wp:posOffset>582295</wp:posOffset>
            </wp:positionV>
            <wp:extent cx="5727065" cy="7432040"/>
            <wp:effectExtent l="0" t="0" r="6985" b="0"/>
            <wp:wrapSquare wrapText="bothSides"/>
            <wp:docPr id="1793196827" name="Picture 17931968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27065" cy="7432040"/>
                    </a:xfrm>
                    <a:prstGeom prst="rect">
                      <a:avLst/>
                    </a:prstGeom>
                  </pic:spPr>
                </pic:pic>
              </a:graphicData>
            </a:graphic>
          </wp:anchor>
        </w:drawing>
      </w:r>
      <w:r w:rsidRPr="003F36E7">
        <w:t>ICES, through a data request from OSPAR, have provided satellite tracking data for vessels above 12 m over the years 2010 to 2020 on fishing intensity/pressure within the OSPAR Maritime</w:t>
      </w:r>
      <w:r w:rsidR="00D96BCF">
        <w:t>, see</w:t>
      </w:r>
      <w:r w:rsidRPr="003F36E7">
        <w:t xml:space="preserve"> </w:t>
      </w:r>
      <w:r w:rsidRPr="003F36E7">
        <w:fldChar w:fldCharType="begin"/>
      </w:r>
      <w:r w:rsidRPr="003F36E7">
        <w:instrText xml:space="preserve"> REF _Ref122092126 \r \h  \* MERGEFORMAT </w:instrText>
      </w:r>
      <w:r w:rsidRPr="003F36E7">
        <w:fldChar w:fldCharType="separate"/>
      </w:r>
      <w:r w:rsidR="006F3697">
        <w:t>Figure 3.8</w:t>
      </w:r>
      <w:r w:rsidRPr="003F36E7">
        <w:fldChar w:fldCharType="end"/>
      </w:r>
      <w:r w:rsidRPr="003F36E7">
        <w:t xml:space="preserve"> Satellite (VMS) commercial demersal fishing intensity (hours) by gear type (2010 – 2022).</w:t>
      </w:r>
    </w:p>
    <w:p w14:paraId="2ED632FD" w14:textId="77777777" w:rsidR="003F36E7" w:rsidRPr="001D74B2" w:rsidRDefault="003F36E7" w:rsidP="002E699C">
      <w:pPr>
        <w:pStyle w:val="FigureTitle"/>
      </w:pPr>
      <w:bookmarkStart w:id="1157" w:name="_Ref122092126"/>
      <w:bookmarkStart w:id="1158" w:name="_Toc122524245"/>
      <w:bookmarkStart w:id="1159" w:name="_Toc127446738"/>
      <w:bookmarkStart w:id="1160" w:name="_Toc127447134"/>
      <w:bookmarkStart w:id="1161" w:name="_Toc198800307"/>
      <w:bookmarkStart w:id="1162" w:name="_Toc198800765"/>
      <w:bookmarkStart w:id="1163" w:name="_Toc198801223"/>
      <w:bookmarkStart w:id="1164" w:name="_Toc198801828"/>
      <w:bookmarkStart w:id="1165" w:name="_Toc201325910"/>
      <w:bookmarkStart w:id="1166" w:name="_Toc202449667"/>
      <w:bookmarkStart w:id="1167" w:name="_Toc202526786"/>
      <w:r w:rsidRPr="003F36E7">
        <w:t>Satellite (VMS) commercial demersal fishing intensity by gear type (2010 – 2022).</w:t>
      </w:r>
      <w:bookmarkEnd w:id="1157"/>
      <w:bookmarkEnd w:id="1158"/>
      <w:bookmarkEnd w:id="1159"/>
      <w:bookmarkEnd w:id="1160"/>
      <w:bookmarkEnd w:id="1161"/>
      <w:bookmarkEnd w:id="1162"/>
      <w:bookmarkEnd w:id="1163"/>
      <w:bookmarkEnd w:id="1164"/>
      <w:bookmarkEnd w:id="1165"/>
      <w:bookmarkEnd w:id="1166"/>
      <w:bookmarkEnd w:id="1167"/>
    </w:p>
    <w:p w14:paraId="6A6EE38F" w14:textId="77777777" w:rsidR="003F36E7" w:rsidRPr="003F36E7" w:rsidRDefault="003F36E7" w:rsidP="003F36E7"/>
    <w:p w14:paraId="3B1CC203" w14:textId="77777777" w:rsidR="003F36E7" w:rsidRPr="003F36E7" w:rsidRDefault="003F36E7" w:rsidP="002E699C">
      <w:pPr>
        <w:pStyle w:val="Heading3NoTOC"/>
        <w:rPr>
          <w:color w:val="005581" w:themeColor="accent1"/>
        </w:rPr>
      </w:pPr>
      <w:bookmarkStart w:id="1168" w:name="_Toc122446865"/>
      <w:bookmarkStart w:id="1169" w:name="_Toc127446569"/>
      <w:bookmarkStart w:id="1170" w:name="_Toc198800139"/>
      <w:bookmarkStart w:id="1171" w:name="_Toc198800597"/>
      <w:bookmarkStart w:id="1172" w:name="_Toc198801055"/>
      <w:bookmarkStart w:id="1173" w:name="_Toc198801660"/>
      <w:bookmarkStart w:id="1174" w:name="_Toc201330644"/>
      <w:bookmarkStart w:id="1175" w:name="_Toc202449536"/>
      <w:bookmarkStart w:id="1176" w:name="_Toc202526655"/>
      <w:r w:rsidRPr="003F36E7">
        <w:lastRenderedPageBreak/>
        <w:t>Commercial fishing in combination with other sea users</w:t>
      </w:r>
      <w:bookmarkEnd w:id="1168"/>
      <w:bookmarkEnd w:id="1169"/>
      <w:bookmarkEnd w:id="1170"/>
      <w:bookmarkEnd w:id="1171"/>
      <w:bookmarkEnd w:id="1172"/>
      <w:bookmarkEnd w:id="1173"/>
      <w:bookmarkEnd w:id="1174"/>
      <w:bookmarkEnd w:id="1175"/>
      <w:bookmarkEnd w:id="1176"/>
    </w:p>
    <w:p w14:paraId="594BB77E" w14:textId="3886E03A" w:rsidR="003F36E7" w:rsidRPr="003F36E7" w:rsidRDefault="003F36E7" w:rsidP="003F36E7">
      <w:r w:rsidRPr="003F36E7">
        <w:t xml:space="preserve">Spatial representation of commercial fishing activities associated with the location of oil and gas pipelines is shown in </w:t>
      </w:r>
      <w:r w:rsidRPr="003F36E7">
        <w:fldChar w:fldCharType="begin"/>
      </w:r>
      <w:r w:rsidRPr="003F36E7">
        <w:instrText xml:space="preserve"> REF _Ref110428505 \r \h  \* MERGEFORMAT </w:instrText>
      </w:r>
      <w:r w:rsidRPr="003F36E7">
        <w:fldChar w:fldCharType="separate"/>
      </w:r>
      <w:r w:rsidR="001724C7">
        <w:t>Figure 3.9</w:t>
      </w:r>
      <w:r w:rsidRPr="003F36E7">
        <w:fldChar w:fldCharType="end"/>
      </w:r>
      <w:r w:rsidRPr="003F36E7">
        <w:t xml:space="preserve"> (Rouse et al, 2018). The figure shows that little fishing occurred along pipelines within 36F0 (&lt;5 VMS tracks), 5-20 VMS tracks for mobile fishing of </w:t>
      </w:r>
      <w:r w:rsidRPr="003F36E7">
        <w:rPr>
          <w:i/>
          <w:iCs/>
        </w:rPr>
        <w:t>Nephrops</w:t>
      </w:r>
      <w:r w:rsidRPr="003F36E7">
        <w:t xml:space="preserve"> were recorded, for demersal gear and all other gear types, VMS tracks show very low (&lt;5 VMS tracks) activity along pipelines in ICES rectangle 36F0 between 2007 and 2015.</w:t>
      </w:r>
    </w:p>
    <w:p w14:paraId="48CB44C6" w14:textId="77777777" w:rsidR="003F36E7" w:rsidRPr="003F36E7" w:rsidRDefault="003F36E7" w:rsidP="003F36E7">
      <w:pPr>
        <w:jc w:val="center"/>
      </w:pPr>
      <w:r w:rsidRPr="003F36E7">
        <w:rPr>
          <w:noProof/>
        </w:rPr>
        <w:drawing>
          <wp:anchor distT="0" distB="0" distL="114300" distR="114300" simplePos="0" relativeHeight="251658265" behindDoc="0" locked="0" layoutInCell="1" allowOverlap="1" wp14:anchorId="340E1FF3" wp14:editId="1CEC7BBB">
            <wp:simplePos x="0" y="0"/>
            <wp:positionH relativeFrom="column">
              <wp:posOffset>685800</wp:posOffset>
            </wp:positionH>
            <wp:positionV relativeFrom="paragraph">
              <wp:posOffset>6064885</wp:posOffset>
            </wp:positionV>
            <wp:extent cx="927241" cy="304423"/>
            <wp:effectExtent l="0" t="0" r="6350" b="635"/>
            <wp:wrapNone/>
            <wp:docPr id="497319252" name="Picture 4" descr="A blue and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00806" name="Picture 4" descr="A blue and green text on a black background&#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7241" cy="304423"/>
                    </a:xfrm>
                    <a:prstGeom prst="rect">
                      <a:avLst/>
                    </a:prstGeom>
                    <a:noFill/>
                  </pic:spPr>
                </pic:pic>
              </a:graphicData>
            </a:graphic>
            <wp14:sizeRelH relativeFrom="page">
              <wp14:pctWidth>0</wp14:pctWidth>
            </wp14:sizeRelH>
            <wp14:sizeRelV relativeFrom="page">
              <wp14:pctHeight>0</wp14:pctHeight>
            </wp14:sizeRelV>
          </wp:anchor>
        </w:drawing>
      </w:r>
      <w:r w:rsidRPr="003F36E7">
        <w:rPr>
          <w:noProof/>
        </w:rPr>
        <mc:AlternateContent>
          <mc:Choice Requires="wps">
            <w:drawing>
              <wp:anchor distT="0" distB="0" distL="114300" distR="114300" simplePos="0" relativeHeight="251658264" behindDoc="0" locked="0" layoutInCell="1" allowOverlap="1" wp14:anchorId="37536F3B" wp14:editId="16DEEA0D">
                <wp:simplePos x="0" y="0"/>
                <wp:positionH relativeFrom="column">
                  <wp:posOffset>643043</wp:posOffset>
                </wp:positionH>
                <wp:positionV relativeFrom="paragraph">
                  <wp:posOffset>6055783</wp:posOffset>
                </wp:positionV>
                <wp:extent cx="990600" cy="287867"/>
                <wp:effectExtent l="0" t="0" r="19050" b="17145"/>
                <wp:wrapNone/>
                <wp:docPr id="1019069360" name="Rectangle 15"/>
                <wp:cNvGraphicFramePr/>
                <a:graphic xmlns:a="http://schemas.openxmlformats.org/drawingml/2006/main">
                  <a:graphicData uri="http://schemas.microsoft.com/office/word/2010/wordprocessingShape">
                    <wps:wsp>
                      <wps:cNvSpPr/>
                      <wps:spPr>
                        <a:xfrm>
                          <a:off x="0" y="0"/>
                          <a:ext cx="990600" cy="287867"/>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F2CF09" id="Rectangle 15" o:spid="_x0000_s1026" style="position:absolute;margin-left:50.65pt;margin-top:476.85pt;width:78pt;height:22.6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" fillcolor="window" strokecolor="window" strokeweight="2pt"/>
            </w:pict>
          </mc:Fallback>
        </mc:AlternateContent>
      </w:r>
      <w:r w:rsidRPr="003F36E7">
        <w:rPr>
          <w:noProof/>
        </w:rPr>
        <w:drawing>
          <wp:inline distT="0" distB="0" distL="0" distR="0" wp14:anchorId="00C5B05F" wp14:editId="5FEA4895">
            <wp:extent cx="5105952" cy="6972300"/>
            <wp:effectExtent l="0" t="0" r="0" b="0"/>
            <wp:docPr id="40" name="Picture 4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ap&#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169420" cy="7058967"/>
                    </a:xfrm>
                    <a:prstGeom prst="rect">
                      <a:avLst/>
                    </a:prstGeom>
                  </pic:spPr>
                </pic:pic>
              </a:graphicData>
            </a:graphic>
          </wp:inline>
        </w:drawing>
      </w:r>
    </w:p>
    <w:p w14:paraId="391A3E44" w14:textId="77777777" w:rsidR="003F36E7" w:rsidRPr="003F36E7" w:rsidRDefault="003F36E7" w:rsidP="002E699C">
      <w:pPr>
        <w:pStyle w:val="FigureTitle"/>
      </w:pPr>
      <w:bookmarkStart w:id="1177" w:name="_Ref110428505"/>
      <w:bookmarkStart w:id="1178" w:name="_Toc122524246"/>
      <w:bookmarkStart w:id="1179" w:name="_Toc127446739"/>
      <w:bookmarkStart w:id="1180" w:name="_Toc127447135"/>
      <w:bookmarkStart w:id="1181" w:name="_Toc198800308"/>
      <w:bookmarkStart w:id="1182" w:name="_Toc198800766"/>
      <w:bookmarkStart w:id="1183" w:name="_Toc198801224"/>
      <w:bookmarkStart w:id="1184" w:name="_Toc198801829"/>
      <w:bookmarkStart w:id="1185" w:name="_Toc201325911"/>
      <w:bookmarkStart w:id="1186" w:name="_Toc202449668"/>
      <w:bookmarkStart w:id="1187" w:name="_Toc202526787"/>
      <w:r w:rsidRPr="003F36E7">
        <w:t>Fishing intensity associated with oil and gas pipelines (2007 – 2015)</w:t>
      </w:r>
      <w:bookmarkEnd w:id="1177"/>
      <w:bookmarkEnd w:id="1178"/>
      <w:bookmarkEnd w:id="1179"/>
      <w:bookmarkEnd w:id="1180"/>
      <w:bookmarkEnd w:id="1181"/>
      <w:bookmarkEnd w:id="1182"/>
      <w:bookmarkEnd w:id="1183"/>
      <w:bookmarkEnd w:id="1184"/>
      <w:bookmarkEnd w:id="1185"/>
      <w:bookmarkEnd w:id="1186"/>
      <w:bookmarkEnd w:id="1187"/>
    </w:p>
    <w:p w14:paraId="3ED3847B" w14:textId="77777777" w:rsidR="003F36E7" w:rsidRPr="003F36E7" w:rsidRDefault="003F36E7" w:rsidP="003F36E7"/>
    <w:p w14:paraId="538E2AFD" w14:textId="77777777" w:rsidR="003F36E7" w:rsidRPr="003F36E7" w:rsidRDefault="003F36E7" w:rsidP="002E699C">
      <w:pPr>
        <w:pStyle w:val="Heading3NoTOC"/>
      </w:pPr>
      <w:bookmarkStart w:id="1188" w:name="_Toc122446866"/>
      <w:bookmarkStart w:id="1189" w:name="_Toc127446570"/>
      <w:bookmarkStart w:id="1190" w:name="_Toc198800140"/>
      <w:bookmarkStart w:id="1191" w:name="_Toc198800598"/>
      <w:bookmarkStart w:id="1192" w:name="_Toc198801056"/>
      <w:bookmarkStart w:id="1193" w:name="_Toc198801661"/>
      <w:bookmarkStart w:id="1194" w:name="_Toc201330645"/>
      <w:bookmarkStart w:id="1195" w:name="_Toc202449537"/>
      <w:bookmarkStart w:id="1196" w:name="_Toc202526656"/>
      <w:r w:rsidRPr="003F36E7">
        <w:lastRenderedPageBreak/>
        <w:t>Oil and Gas Industry</w:t>
      </w:r>
      <w:bookmarkEnd w:id="1188"/>
      <w:bookmarkEnd w:id="1189"/>
      <w:bookmarkEnd w:id="1190"/>
      <w:bookmarkEnd w:id="1191"/>
      <w:bookmarkEnd w:id="1192"/>
      <w:bookmarkEnd w:id="1193"/>
      <w:bookmarkEnd w:id="1194"/>
      <w:bookmarkEnd w:id="1195"/>
      <w:bookmarkEnd w:id="1196"/>
    </w:p>
    <w:p w14:paraId="1014109E" w14:textId="138CE5C2" w:rsidR="003F36E7" w:rsidRPr="003F36E7" w:rsidRDefault="003F36E7" w:rsidP="003F36E7">
      <w:r w:rsidRPr="003F36E7">
        <w:t xml:space="preserve">Oil and gas development in this region of the North Sea is relatively intensive. There are several oil developments close to the Rough A field, displayed in </w:t>
      </w:r>
      <w:r w:rsidRPr="003F36E7">
        <w:fldChar w:fldCharType="begin"/>
      </w:r>
      <w:r w:rsidRPr="003F36E7">
        <w:instrText xml:space="preserve"> REF _Ref201327000 \r \h </w:instrText>
      </w:r>
      <w:r w:rsidRPr="003F36E7">
        <w:fldChar w:fldCharType="separate"/>
      </w:r>
      <w:r w:rsidR="00D96BCF">
        <w:t>Figure 1.1</w:t>
      </w:r>
      <w:r w:rsidRPr="003F36E7">
        <w:fldChar w:fldCharType="end"/>
      </w:r>
      <w:r w:rsidRPr="003F36E7">
        <w:t xml:space="preserve">. The location of surface infrastructure within 40 km to Rough A is listed in </w:t>
      </w:r>
      <w:r w:rsidRPr="003F36E7">
        <w:fldChar w:fldCharType="begin"/>
      </w:r>
      <w:r w:rsidRPr="003F36E7">
        <w:instrText xml:space="preserve"> REF _Ref110004046 \r \h </w:instrText>
      </w:r>
      <w:r w:rsidRPr="003F36E7">
        <w:fldChar w:fldCharType="separate"/>
      </w:r>
      <w:r w:rsidR="001724C7">
        <w:t>Table 3.7</w:t>
      </w:r>
      <w:r w:rsidRPr="003F36E7">
        <w:fldChar w:fldCharType="end"/>
      </w:r>
      <w:r w:rsidRPr="003F36E7">
        <w:t>.</w:t>
      </w:r>
    </w:p>
    <w:p w14:paraId="6CCE35AB" w14:textId="77777777" w:rsidR="003F36E7" w:rsidRPr="003F36E7" w:rsidRDefault="003F36E7" w:rsidP="002E699C">
      <w:pPr>
        <w:pStyle w:val="TableTitle"/>
      </w:pPr>
      <w:bookmarkStart w:id="1197" w:name="_Ref110004046"/>
      <w:bookmarkStart w:id="1198" w:name="_44911_5828009259"/>
      <w:bookmarkStart w:id="1199" w:name="_44911_5830902778"/>
      <w:bookmarkStart w:id="1200" w:name="_Toc122524204"/>
      <w:bookmarkStart w:id="1201" w:name="_Toc127446698"/>
      <w:bookmarkStart w:id="1202" w:name="_Toc127447094"/>
      <w:bookmarkStart w:id="1203" w:name="_Toc198800267"/>
      <w:bookmarkStart w:id="1204" w:name="_Toc198800725"/>
      <w:bookmarkStart w:id="1205" w:name="_Toc198801183"/>
      <w:bookmarkStart w:id="1206" w:name="_Toc198801788"/>
      <w:r w:rsidRPr="003F36E7">
        <w:t>Oil and gas developments within proximity of the Rough 47/8A field</w:t>
      </w:r>
      <w:bookmarkEnd w:id="1197"/>
      <w:bookmarkEnd w:id="1198"/>
      <w:bookmarkEnd w:id="1199"/>
      <w:bookmarkEnd w:id="1200"/>
      <w:bookmarkEnd w:id="1201"/>
      <w:bookmarkEnd w:id="1202"/>
      <w:bookmarkEnd w:id="1203"/>
      <w:bookmarkEnd w:id="1204"/>
      <w:bookmarkEnd w:id="1205"/>
      <w:bookmarkEnd w:id="1206"/>
    </w:p>
    <w:tbl>
      <w:tblPr>
        <w:tblW w:w="930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000000" w:fill="DCE2DF"/>
        <w:tblLayout w:type="fixed"/>
        <w:tblCellMar>
          <w:left w:w="0" w:type="dxa"/>
        </w:tblCellMar>
        <w:tblLook w:val="0420" w:firstRow="1" w:lastRow="0" w:firstColumn="0" w:lastColumn="0" w:noHBand="0" w:noVBand="1"/>
        <w:tblCaption w:val="BMTTable"/>
        <w:tblDescription w:val="Standard|None|HeadingRow|BandedRow|NoTotal|NoFirstColumn|NoBandedColumn|NoLastColumn|NormalFont"/>
      </w:tblPr>
      <w:tblGrid>
        <w:gridCol w:w="2127"/>
        <w:gridCol w:w="2693"/>
        <w:gridCol w:w="2230"/>
        <w:gridCol w:w="2255"/>
      </w:tblGrid>
      <w:tr w:rsidR="003F36E7" w:rsidRPr="003F36E7" w14:paraId="3C8D0ECC" w14:textId="77777777" w:rsidTr="00D26E3D">
        <w:trPr>
          <w:trHeight w:val="755"/>
          <w:tblHeader/>
        </w:trPr>
        <w:tc>
          <w:tcPr>
            <w:tcW w:w="2127" w:type="dxa"/>
            <w:shd w:val="clear" w:color="000000" w:fill="005581"/>
            <w:vAlign w:val="center"/>
            <w:hideMark/>
          </w:tcPr>
          <w:p w14:paraId="3DEDCAC5" w14:textId="77777777" w:rsidR="003F36E7" w:rsidRPr="003F36E7" w:rsidRDefault="003F36E7" w:rsidP="003F36E7">
            <w:pPr>
              <w:spacing w:before="60" w:after="60"/>
              <w:ind w:left="57"/>
              <w:rPr>
                <w:b/>
                <w:bCs/>
                <w:color w:val="FFFFFF"/>
                <w:sz w:val="18"/>
                <w:szCs w:val="18"/>
                <w:lang w:eastAsia="en-GB"/>
              </w:rPr>
            </w:pPr>
            <w:r w:rsidRPr="003F36E7">
              <w:rPr>
                <w:b/>
                <w:bCs/>
                <w:color w:val="FFFFFF"/>
                <w:sz w:val="18"/>
                <w:szCs w:val="18"/>
                <w:lang w:eastAsia="en-GB"/>
              </w:rPr>
              <w:t>Platform</w:t>
            </w:r>
          </w:p>
        </w:tc>
        <w:tc>
          <w:tcPr>
            <w:tcW w:w="2693" w:type="dxa"/>
            <w:shd w:val="clear" w:color="000000" w:fill="005581"/>
            <w:vAlign w:val="center"/>
            <w:hideMark/>
          </w:tcPr>
          <w:p w14:paraId="6688C5E6" w14:textId="77777777" w:rsidR="003F36E7" w:rsidRPr="003F36E7" w:rsidRDefault="003F36E7" w:rsidP="003F36E7">
            <w:pPr>
              <w:spacing w:before="60" w:after="60"/>
              <w:ind w:left="57"/>
              <w:rPr>
                <w:b/>
                <w:bCs/>
                <w:color w:val="FFFFFF"/>
                <w:sz w:val="18"/>
                <w:szCs w:val="18"/>
                <w:lang w:eastAsia="en-GB"/>
              </w:rPr>
            </w:pPr>
            <w:r w:rsidRPr="003F36E7">
              <w:rPr>
                <w:b/>
                <w:bCs/>
                <w:color w:val="FFFFFF"/>
                <w:sz w:val="18"/>
                <w:szCs w:val="18"/>
                <w:lang w:eastAsia="en-GB"/>
              </w:rPr>
              <w:t>Operator</w:t>
            </w:r>
          </w:p>
        </w:tc>
        <w:tc>
          <w:tcPr>
            <w:tcW w:w="2230" w:type="dxa"/>
            <w:shd w:val="clear" w:color="000000" w:fill="005581"/>
            <w:vAlign w:val="center"/>
            <w:hideMark/>
          </w:tcPr>
          <w:p w14:paraId="281CFCB2" w14:textId="77777777" w:rsidR="003F36E7" w:rsidRPr="003F36E7" w:rsidRDefault="003F36E7" w:rsidP="003F36E7">
            <w:pPr>
              <w:spacing w:before="60" w:after="60"/>
              <w:ind w:left="57"/>
              <w:rPr>
                <w:b/>
                <w:bCs/>
                <w:color w:val="FFFFFF"/>
                <w:sz w:val="18"/>
                <w:szCs w:val="18"/>
                <w:lang w:eastAsia="en-GB"/>
              </w:rPr>
            </w:pPr>
            <w:r w:rsidRPr="003F36E7">
              <w:rPr>
                <w:b/>
                <w:bCs/>
                <w:color w:val="FFFFFF"/>
                <w:sz w:val="18"/>
                <w:szCs w:val="18"/>
                <w:lang w:eastAsia="en-GB"/>
              </w:rPr>
              <w:t>Distance (km)</w:t>
            </w:r>
          </w:p>
        </w:tc>
        <w:tc>
          <w:tcPr>
            <w:tcW w:w="2255" w:type="dxa"/>
            <w:shd w:val="clear" w:color="000000" w:fill="005581"/>
            <w:vAlign w:val="center"/>
            <w:hideMark/>
          </w:tcPr>
          <w:p w14:paraId="7B1700F7" w14:textId="77777777" w:rsidR="003F36E7" w:rsidRPr="003F36E7" w:rsidRDefault="003F36E7" w:rsidP="003F36E7">
            <w:pPr>
              <w:spacing w:before="60" w:after="60"/>
              <w:ind w:left="57"/>
              <w:rPr>
                <w:b/>
                <w:bCs/>
                <w:color w:val="FFFFFF"/>
                <w:sz w:val="18"/>
                <w:szCs w:val="18"/>
                <w:lang w:eastAsia="en-GB"/>
              </w:rPr>
            </w:pPr>
            <w:r w:rsidRPr="003F36E7">
              <w:rPr>
                <w:b/>
                <w:bCs/>
                <w:color w:val="FFFFFF"/>
                <w:sz w:val="18"/>
                <w:szCs w:val="18"/>
                <w:lang w:eastAsia="en-GB"/>
              </w:rPr>
              <w:t>Direction FROM site/ block</w:t>
            </w:r>
          </w:p>
        </w:tc>
      </w:tr>
      <w:tr w:rsidR="003F36E7" w:rsidRPr="003F36E7" w14:paraId="582A02B3" w14:textId="77777777" w:rsidTr="00D26E3D">
        <w:trPr>
          <w:trHeight w:val="448"/>
        </w:trPr>
        <w:tc>
          <w:tcPr>
            <w:tcW w:w="2127" w:type="dxa"/>
            <w:shd w:val="clear" w:color="000000" w:fill="DCE2DF"/>
            <w:vAlign w:val="center"/>
            <w:hideMark/>
          </w:tcPr>
          <w:p w14:paraId="0A7D86BF" w14:textId="77777777" w:rsidR="003F36E7" w:rsidRPr="003F36E7" w:rsidRDefault="003F36E7" w:rsidP="003F36E7">
            <w:pPr>
              <w:spacing w:before="60" w:after="60"/>
              <w:ind w:left="57"/>
              <w:rPr>
                <w:sz w:val="18"/>
                <w:szCs w:val="18"/>
                <w:lang w:eastAsia="en-GB"/>
              </w:rPr>
            </w:pPr>
            <w:r w:rsidRPr="003F36E7">
              <w:rPr>
                <w:sz w:val="18"/>
                <w:szCs w:val="18"/>
                <w:lang w:eastAsia="en-GB"/>
              </w:rPr>
              <w:t>Rough BD</w:t>
            </w:r>
          </w:p>
        </w:tc>
        <w:tc>
          <w:tcPr>
            <w:tcW w:w="2693" w:type="dxa"/>
            <w:shd w:val="clear" w:color="000000" w:fill="DCE2DF"/>
            <w:vAlign w:val="center"/>
            <w:hideMark/>
          </w:tcPr>
          <w:p w14:paraId="0CA710AD" w14:textId="77777777" w:rsidR="003F36E7" w:rsidRPr="003F36E7" w:rsidRDefault="003F36E7" w:rsidP="003F36E7">
            <w:pPr>
              <w:spacing w:before="60" w:after="60"/>
              <w:ind w:left="57"/>
              <w:rPr>
                <w:sz w:val="18"/>
                <w:szCs w:val="18"/>
                <w:lang w:eastAsia="en-GB"/>
              </w:rPr>
            </w:pPr>
            <w:r w:rsidRPr="003F36E7">
              <w:rPr>
                <w:sz w:val="18"/>
                <w:szCs w:val="18"/>
                <w:lang w:eastAsia="en-GB"/>
              </w:rPr>
              <w:t>Centrica Storage Holdings</w:t>
            </w:r>
          </w:p>
        </w:tc>
        <w:tc>
          <w:tcPr>
            <w:tcW w:w="2230" w:type="dxa"/>
            <w:shd w:val="clear" w:color="000000" w:fill="DCE2DF"/>
            <w:vAlign w:val="center"/>
            <w:hideMark/>
          </w:tcPr>
          <w:p w14:paraId="003774AC" w14:textId="77777777" w:rsidR="003F36E7" w:rsidRPr="003F36E7" w:rsidRDefault="003F36E7" w:rsidP="003F36E7">
            <w:pPr>
              <w:spacing w:before="60" w:after="60"/>
              <w:ind w:left="57"/>
              <w:rPr>
                <w:sz w:val="18"/>
                <w:szCs w:val="18"/>
                <w:lang w:eastAsia="en-GB"/>
              </w:rPr>
            </w:pPr>
            <w:r w:rsidRPr="003F36E7">
              <w:rPr>
                <w:sz w:val="18"/>
                <w:szCs w:val="18"/>
                <w:lang w:eastAsia="en-GB"/>
              </w:rPr>
              <w:t>2 km</w:t>
            </w:r>
          </w:p>
        </w:tc>
        <w:tc>
          <w:tcPr>
            <w:tcW w:w="2255" w:type="dxa"/>
            <w:shd w:val="clear" w:color="000000" w:fill="DCE2DF"/>
            <w:vAlign w:val="center"/>
            <w:hideMark/>
          </w:tcPr>
          <w:p w14:paraId="6A83AA52" w14:textId="77777777" w:rsidR="003F36E7" w:rsidRPr="003F36E7" w:rsidRDefault="003F36E7" w:rsidP="003F36E7">
            <w:pPr>
              <w:spacing w:before="60" w:after="60"/>
              <w:ind w:left="57"/>
              <w:rPr>
                <w:sz w:val="18"/>
                <w:szCs w:val="18"/>
                <w:lang w:eastAsia="en-GB"/>
              </w:rPr>
            </w:pPr>
            <w:r w:rsidRPr="003F36E7">
              <w:rPr>
                <w:sz w:val="18"/>
                <w:szCs w:val="18"/>
                <w:lang w:eastAsia="en-GB"/>
              </w:rPr>
              <w:t>NW</w:t>
            </w:r>
          </w:p>
        </w:tc>
      </w:tr>
      <w:tr w:rsidR="003F36E7" w:rsidRPr="003F36E7" w14:paraId="68D4B599" w14:textId="77777777" w:rsidTr="00D26E3D">
        <w:trPr>
          <w:trHeight w:val="400"/>
        </w:trPr>
        <w:tc>
          <w:tcPr>
            <w:tcW w:w="2127" w:type="dxa"/>
            <w:shd w:val="clear" w:color="000000" w:fill="C9D1CC"/>
            <w:vAlign w:val="center"/>
            <w:hideMark/>
          </w:tcPr>
          <w:p w14:paraId="5EB67F5E" w14:textId="77777777" w:rsidR="003F36E7" w:rsidRPr="003F36E7" w:rsidRDefault="003F36E7" w:rsidP="003F36E7">
            <w:pPr>
              <w:spacing w:before="60" w:after="60"/>
              <w:ind w:left="57"/>
              <w:rPr>
                <w:sz w:val="18"/>
                <w:szCs w:val="18"/>
                <w:lang w:eastAsia="en-GB"/>
              </w:rPr>
            </w:pPr>
            <w:r w:rsidRPr="003F36E7">
              <w:rPr>
                <w:sz w:val="18"/>
                <w:szCs w:val="18"/>
                <w:lang w:eastAsia="en-GB"/>
              </w:rPr>
              <w:t>Rough BP</w:t>
            </w:r>
          </w:p>
        </w:tc>
        <w:tc>
          <w:tcPr>
            <w:tcW w:w="2693" w:type="dxa"/>
            <w:shd w:val="clear" w:color="000000" w:fill="C9D1CC"/>
            <w:vAlign w:val="center"/>
            <w:hideMark/>
          </w:tcPr>
          <w:p w14:paraId="1A411A09" w14:textId="77777777" w:rsidR="003F36E7" w:rsidRPr="003F36E7" w:rsidRDefault="003F36E7" w:rsidP="003F36E7">
            <w:pPr>
              <w:spacing w:before="60" w:after="60"/>
              <w:ind w:left="57"/>
              <w:rPr>
                <w:sz w:val="18"/>
                <w:szCs w:val="18"/>
                <w:lang w:eastAsia="en-GB"/>
              </w:rPr>
            </w:pPr>
            <w:r w:rsidRPr="003F36E7">
              <w:rPr>
                <w:sz w:val="18"/>
                <w:szCs w:val="18"/>
                <w:lang w:eastAsia="en-GB"/>
              </w:rPr>
              <w:t>Centrica Storage Holdings</w:t>
            </w:r>
          </w:p>
        </w:tc>
        <w:tc>
          <w:tcPr>
            <w:tcW w:w="2230" w:type="dxa"/>
            <w:shd w:val="clear" w:color="000000" w:fill="C9D1CC"/>
            <w:vAlign w:val="center"/>
            <w:hideMark/>
          </w:tcPr>
          <w:p w14:paraId="4E90796D" w14:textId="77777777" w:rsidR="003F36E7" w:rsidRPr="003F36E7" w:rsidRDefault="003F36E7" w:rsidP="003F36E7">
            <w:pPr>
              <w:spacing w:before="60" w:after="60"/>
              <w:ind w:left="57"/>
              <w:rPr>
                <w:sz w:val="18"/>
                <w:szCs w:val="18"/>
                <w:lang w:eastAsia="en-GB"/>
              </w:rPr>
            </w:pPr>
            <w:r w:rsidRPr="003F36E7">
              <w:rPr>
                <w:sz w:val="18"/>
                <w:szCs w:val="18"/>
                <w:lang w:eastAsia="en-GB"/>
              </w:rPr>
              <w:t>2 km</w:t>
            </w:r>
          </w:p>
        </w:tc>
        <w:tc>
          <w:tcPr>
            <w:tcW w:w="2255" w:type="dxa"/>
            <w:shd w:val="clear" w:color="000000" w:fill="C9D1CC"/>
            <w:vAlign w:val="center"/>
            <w:hideMark/>
          </w:tcPr>
          <w:p w14:paraId="178F203E" w14:textId="77777777" w:rsidR="003F36E7" w:rsidRPr="003F36E7" w:rsidRDefault="003F36E7" w:rsidP="003F36E7">
            <w:pPr>
              <w:spacing w:before="60" w:after="60"/>
              <w:ind w:left="57"/>
              <w:rPr>
                <w:sz w:val="18"/>
                <w:szCs w:val="18"/>
                <w:lang w:eastAsia="en-GB"/>
              </w:rPr>
            </w:pPr>
            <w:r w:rsidRPr="003F36E7">
              <w:rPr>
                <w:sz w:val="18"/>
                <w:szCs w:val="18"/>
                <w:lang w:eastAsia="en-GB"/>
              </w:rPr>
              <w:t>NW</w:t>
            </w:r>
          </w:p>
        </w:tc>
      </w:tr>
      <w:tr w:rsidR="003F36E7" w:rsidRPr="003F36E7" w14:paraId="080E8E8A" w14:textId="77777777" w:rsidTr="00D26E3D">
        <w:trPr>
          <w:trHeight w:val="352"/>
        </w:trPr>
        <w:tc>
          <w:tcPr>
            <w:tcW w:w="2127" w:type="dxa"/>
            <w:shd w:val="clear" w:color="000000" w:fill="DCE2DF"/>
            <w:vAlign w:val="center"/>
            <w:hideMark/>
          </w:tcPr>
          <w:p w14:paraId="4347AEEF" w14:textId="77777777" w:rsidR="003F36E7" w:rsidRPr="003F36E7" w:rsidRDefault="003F36E7" w:rsidP="003F36E7">
            <w:pPr>
              <w:spacing w:before="60" w:after="60"/>
              <w:ind w:left="57"/>
              <w:rPr>
                <w:sz w:val="18"/>
                <w:szCs w:val="18"/>
                <w:lang w:eastAsia="en-GB"/>
              </w:rPr>
            </w:pPr>
            <w:r w:rsidRPr="003F36E7">
              <w:rPr>
                <w:sz w:val="18"/>
                <w:szCs w:val="18"/>
                <w:lang w:eastAsia="en-GB"/>
              </w:rPr>
              <w:t>Rough CD</w:t>
            </w:r>
          </w:p>
        </w:tc>
        <w:tc>
          <w:tcPr>
            <w:tcW w:w="2693" w:type="dxa"/>
            <w:shd w:val="clear" w:color="000000" w:fill="DCE2DF"/>
            <w:vAlign w:val="center"/>
            <w:hideMark/>
          </w:tcPr>
          <w:p w14:paraId="300EE66F" w14:textId="77777777" w:rsidR="003F36E7" w:rsidRPr="003F36E7" w:rsidRDefault="003F36E7" w:rsidP="003F36E7">
            <w:pPr>
              <w:spacing w:before="60" w:after="60"/>
              <w:ind w:left="57"/>
              <w:rPr>
                <w:sz w:val="18"/>
                <w:szCs w:val="18"/>
                <w:lang w:eastAsia="en-GB"/>
              </w:rPr>
            </w:pPr>
            <w:r w:rsidRPr="003F36E7">
              <w:rPr>
                <w:sz w:val="18"/>
                <w:szCs w:val="18"/>
                <w:lang w:eastAsia="en-GB"/>
              </w:rPr>
              <w:t>Centrica Storage Holdings</w:t>
            </w:r>
          </w:p>
        </w:tc>
        <w:tc>
          <w:tcPr>
            <w:tcW w:w="2230" w:type="dxa"/>
            <w:shd w:val="clear" w:color="000000" w:fill="DCE2DF"/>
            <w:vAlign w:val="center"/>
            <w:hideMark/>
          </w:tcPr>
          <w:p w14:paraId="46AB0179" w14:textId="77777777" w:rsidR="003F36E7" w:rsidRPr="003F36E7" w:rsidRDefault="003F36E7" w:rsidP="003F36E7">
            <w:pPr>
              <w:spacing w:before="60" w:after="60"/>
              <w:ind w:left="57"/>
              <w:rPr>
                <w:sz w:val="18"/>
                <w:szCs w:val="18"/>
                <w:lang w:eastAsia="en-GB"/>
              </w:rPr>
            </w:pPr>
            <w:r w:rsidRPr="003F36E7">
              <w:rPr>
                <w:sz w:val="18"/>
                <w:szCs w:val="18"/>
                <w:lang w:eastAsia="en-GB"/>
              </w:rPr>
              <w:t>2 km</w:t>
            </w:r>
          </w:p>
        </w:tc>
        <w:tc>
          <w:tcPr>
            <w:tcW w:w="2255" w:type="dxa"/>
            <w:shd w:val="clear" w:color="000000" w:fill="DCE2DF"/>
            <w:vAlign w:val="center"/>
            <w:hideMark/>
          </w:tcPr>
          <w:p w14:paraId="29644DEF" w14:textId="77777777" w:rsidR="003F36E7" w:rsidRPr="003F36E7" w:rsidRDefault="003F36E7" w:rsidP="003F36E7">
            <w:pPr>
              <w:spacing w:before="60" w:after="60"/>
              <w:ind w:left="57"/>
              <w:rPr>
                <w:sz w:val="18"/>
                <w:szCs w:val="18"/>
                <w:lang w:eastAsia="en-GB"/>
              </w:rPr>
            </w:pPr>
            <w:r w:rsidRPr="003F36E7">
              <w:rPr>
                <w:sz w:val="18"/>
                <w:szCs w:val="18"/>
                <w:lang w:eastAsia="en-GB"/>
              </w:rPr>
              <w:t>NW</w:t>
            </w:r>
          </w:p>
        </w:tc>
      </w:tr>
      <w:tr w:rsidR="003F36E7" w:rsidRPr="003F36E7" w14:paraId="3A065D83" w14:textId="77777777" w:rsidTr="00D26E3D">
        <w:trPr>
          <w:trHeight w:val="394"/>
        </w:trPr>
        <w:tc>
          <w:tcPr>
            <w:tcW w:w="2127" w:type="dxa"/>
            <w:shd w:val="clear" w:color="000000" w:fill="C9D1CC"/>
            <w:vAlign w:val="center"/>
            <w:hideMark/>
          </w:tcPr>
          <w:p w14:paraId="317EE6E7" w14:textId="77777777" w:rsidR="003F36E7" w:rsidRPr="003F36E7" w:rsidRDefault="003F36E7" w:rsidP="003F36E7">
            <w:pPr>
              <w:spacing w:before="60" w:after="60"/>
              <w:ind w:left="57"/>
              <w:rPr>
                <w:sz w:val="18"/>
                <w:szCs w:val="18"/>
                <w:lang w:eastAsia="en-GB"/>
              </w:rPr>
            </w:pPr>
            <w:r w:rsidRPr="003F36E7">
              <w:rPr>
                <w:sz w:val="18"/>
                <w:szCs w:val="18"/>
                <w:lang w:eastAsia="en-GB"/>
              </w:rPr>
              <w:t>York</w:t>
            </w:r>
          </w:p>
        </w:tc>
        <w:tc>
          <w:tcPr>
            <w:tcW w:w="2693" w:type="dxa"/>
            <w:shd w:val="clear" w:color="000000" w:fill="C9D1CC"/>
            <w:vAlign w:val="center"/>
            <w:hideMark/>
          </w:tcPr>
          <w:p w14:paraId="6C6CEA2E" w14:textId="77777777" w:rsidR="003F36E7" w:rsidRPr="003F36E7" w:rsidRDefault="003F36E7" w:rsidP="003F36E7">
            <w:pPr>
              <w:spacing w:before="60" w:after="60"/>
              <w:ind w:left="57"/>
              <w:rPr>
                <w:sz w:val="18"/>
                <w:szCs w:val="18"/>
                <w:lang w:eastAsia="en-GB"/>
              </w:rPr>
            </w:pPr>
            <w:r w:rsidRPr="003F36E7">
              <w:rPr>
                <w:sz w:val="18"/>
                <w:szCs w:val="18"/>
                <w:lang w:eastAsia="en-GB"/>
              </w:rPr>
              <w:t>Spirit Energy</w:t>
            </w:r>
          </w:p>
        </w:tc>
        <w:tc>
          <w:tcPr>
            <w:tcW w:w="2230" w:type="dxa"/>
            <w:shd w:val="clear" w:color="000000" w:fill="C9D1CC"/>
            <w:vAlign w:val="center"/>
            <w:hideMark/>
          </w:tcPr>
          <w:p w14:paraId="2960E4BE" w14:textId="77777777" w:rsidR="003F36E7" w:rsidRPr="003F36E7" w:rsidRDefault="003F36E7" w:rsidP="003F36E7">
            <w:pPr>
              <w:spacing w:before="60" w:after="60"/>
              <w:ind w:left="57"/>
              <w:rPr>
                <w:sz w:val="18"/>
                <w:szCs w:val="18"/>
                <w:lang w:eastAsia="en-GB"/>
              </w:rPr>
            </w:pPr>
            <w:r w:rsidRPr="003F36E7">
              <w:rPr>
                <w:sz w:val="18"/>
                <w:szCs w:val="18"/>
                <w:lang w:eastAsia="en-GB"/>
              </w:rPr>
              <w:t>11 km</w:t>
            </w:r>
          </w:p>
        </w:tc>
        <w:tc>
          <w:tcPr>
            <w:tcW w:w="2255" w:type="dxa"/>
            <w:shd w:val="clear" w:color="000000" w:fill="C9D1CC"/>
            <w:vAlign w:val="center"/>
            <w:hideMark/>
          </w:tcPr>
          <w:p w14:paraId="05341495" w14:textId="77777777" w:rsidR="003F36E7" w:rsidRPr="003F36E7" w:rsidRDefault="003F36E7" w:rsidP="003F36E7">
            <w:pPr>
              <w:spacing w:before="60" w:after="60"/>
              <w:ind w:left="57"/>
              <w:rPr>
                <w:sz w:val="18"/>
                <w:szCs w:val="18"/>
                <w:lang w:eastAsia="en-GB"/>
              </w:rPr>
            </w:pPr>
            <w:r w:rsidRPr="003F36E7">
              <w:rPr>
                <w:sz w:val="18"/>
                <w:szCs w:val="18"/>
                <w:lang w:eastAsia="en-GB"/>
              </w:rPr>
              <w:t>NW</w:t>
            </w:r>
          </w:p>
        </w:tc>
      </w:tr>
      <w:tr w:rsidR="003F36E7" w:rsidRPr="003F36E7" w14:paraId="0A8B1E04" w14:textId="77777777" w:rsidTr="00D26E3D">
        <w:trPr>
          <w:trHeight w:val="394"/>
        </w:trPr>
        <w:tc>
          <w:tcPr>
            <w:tcW w:w="2127" w:type="dxa"/>
            <w:shd w:val="clear" w:color="000000" w:fill="DCE2DF"/>
            <w:vAlign w:val="center"/>
            <w:hideMark/>
          </w:tcPr>
          <w:p w14:paraId="213E4C13" w14:textId="77777777" w:rsidR="003F36E7" w:rsidRPr="003F36E7" w:rsidRDefault="003F36E7" w:rsidP="003F36E7">
            <w:pPr>
              <w:spacing w:before="60" w:after="60"/>
              <w:ind w:left="57"/>
              <w:rPr>
                <w:sz w:val="18"/>
                <w:szCs w:val="18"/>
                <w:lang w:eastAsia="en-GB"/>
              </w:rPr>
            </w:pPr>
            <w:r w:rsidRPr="003F36E7">
              <w:rPr>
                <w:sz w:val="18"/>
                <w:szCs w:val="18"/>
                <w:lang w:eastAsia="en-GB"/>
              </w:rPr>
              <w:t>Minerva</w:t>
            </w:r>
          </w:p>
        </w:tc>
        <w:tc>
          <w:tcPr>
            <w:tcW w:w="2693" w:type="dxa"/>
            <w:shd w:val="clear" w:color="000000" w:fill="DCE2DF"/>
            <w:vAlign w:val="center"/>
            <w:hideMark/>
          </w:tcPr>
          <w:p w14:paraId="6DF93470" w14:textId="77777777" w:rsidR="003F36E7" w:rsidRPr="003F36E7" w:rsidRDefault="003F36E7" w:rsidP="003F36E7">
            <w:pPr>
              <w:spacing w:before="60" w:after="60"/>
              <w:ind w:left="57"/>
              <w:rPr>
                <w:sz w:val="18"/>
                <w:szCs w:val="18"/>
                <w:lang w:eastAsia="en-GB"/>
              </w:rPr>
            </w:pPr>
            <w:r w:rsidRPr="003F36E7">
              <w:rPr>
                <w:sz w:val="18"/>
                <w:szCs w:val="18"/>
                <w:lang w:eastAsia="en-GB"/>
              </w:rPr>
              <w:t>Perenco Oil &amp; Gas</w:t>
            </w:r>
          </w:p>
        </w:tc>
        <w:tc>
          <w:tcPr>
            <w:tcW w:w="2230" w:type="dxa"/>
            <w:shd w:val="clear" w:color="000000" w:fill="DCE2DF"/>
            <w:vAlign w:val="center"/>
            <w:hideMark/>
          </w:tcPr>
          <w:p w14:paraId="0C5DAE18" w14:textId="77777777" w:rsidR="003F36E7" w:rsidRPr="003F36E7" w:rsidRDefault="003F36E7" w:rsidP="003F36E7">
            <w:pPr>
              <w:spacing w:before="60" w:after="60"/>
              <w:ind w:left="57"/>
              <w:rPr>
                <w:sz w:val="18"/>
                <w:szCs w:val="18"/>
                <w:lang w:eastAsia="en-GB"/>
              </w:rPr>
            </w:pPr>
            <w:r w:rsidRPr="003F36E7">
              <w:rPr>
                <w:sz w:val="18"/>
                <w:szCs w:val="18"/>
                <w:lang w:eastAsia="en-GB"/>
              </w:rPr>
              <w:t>21 km</w:t>
            </w:r>
          </w:p>
        </w:tc>
        <w:tc>
          <w:tcPr>
            <w:tcW w:w="2255" w:type="dxa"/>
            <w:shd w:val="clear" w:color="000000" w:fill="DCE2DF"/>
            <w:vAlign w:val="center"/>
            <w:hideMark/>
          </w:tcPr>
          <w:p w14:paraId="00EC7683" w14:textId="77777777" w:rsidR="003F36E7" w:rsidRPr="003F36E7" w:rsidRDefault="003F36E7" w:rsidP="003F36E7">
            <w:pPr>
              <w:spacing w:before="60" w:after="60"/>
              <w:ind w:left="57"/>
              <w:rPr>
                <w:sz w:val="18"/>
                <w:szCs w:val="18"/>
                <w:lang w:eastAsia="en-GB"/>
              </w:rPr>
            </w:pPr>
            <w:r w:rsidRPr="003F36E7">
              <w:rPr>
                <w:sz w:val="18"/>
                <w:szCs w:val="18"/>
                <w:lang w:eastAsia="en-GB"/>
              </w:rPr>
              <w:t>NE</w:t>
            </w:r>
          </w:p>
        </w:tc>
      </w:tr>
      <w:tr w:rsidR="003F36E7" w:rsidRPr="003F36E7" w14:paraId="224CCE18" w14:textId="77777777" w:rsidTr="00D26E3D">
        <w:trPr>
          <w:trHeight w:val="394"/>
        </w:trPr>
        <w:tc>
          <w:tcPr>
            <w:tcW w:w="2127" w:type="dxa"/>
            <w:shd w:val="clear" w:color="000000" w:fill="C9D1CC"/>
            <w:vAlign w:val="center"/>
            <w:hideMark/>
          </w:tcPr>
          <w:p w14:paraId="160B2931" w14:textId="77777777" w:rsidR="003F36E7" w:rsidRPr="003F36E7" w:rsidRDefault="003F36E7" w:rsidP="003F36E7">
            <w:pPr>
              <w:spacing w:before="60" w:after="60"/>
              <w:ind w:left="57"/>
              <w:rPr>
                <w:sz w:val="18"/>
                <w:szCs w:val="18"/>
                <w:lang w:eastAsia="en-GB"/>
              </w:rPr>
            </w:pPr>
            <w:r w:rsidRPr="003F36E7">
              <w:rPr>
                <w:sz w:val="18"/>
                <w:szCs w:val="18"/>
                <w:lang w:eastAsia="en-GB"/>
              </w:rPr>
              <w:t>Amethyst C1D</w:t>
            </w:r>
          </w:p>
        </w:tc>
        <w:tc>
          <w:tcPr>
            <w:tcW w:w="2693" w:type="dxa"/>
            <w:shd w:val="clear" w:color="000000" w:fill="C9D1CC"/>
            <w:vAlign w:val="center"/>
            <w:hideMark/>
          </w:tcPr>
          <w:p w14:paraId="45380272" w14:textId="77777777" w:rsidR="003F36E7" w:rsidRPr="003F36E7" w:rsidRDefault="003F36E7" w:rsidP="003F36E7">
            <w:pPr>
              <w:spacing w:before="60" w:after="60"/>
              <w:ind w:left="57"/>
              <w:rPr>
                <w:sz w:val="18"/>
                <w:szCs w:val="18"/>
                <w:lang w:eastAsia="en-GB"/>
              </w:rPr>
            </w:pPr>
            <w:r w:rsidRPr="003F36E7">
              <w:rPr>
                <w:sz w:val="18"/>
                <w:szCs w:val="18"/>
                <w:lang w:eastAsia="en-GB"/>
              </w:rPr>
              <w:t>Perenco Oil &amp; Gas</w:t>
            </w:r>
          </w:p>
        </w:tc>
        <w:tc>
          <w:tcPr>
            <w:tcW w:w="2230" w:type="dxa"/>
            <w:shd w:val="clear" w:color="000000" w:fill="C9D1CC"/>
            <w:vAlign w:val="center"/>
            <w:hideMark/>
          </w:tcPr>
          <w:p w14:paraId="10C2B61B" w14:textId="77777777" w:rsidR="003F36E7" w:rsidRPr="003F36E7" w:rsidRDefault="003F36E7" w:rsidP="003F36E7">
            <w:pPr>
              <w:spacing w:before="60" w:after="60"/>
              <w:ind w:left="57"/>
              <w:rPr>
                <w:sz w:val="18"/>
                <w:szCs w:val="18"/>
                <w:lang w:eastAsia="en-GB"/>
              </w:rPr>
            </w:pPr>
            <w:r w:rsidRPr="003F36E7">
              <w:rPr>
                <w:sz w:val="18"/>
                <w:szCs w:val="18"/>
                <w:lang w:eastAsia="en-GB"/>
              </w:rPr>
              <w:t>22 km</w:t>
            </w:r>
          </w:p>
        </w:tc>
        <w:tc>
          <w:tcPr>
            <w:tcW w:w="2255" w:type="dxa"/>
            <w:shd w:val="clear" w:color="000000" w:fill="C9D1CC"/>
            <w:vAlign w:val="center"/>
            <w:hideMark/>
          </w:tcPr>
          <w:p w14:paraId="18D0EE25" w14:textId="77777777" w:rsidR="003F36E7" w:rsidRPr="003F36E7" w:rsidRDefault="003F36E7" w:rsidP="003F36E7">
            <w:pPr>
              <w:spacing w:before="60" w:after="60"/>
              <w:ind w:left="57"/>
              <w:rPr>
                <w:sz w:val="18"/>
                <w:szCs w:val="18"/>
                <w:lang w:eastAsia="en-GB"/>
              </w:rPr>
            </w:pPr>
            <w:r w:rsidRPr="003F36E7">
              <w:rPr>
                <w:sz w:val="18"/>
                <w:szCs w:val="18"/>
                <w:lang w:eastAsia="en-GB"/>
              </w:rPr>
              <w:t>SE</w:t>
            </w:r>
          </w:p>
        </w:tc>
      </w:tr>
      <w:tr w:rsidR="003F36E7" w:rsidRPr="003F36E7" w14:paraId="0A744106" w14:textId="77777777" w:rsidTr="00D26E3D">
        <w:trPr>
          <w:trHeight w:val="580"/>
        </w:trPr>
        <w:tc>
          <w:tcPr>
            <w:tcW w:w="2127" w:type="dxa"/>
            <w:shd w:val="clear" w:color="000000" w:fill="DCE2DF"/>
            <w:vAlign w:val="center"/>
            <w:hideMark/>
          </w:tcPr>
          <w:p w14:paraId="778B4196" w14:textId="77777777" w:rsidR="003F36E7" w:rsidRPr="003F36E7" w:rsidRDefault="003F36E7" w:rsidP="003F36E7">
            <w:pPr>
              <w:spacing w:before="60" w:after="60"/>
              <w:ind w:left="57"/>
              <w:rPr>
                <w:sz w:val="18"/>
                <w:szCs w:val="18"/>
                <w:lang w:eastAsia="en-GB"/>
              </w:rPr>
            </w:pPr>
            <w:r w:rsidRPr="003F36E7">
              <w:rPr>
                <w:sz w:val="18"/>
                <w:szCs w:val="18"/>
                <w:lang w:eastAsia="en-GB"/>
              </w:rPr>
              <w:t>Tolmount</w:t>
            </w:r>
          </w:p>
        </w:tc>
        <w:tc>
          <w:tcPr>
            <w:tcW w:w="2693" w:type="dxa"/>
            <w:shd w:val="clear" w:color="000000" w:fill="DCE2DF"/>
            <w:vAlign w:val="center"/>
            <w:hideMark/>
          </w:tcPr>
          <w:p w14:paraId="346013A6" w14:textId="77777777" w:rsidR="003F36E7" w:rsidRPr="003F36E7" w:rsidRDefault="003F36E7" w:rsidP="003F36E7">
            <w:pPr>
              <w:spacing w:before="60" w:after="60"/>
              <w:ind w:left="57"/>
              <w:rPr>
                <w:sz w:val="18"/>
                <w:szCs w:val="18"/>
                <w:lang w:eastAsia="en-GB"/>
              </w:rPr>
            </w:pPr>
            <w:r w:rsidRPr="003F36E7">
              <w:rPr>
                <w:sz w:val="18"/>
                <w:szCs w:val="18"/>
                <w:lang w:eastAsia="en-GB"/>
              </w:rPr>
              <w:t>Harbour Energy Plc</w:t>
            </w:r>
          </w:p>
        </w:tc>
        <w:tc>
          <w:tcPr>
            <w:tcW w:w="2230" w:type="dxa"/>
            <w:shd w:val="clear" w:color="000000" w:fill="DCE2DF"/>
            <w:vAlign w:val="center"/>
            <w:hideMark/>
          </w:tcPr>
          <w:p w14:paraId="64DEA064" w14:textId="77777777" w:rsidR="003F36E7" w:rsidRPr="003F36E7" w:rsidRDefault="003F36E7" w:rsidP="003F36E7">
            <w:pPr>
              <w:spacing w:before="60" w:after="60"/>
              <w:ind w:left="57"/>
              <w:rPr>
                <w:sz w:val="18"/>
                <w:szCs w:val="18"/>
                <w:lang w:eastAsia="en-GB"/>
              </w:rPr>
            </w:pPr>
            <w:r w:rsidRPr="003F36E7">
              <w:rPr>
                <w:sz w:val="18"/>
                <w:szCs w:val="18"/>
                <w:lang w:eastAsia="en-GB"/>
              </w:rPr>
              <w:t>24 km</w:t>
            </w:r>
          </w:p>
        </w:tc>
        <w:tc>
          <w:tcPr>
            <w:tcW w:w="2255" w:type="dxa"/>
            <w:shd w:val="clear" w:color="000000" w:fill="DCE2DF"/>
            <w:vAlign w:val="center"/>
            <w:hideMark/>
          </w:tcPr>
          <w:p w14:paraId="4BBC1B68" w14:textId="77777777" w:rsidR="003F36E7" w:rsidRPr="003F36E7" w:rsidRDefault="003F36E7" w:rsidP="003F36E7">
            <w:pPr>
              <w:spacing w:before="60" w:after="60"/>
              <w:ind w:left="57"/>
              <w:rPr>
                <w:sz w:val="18"/>
                <w:szCs w:val="18"/>
                <w:lang w:eastAsia="en-GB"/>
              </w:rPr>
            </w:pPr>
            <w:r w:rsidRPr="003F36E7">
              <w:rPr>
                <w:sz w:val="18"/>
                <w:szCs w:val="18"/>
                <w:lang w:eastAsia="en-GB"/>
              </w:rPr>
              <w:t>N</w:t>
            </w:r>
          </w:p>
        </w:tc>
      </w:tr>
      <w:tr w:rsidR="003F36E7" w:rsidRPr="003F36E7" w14:paraId="64D10F35" w14:textId="77777777" w:rsidTr="00D26E3D">
        <w:trPr>
          <w:trHeight w:val="394"/>
        </w:trPr>
        <w:tc>
          <w:tcPr>
            <w:tcW w:w="2127" w:type="dxa"/>
            <w:shd w:val="clear" w:color="000000" w:fill="C9D1CC"/>
            <w:vAlign w:val="center"/>
            <w:hideMark/>
          </w:tcPr>
          <w:p w14:paraId="28EF274C" w14:textId="77777777" w:rsidR="003F36E7" w:rsidRPr="003F36E7" w:rsidRDefault="003F36E7" w:rsidP="003F36E7">
            <w:pPr>
              <w:spacing w:before="60" w:after="60"/>
              <w:ind w:left="57"/>
              <w:rPr>
                <w:sz w:val="18"/>
                <w:szCs w:val="18"/>
                <w:lang w:eastAsia="en-GB"/>
              </w:rPr>
            </w:pPr>
            <w:r w:rsidRPr="003F36E7">
              <w:rPr>
                <w:sz w:val="18"/>
                <w:szCs w:val="18"/>
                <w:lang w:eastAsia="en-GB"/>
              </w:rPr>
              <w:t>Cleeton CC</w:t>
            </w:r>
          </w:p>
        </w:tc>
        <w:tc>
          <w:tcPr>
            <w:tcW w:w="2693" w:type="dxa"/>
            <w:shd w:val="clear" w:color="000000" w:fill="C9D1CC"/>
            <w:vAlign w:val="center"/>
            <w:hideMark/>
          </w:tcPr>
          <w:p w14:paraId="79C35736" w14:textId="77777777" w:rsidR="003F36E7" w:rsidRPr="003F36E7" w:rsidRDefault="003F36E7" w:rsidP="003F36E7">
            <w:pPr>
              <w:spacing w:before="60" w:after="60"/>
              <w:ind w:left="57"/>
              <w:rPr>
                <w:sz w:val="18"/>
                <w:szCs w:val="18"/>
                <w:lang w:eastAsia="en-GB"/>
              </w:rPr>
            </w:pPr>
            <w:r w:rsidRPr="003F36E7">
              <w:rPr>
                <w:sz w:val="18"/>
                <w:szCs w:val="18"/>
                <w:lang w:eastAsia="en-GB"/>
              </w:rPr>
              <w:t>Perenco Oil &amp; Gas</w:t>
            </w:r>
          </w:p>
        </w:tc>
        <w:tc>
          <w:tcPr>
            <w:tcW w:w="2230" w:type="dxa"/>
            <w:shd w:val="clear" w:color="000000" w:fill="C9D1CC"/>
            <w:vAlign w:val="center"/>
            <w:hideMark/>
          </w:tcPr>
          <w:p w14:paraId="55F5B331" w14:textId="77777777" w:rsidR="003F36E7" w:rsidRPr="003F36E7" w:rsidRDefault="003F36E7" w:rsidP="003F36E7">
            <w:pPr>
              <w:spacing w:before="60" w:after="60"/>
              <w:ind w:left="57"/>
              <w:rPr>
                <w:sz w:val="18"/>
                <w:szCs w:val="18"/>
                <w:lang w:eastAsia="en-GB"/>
              </w:rPr>
            </w:pPr>
            <w:r w:rsidRPr="003F36E7">
              <w:rPr>
                <w:sz w:val="18"/>
                <w:szCs w:val="18"/>
                <w:lang w:eastAsia="en-GB"/>
              </w:rPr>
              <w:t>27 km</w:t>
            </w:r>
          </w:p>
        </w:tc>
        <w:tc>
          <w:tcPr>
            <w:tcW w:w="2255" w:type="dxa"/>
            <w:shd w:val="clear" w:color="000000" w:fill="C9D1CC"/>
            <w:vAlign w:val="center"/>
            <w:hideMark/>
          </w:tcPr>
          <w:p w14:paraId="4DE85350" w14:textId="77777777" w:rsidR="003F36E7" w:rsidRPr="003F36E7" w:rsidRDefault="003F36E7" w:rsidP="003F36E7">
            <w:pPr>
              <w:spacing w:before="60" w:after="60"/>
              <w:ind w:left="57"/>
              <w:rPr>
                <w:sz w:val="18"/>
                <w:szCs w:val="18"/>
                <w:lang w:eastAsia="en-GB"/>
              </w:rPr>
            </w:pPr>
            <w:r w:rsidRPr="003F36E7">
              <w:rPr>
                <w:sz w:val="18"/>
                <w:szCs w:val="18"/>
                <w:lang w:eastAsia="en-GB"/>
              </w:rPr>
              <w:t>NE</w:t>
            </w:r>
          </w:p>
        </w:tc>
      </w:tr>
      <w:tr w:rsidR="003F36E7" w:rsidRPr="003F36E7" w14:paraId="3B950740" w14:textId="77777777" w:rsidTr="00D26E3D">
        <w:trPr>
          <w:trHeight w:val="394"/>
        </w:trPr>
        <w:tc>
          <w:tcPr>
            <w:tcW w:w="2127" w:type="dxa"/>
            <w:shd w:val="clear" w:color="000000" w:fill="DCE2DF"/>
            <w:vAlign w:val="center"/>
            <w:hideMark/>
          </w:tcPr>
          <w:p w14:paraId="43415AB7" w14:textId="77777777" w:rsidR="003F36E7" w:rsidRPr="003F36E7" w:rsidRDefault="003F36E7" w:rsidP="003F36E7">
            <w:pPr>
              <w:spacing w:before="60" w:after="60"/>
              <w:ind w:left="57"/>
              <w:rPr>
                <w:sz w:val="18"/>
                <w:szCs w:val="18"/>
                <w:lang w:eastAsia="en-GB"/>
              </w:rPr>
            </w:pPr>
            <w:r w:rsidRPr="003F36E7">
              <w:rPr>
                <w:sz w:val="18"/>
                <w:szCs w:val="18"/>
                <w:lang w:eastAsia="en-GB"/>
              </w:rPr>
              <w:t>Cleeton PQ</w:t>
            </w:r>
          </w:p>
        </w:tc>
        <w:tc>
          <w:tcPr>
            <w:tcW w:w="2693" w:type="dxa"/>
            <w:shd w:val="clear" w:color="000000" w:fill="DCE2DF"/>
            <w:vAlign w:val="center"/>
            <w:hideMark/>
          </w:tcPr>
          <w:p w14:paraId="3D41FEFD" w14:textId="77777777" w:rsidR="003F36E7" w:rsidRPr="003F36E7" w:rsidRDefault="003F36E7" w:rsidP="003F36E7">
            <w:pPr>
              <w:spacing w:before="60" w:after="60"/>
              <w:ind w:left="57"/>
              <w:rPr>
                <w:sz w:val="18"/>
                <w:szCs w:val="18"/>
                <w:lang w:eastAsia="en-GB"/>
              </w:rPr>
            </w:pPr>
            <w:r w:rsidRPr="003F36E7">
              <w:rPr>
                <w:sz w:val="18"/>
                <w:szCs w:val="18"/>
                <w:lang w:eastAsia="en-GB"/>
              </w:rPr>
              <w:t>Perenco Oil &amp; Gas</w:t>
            </w:r>
          </w:p>
        </w:tc>
        <w:tc>
          <w:tcPr>
            <w:tcW w:w="2230" w:type="dxa"/>
            <w:shd w:val="clear" w:color="000000" w:fill="DCE2DF"/>
            <w:vAlign w:val="center"/>
            <w:hideMark/>
          </w:tcPr>
          <w:p w14:paraId="27E007F4" w14:textId="77777777" w:rsidR="003F36E7" w:rsidRPr="003F36E7" w:rsidRDefault="003F36E7" w:rsidP="003F36E7">
            <w:pPr>
              <w:spacing w:before="60" w:after="60"/>
              <w:ind w:left="57"/>
              <w:rPr>
                <w:sz w:val="18"/>
                <w:szCs w:val="18"/>
                <w:lang w:eastAsia="en-GB"/>
              </w:rPr>
            </w:pPr>
            <w:r w:rsidRPr="003F36E7">
              <w:rPr>
                <w:sz w:val="18"/>
                <w:szCs w:val="18"/>
                <w:lang w:eastAsia="en-GB"/>
              </w:rPr>
              <w:t>27 km</w:t>
            </w:r>
          </w:p>
        </w:tc>
        <w:tc>
          <w:tcPr>
            <w:tcW w:w="2255" w:type="dxa"/>
            <w:shd w:val="clear" w:color="000000" w:fill="DCE2DF"/>
            <w:vAlign w:val="center"/>
            <w:hideMark/>
          </w:tcPr>
          <w:p w14:paraId="589DDF86" w14:textId="77777777" w:rsidR="003F36E7" w:rsidRPr="003F36E7" w:rsidRDefault="003F36E7" w:rsidP="003F36E7">
            <w:pPr>
              <w:spacing w:before="60" w:after="60"/>
              <w:ind w:left="57"/>
              <w:rPr>
                <w:sz w:val="18"/>
                <w:szCs w:val="18"/>
                <w:lang w:eastAsia="en-GB"/>
              </w:rPr>
            </w:pPr>
            <w:r w:rsidRPr="003F36E7">
              <w:rPr>
                <w:sz w:val="18"/>
                <w:szCs w:val="18"/>
                <w:lang w:eastAsia="en-GB"/>
              </w:rPr>
              <w:t>NE</w:t>
            </w:r>
          </w:p>
        </w:tc>
      </w:tr>
      <w:tr w:rsidR="003F36E7" w:rsidRPr="003F36E7" w14:paraId="58DB0400" w14:textId="77777777" w:rsidTr="00D26E3D">
        <w:trPr>
          <w:trHeight w:val="580"/>
        </w:trPr>
        <w:tc>
          <w:tcPr>
            <w:tcW w:w="2127" w:type="dxa"/>
            <w:shd w:val="clear" w:color="000000" w:fill="C9D1CC"/>
            <w:vAlign w:val="center"/>
            <w:hideMark/>
          </w:tcPr>
          <w:p w14:paraId="5F43E77B" w14:textId="77777777" w:rsidR="003F36E7" w:rsidRPr="003F36E7" w:rsidRDefault="003F36E7" w:rsidP="003F36E7">
            <w:pPr>
              <w:spacing w:before="60" w:after="60"/>
              <w:ind w:left="57"/>
              <w:rPr>
                <w:sz w:val="18"/>
                <w:szCs w:val="18"/>
                <w:lang w:eastAsia="en-GB"/>
              </w:rPr>
            </w:pPr>
            <w:r w:rsidRPr="003F36E7">
              <w:rPr>
                <w:sz w:val="18"/>
                <w:szCs w:val="18"/>
                <w:lang w:eastAsia="en-GB"/>
              </w:rPr>
              <w:t>Cleeton Riser Tower</w:t>
            </w:r>
          </w:p>
        </w:tc>
        <w:tc>
          <w:tcPr>
            <w:tcW w:w="2693" w:type="dxa"/>
            <w:shd w:val="clear" w:color="000000" w:fill="C9D1CC"/>
            <w:vAlign w:val="center"/>
            <w:hideMark/>
          </w:tcPr>
          <w:p w14:paraId="4B145397" w14:textId="77777777" w:rsidR="003F36E7" w:rsidRPr="003F36E7" w:rsidRDefault="003F36E7" w:rsidP="003F36E7">
            <w:pPr>
              <w:spacing w:before="60" w:after="60"/>
              <w:ind w:left="57"/>
              <w:rPr>
                <w:sz w:val="18"/>
                <w:szCs w:val="18"/>
                <w:lang w:eastAsia="en-GB"/>
              </w:rPr>
            </w:pPr>
            <w:r w:rsidRPr="003F36E7">
              <w:rPr>
                <w:sz w:val="18"/>
                <w:szCs w:val="18"/>
                <w:lang w:eastAsia="en-GB"/>
              </w:rPr>
              <w:t>Perenco Oil &amp; Gas</w:t>
            </w:r>
          </w:p>
        </w:tc>
        <w:tc>
          <w:tcPr>
            <w:tcW w:w="2230" w:type="dxa"/>
            <w:shd w:val="clear" w:color="000000" w:fill="C9D1CC"/>
            <w:vAlign w:val="center"/>
            <w:hideMark/>
          </w:tcPr>
          <w:p w14:paraId="65D7B600" w14:textId="77777777" w:rsidR="003F36E7" w:rsidRPr="003F36E7" w:rsidRDefault="003F36E7" w:rsidP="003F36E7">
            <w:pPr>
              <w:spacing w:before="60" w:after="60"/>
              <w:ind w:left="57"/>
              <w:rPr>
                <w:sz w:val="18"/>
                <w:szCs w:val="18"/>
                <w:lang w:eastAsia="en-GB"/>
              </w:rPr>
            </w:pPr>
            <w:r w:rsidRPr="003F36E7">
              <w:rPr>
                <w:sz w:val="18"/>
                <w:szCs w:val="18"/>
                <w:lang w:eastAsia="en-GB"/>
              </w:rPr>
              <w:t>27 km</w:t>
            </w:r>
          </w:p>
        </w:tc>
        <w:tc>
          <w:tcPr>
            <w:tcW w:w="2255" w:type="dxa"/>
            <w:shd w:val="clear" w:color="000000" w:fill="C9D1CC"/>
            <w:vAlign w:val="center"/>
            <w:hideMark/>
          </w:tcPr>
          <w:p w14:paraId="1F6DF84A" w14:textId="77777777" w:rsidR="003F36E7" w:rsidRPr="003F36E7" w:rsidRDefault="003F36E7" w:rsidP="003F36E7">
            <w:pPr>
              <w:spacing w:before="60" w:after="60"/>
              <w:ind w:left="57"/>
              <w:rPr>
                <w:sz w:val="18"/>
                <w:szCs w:val="18"/>
                <w:lang w:eastAsia="en-GB"/>
              </w:rPr>
            </w:pPr>
            <w:r w:rsidRPr="003F36E7">
              <w:rPr>
                <w:sz w:val="18"/>
                <w:szCs w:val="18"/>
                <w:lang w:eastAsia="en-GB"/>
              </w:rPr>
              <w:t>NE</w:t>
            </w:r>
          </w:p>
        </w:tc>
      </w:tr>
      <w:tr w:rsidR="003F36E7" w:rsidRPr="003F36E7" w14:paraId="101E6D2C" w14:textId="77777777" w:rsidTr="00D26E3D">
        <w:trPr>
          <w:trHeight w:val="394"/>
        </w:trPr>
        <w:tc>
          <w:tcPr>
            <w:tcW w:w="2127" w:type="dxa"/>
            <w:shd w:val="clear" w:color="000000" w:fill="DCE2DF"/>
            <w:vAlign w:val="center"/>
            <w:hideMark/>
          </w:tcPr>
          <w:p w14:paraId="65355B06" w14:textId="77777777" w:rsidR="003F36E7" w:rsidRPr="003F36E7" w:rsidRDefault="003F36E7" w:rsidP="003F36E7">
            <w:pPr>
              <w:spacing w:before="60" w:after="60"/>
              <w:ind w:left="57"/>
              <w:rPr>
                <w:sz w:val="18"/>
                <w:szCs w:val="18"/>
                <w:lang w:eastAsia="en-GB"/>
              </w:rPr>
            </w:pPr>
            <w:r w:rsidRPr="003F36E7">
              <w:rPr>
                <w:sz w:val="18"/>
                <w:szCs w:val="18"/>
                <w:lang w:eastAsia="en-GB"/>
              </w:rPr>
              <w:t>Cleeton WLTR</w:t>
            </w:r>
          </w:p>
        </w:tc>
        <w:tc>
          <w:tcPr>
            <w:tcW w:w="2693" w:type="dxa"/>
            <w:shd w:val="clear" w:color="000000" w:fill="DCE2DF"/>
            <w:vAlign w:val="center"/>
            <w:hideMark/>
          </w:tcPr>
          <w:p w14:paraId="4AF1EC04" w14:textId="77777777" w:rsidR="003F36E7" w:rsidRPr="003F36E7" w:rsidRDefault="003F36E7" w:rsidP="003F36E7">
            <w:pPr>
              <w:spacing w:before="60" w:after="60"/>
              <w:ind w:left="57"/>
              <w:rPr>
                <w:sz w:val="18"/>
                <w:szCs w:val="18"/>
                <w:lang w:eastAsia="en-GB"/>
              </w:rPr>
            </w:pPr>
            <w:r w:rsidRPr="003F36E7">
              <w:rPr>
                <w:sz w:val="18"/>
                <w:szCs w:val="18"/>
                <w:lang w:eastAsia="en-GB"/>
              </w:rPr>
              <w:t>Perenco Oil &amp; Gas</w:t>
            </w:r>
          </w:p>
        </w:tc>
        <w:tc>
          <w:tcPr>
            <w:tcW w:w="2230" w:type="dxa"/>
            <w:shd w:val="clear" w:color="000000" w:fill="DCE2DF"/>
            <w:vAlign w:val="center"/>
            <w:hideMark/>
          </w:tcPr>
          <w:p w14:paraId="3DF83271" w14:textId="77777777" w:rsidR="003F36E7" w:rsidRPr="003F36E7" w:rsidRDefault="003F36E7" w:rsidP="003F36E7">
            <w:pPr>
              <w:spacing w:before="60" w:after="60"/>
              <w:ind w:left="57"/>
              <w:rPr>
                <w:sz w:val="18"/>
                <w:szCs w:val="18"/>
                <w:lang w:eastAsia="en-GB"/>
              </w:rPr>
            </w:pPr>
            <w:r w:rsidRPr="003F36E7">
              <w:rPr>
                <w:sz w:val="18"/>
                <w:szCs w:val="18"/>
                <w:lang w:eastAsia="en-GB"/>
              </w:rPr>
              <w:t>27 km</w:t>
            </w:r>
          </w:p>
        </w:tc>
        <w:tc>
          <w:tcPr>
            <w:tcW w:w="2255" w:type="dxa"/>
            <w:shd w:val="clear" w:color="000000" w:fill="DCE2DF"/>
            <w:vAlign w:val="center"/>
            <w:hideMark/>
          </w:tcPr>
          <w:p w14:paraId="75B3DC7C" w14:textId="77777777" w:rsidR="003F36E7" w:rsidRPr="003F36E7" w:rsidRDefault="003F36E7" w:rsidP="003F36E7">
            <w:pPr>
              <w:spacing w:before="60" w:after="60"/>
              <w:ind w:left="57"/>
              <w:rPr>
                <w:sz w:val="18"/>
                <w:szCs w:val="18"/>
                <w:lang w:eastAsia="en-GB"/>
              </w:rPr>
            </w:pPr>
            <w:r w:rsidRPr="003F36E7">
              <w:rPr>
                <w:sz w:val="18"/>
                <w:szCs w:val="18"/>
                <w:lang w:eastAsia="en-GB"/>
              </w:rPr>
              <w:t>NE</w:t>
            </w:r>
          </w:p>
        </w:tc>
      </w:tr>
      <w:tr w:rsidR="003F36E7" w:rsidRPr="003F36E7" w14:paraId="62243DA0" w14:textId="77777777" w:rsidTr="00D26E3D">
        <w:trPr>
          <w:trHeight w:val="394"/>
        </w:trPr>
        <w:tc>
          <w:tcPr>
            <w:tcW w:w="2127" w:type="dxa"/>
            <w:shd w:val="clear" w:color="000000" w:fill="C9D1CC"/>
            <w:vAlign w:val="center"/>
            <w:hideMark/>
          </w:tcPr>
          <w:p w14:paraId="7A4EE8A7" w14:textId="77777777" w:rsidR="003F36E7" w:rsidRPr="003F36E7" w:rsidRDefault="003F36E7" w:rsidP="003F36E7">
            <w:pPr>
              <w:spacing w:before="60" w:after="60"/>
              <w:ind w:left="57"/>
              <w:rPr>
                <w:sz w:val="18"/>
                <w:szCs w:val="18"/>
                <w:lang w:eastAsia="en-GB"/>
              </w:rPr>
            </w:pPr>
            <w:r w:rsidRPr="003F36E7">
              <w:rPr>
                <w:sz w:val="18"/>
                <w:szCs w:val="18"/>
                <w:lang w:eastAsia="en-GB"/>
              </w:rPr>
              <w:t>Neptune</w:t>
            </w:r>
          </w:p>
        </w:tc>
        <w:tc>
          <w:tcPr>
            <w:tcW w:w="2693" w:type="dxa"/>
            <w:shd w:val="clear" w:color="000000" w:fill="C9D1CC"/>
            <w:vAlign w:val="center"/>
            <w:hideMark/>
          </w:tcPr>
          <w:p w14:paraId="40404D4C" w14:textId="77777777" w:rsidR="003F36E7" w:rsidRPr="003F36E7" w:rsidRDefault="003F36E7" w:rsidP="003F36E7">
            <w:pPr>
              <w:spacing w:before="60" w:after="60"/>
              <w:ind w:left="57"/>
              <w:rPr>
                <w:sz w:val="18"/>
                <w:szCs w:val="18"/>
                <w:lang w:eastAsia="en-GB"/>
              </w:rPr>
            </w:pPr>
            <w:r w:rsidRPr="003F36E7">
              <w:rPr>
                <w:sz w:val="18"/>
                <w:szCs w:val="18"/>
                <w:lang w:eastAsia="en-GB"/>
              </w:rPr>
              <w:t>Perenco Oil &amp; Gas</w:t>
            </w:r>
          </w:p>
        </w:tc>
        <w:tc>
          <w:tcPr>
            <w:tcW w:w="2230" w:type="dxa"/>
            <w:shd w:val="clear" w:color="000000" w:fill="C9D1CC"/>
            <w:vAlign w:val="center"/>
            <w:hideMark/>
          </w:tcPr>
          <w:p w14:paraId="7DE2358C" w14:textId="77777777" w:rsidR="003F36E7" w:rsidRPr="003F36E7" w:rsidRDefault="003F36E7" w:rsidP="003F36E7">
            <w:pPr>
              <w:spacing w:before="60" w:after="60"/>
              <w:ind w:left="57"/>
              <w:rPr>
                <w:sz w:val="18"/>
                <w:szCs w:val="18"/>
                <w:lang w:eastAsia="en-GB"/>
              </w:rPr>
            </w:pPr>
            <w:r w:rsidRPr="003F36E7">
              <w:rPr>
                <w:sz w:val="18"/>
                <w:szCs w:val="18"/>
                <w:lang w:eastAsia="en-GB"/>
              </w:rPr>
              <w:t>27 km</w:t>
            </w:r>
          </w:p>
        </w:tc>
        <w:tc>
          <w:tcPr>
            <w:tcW w:w="2255" w:type="dxa"/>
            <w:shd w:val="clear" w:color="000000" w:fill="C9D1CC"/>
            <w:vAlign w:val="center"/>
            <w:hideMark/>
          </w:tcPr>
          <w:p w14:paraId="6A2D2D00" w14:textId="77777777" w:rsidR="003F36E7" w:rsidRPr="003F36E7" w:rsidRDefault="003F36E7" w:rsidP="003F36E7">
            <w:pPr>
              <w:spacing w:before="60" w:after="60"/>
              <w:ind w:left="57"/>
              <w:rPr>
                <w:sz w:val="18"/>
                <w:szCs w:val="18"/>
                <w:lang w:eastAsia="en-GB"/>
              </w:rPr>
            </w:pPr>
            <w:r w:rsidRPr="003F36E7">
              <w:rPr>
                <w:sz w:val="18"/>
                <w:szCs w:val="18"/>
                <w:lang w:eastAsia="en-GB"/>
              </w:rPr>
              <w:t>NE</w:t>
            </w:r>
          </w:p>
        </w:tc>
      </w:tr>
      <w:tr w:rsidR="003F36E7" w:rsidRPr="003F36E7" w14:paraId="2CDC8C94" w14:textId="77777777" w:rsidTr="00D26E3D">
        <w:trPr>
          <w:trHeight w:val="394"/>
        </w:trPr>
        <w:tc>
          <w:tcPr>
            <w:tcW w:w="2127" w:type="dxa"/>
            <w:shd w:val="clear" w:color="000000" w:fill="DCE2DF"/>
            <w:vAlign w:val="center"/>
            <w:hideMark/>
          </w:tcPr>
          <w:p w14:paraId="235D2128" w14:textId="77777777" w:rsidR="003F36E7" w:rsidRPr="003F36E7" w:rsidRDefault="003F36E7" w:rsidP="003F36E7">
            <w:pPr>
              <w:spacing w:before="60" w:after="60"/>
              <w:ind w:left="57"/>
              <w:rPr>
                <w:sz w:val="18"/>
                <w:szCs w:val="18"/>
                <w:lang w:eastAsia="en-GB"/>
              </w:rPr>
            </w:pPr>
            <w:r w:rsidRPr="003F36E7">
              <w:rPr>
                <w:sz w:val="18"/>
                <w:szCs w:val="18"/>
                <w:lang w:eastAsia="en-GB"/>
              </w:rPr>
              <w:t>Amethyst A1D</w:t>
            </w:r>
          </w:p>
        </w:tc>
        <w:tc>
          <w:tcPr>
            <w:tcW w:w="2693" w:type="dxa"/>
            <w:shd w:val="clear" w:color="000000" w:fill="DCE2DF"/>
            <w:vAlign w:val="center"/>
            <w:hideMark/>
          </w:tcPr>
          <w:p w14:paraId="46CDC2F0" w14:textId="77777777" w:rsidR="003F36E7" w:rsidRPr="003F36E7" w:rsidRDefault="003F36E7" w:rsidP="003F36E7">
            <w:pPr>
              <w:spacing w:before="60" w:after="60"/>
              <w:ind w:left="57"/>
              <w:rPr>
                <w:sz w:val="18"/>
                <w:szCs w:val="18"/>
                <w:lang w:eastAsia="en-GB"/>
              </w:rPr>
            </w:pPr>
            <w:r w:rsidRPr="003F36E7">
              <w:rPr>
                <w:sz w:val="18"/>
                <w:szCs w:val="18"/>
                <w:lang w:eastAsia="en-GB"/>
              </w:rPr>
              <w:t>Perenco Oil &amp; Gas</w:t>
            </w:r>
          </w:p>
        </w:tc>
        <w:tc>
          <w:tcPr>
            <w:tcW w:w="2230" w:type="dxa"/>
            <w:shd w:val="clear" w:color="000000" w:fill="DCE2DF"/>
            <w:vAlign w:val="center"/>
            <w:hideMark/>
          </w:tcPr>
          <w:p w14:paraId="5EBC4EFF" w14:textId="77777777" w:rsidR="003F36E7" w:rsidRPr="003F36E7" w:rsidRDefault="003F36E7" w:rsidP="003F36E7">
            <w:pPr>
              <w:spacing w:before="60" w:after="60"/>
              <w:ind w:left="57"/>
              <w:rPr>
                <w:sz w:val="18"/>
                <w:szCs w:val="18"/>
                <w:lang w:eastAsia="en-GB"/>
              </w:rPr>
            </w:pPr>
            <w:r w:rsidRPr="003F36E7">
              <w:rPr>
                <w:sz w:val="18"/>
                <w:szCs w:val="18"/>
                <w:lang w:eastAsia="en-GB"/>
              </w:rPr>
              <w:t>29 km</w:t>
            </w:r>
          </w:p>
        </w:tc>
        <w:tc>
          <w:tcPr>
            <w:tcW w:w="2255" w:type="dxa"/>
            <w:shd w:val="clear" w:color="000000" w:fill="DCE2DF"/>
            <w:vAlign w:val="center"/>
            <w:hideMark/>
          </w:tcPr>
          <w:p w14:paraId="792F765B" w14:textId="77777777" w:rsidR="003F36E7" w:rsidRPr="003F36E7" w:rsidRDefault="003F36E7" w:rsidP="003F36E7">
            <w:pPr>
              <w:spacing w:before="60" w:after="60"/>
              <w:ind w:left="57"/>
              <w:rPr>
                <w:sz w:val="18"/>
                <w:szCs w:val="18"/>
                <w:lang w:eastAsia="en-GB"/>
              </w:rPr>
            </w:pPr>
            <w:r w:rsidRPr="003F36E7">
              <w:rPr>
                <w:sz w:val="18"/>
                <w:szCs w:val="18"/>
                <w:lang w:eastAsia="en-GB"/>
              </w:rPr>
              <w:t>SE</w:t>
            </w:r>
          </w:p>
        </w:tc>
      </w:tr>
      <w:tr w:rsidR="003F36E7" w:rsidRPr="003F36E7" w14:paraId="7489F9A4" w14:textId="77777777" w:rsidTr="00D26E3D">
        <w:trPr>
          <w:trHeight w:val="394"/>
        </w:trPr>
        <w:tc>
          <w:tcPr>
            <w:tcW w:w="2127" w:type="dxa"/>
            <w:shd w:val="clear" w:color="000000" w:fill="C9D1CC"/>
            <w:vAlign w:val="center"/>
            <w:hideMark/>
          </w:tcPr>
          <w:p w14:paraId="2409C5A3" w14:textId="77777777" w:rsidR="003F36E7" w:rsidRPr="003F36E7" w:rsidRDefault="003F36E7" w:rsidP="003F36E7">
            <w:pPr>
              <w:spacing w:before="60" w:after="60"/>
              <w:ind w:left="57"/>
              <w:rPr>
                <w:sz w:val="18"/>
                <w:szCs w:val="18"/>
                <w:lang w:eastAsia="en-GB"/>
              </w:rPr>
            </w:pPr>
            <w:r w:rsidRPr="003F36E7">
              <w:rPr>
                <w:sz w:val="18"/>
                <w:szCs w:val="18"/>
                <w:lang w:eastAsia="en-GB"/>
              </w:rPr>
              <w:t>Amethyst A2D</w:t>
            </w:r>
          </w:p>
        </w:tc>
        <w:tc>
          <w:tcPr>
            <w:tcW w:w="2693" w:type="dxa"/>
            <w:shd w:val="clear" w:color="000000" w:fill="C9D1CC"/>
            <w:vAlign w:val="center"/>
            <w:hideMark/>
          </w:tcPr>
          <w:p w14:paraId="25EFB6B6" w14:textId="77777777" w:rsidR="003F36E7" w:rsidRPr="003F36E7" w:rsidRDefault="003F36E7" w:rsidP="003F36E7">
            <w:pPr>
              <w:spacing w:before="60" w:after="60"/>
              <w:ind w:left="57"/>
              <w:rPr>
                <w:sz w:val="18"/>
                <w:szCs w:val="18"/>
                <w:lang w:eastAsia="en-GB"/>
              </w:rPr>
            </w:pPr>
            <w:r w:rsidRPr="003F36E7">
              <w:rPr>
                <w:sz w:val="18"/>
                <w:szCs w:val="18"/>
                <w:lang w:eastAsia="en-GB"/>
              </w:rPr>
              <w:t>Perenco Oil &amp; Gas</w:t>
            </w:r>
          </w:p>
        </w:tc>
        <w:tc>
          <w:tcPr>
            <w:tcW w:w="2230" w:type="dxa"/>
            <w:shd w:val="clear" w:color="000000" w:fill="C9D1CC"/>
            <w:vAlign w:val="center"/>
            <w:hideMark/>
          </w:tcPr>
          <w:p w14:paraId="78413C4E" w14:textId="77777777" w:rsidR="003F36E7" w:rsidRPr="003F36E7" w:rsidRDefault="003F36E7" w:rsidP="003F36E7">
            <w:pPr>
              <w:spacing w:before="60" w:after="60"/>
              <w:ind w:left="57"/>
              <w:rPr>
                <w:sz w:val="18"/>
                <w:szCs w:val="18"/>
                <w:lang w:eastAsia="en-GB"/>
              </w:rPr>
            </w:pPr>
            <w:r w:rsidRPr="003F36E7">
              <w:rPr>
                <w:sz w:val="18"/>
                <w:szCs w:val="18"/>
                <w:lang w:eastAsia="en-GB"/>
              </w:rPr>
              <w:t>31 km</w:t>
            </w:r>
          </w:p>
        </w:tc>
        <w:tc>
          <w:tcPr>
            <w:tcW w:w="2255" w:type="dxa"/>
            <w:shd w:val="clear" w:color="000000" w:fill="C9D1CC"/>
            <w:vAlign w:val="center"/>
            <w:hideMark/>
          </w:tcPr>
          <w:p w14:paraId="79B37485" w14:textId="77777777" w:rsidR="003F36E7" w:rsidRPr="003F36E7" w:rsidRDefault="003F36E7" w:rsidP="003F36E7">
            <w:pPr>
              <w:spacing w:before="60" w:after="60"/>
              <w:ind w:left="57"/>
              <w:rPr>
                <w:sz w:val="18"/>
                <w:szCs w:val="18"/>
                <w:lang w:eastAsia="en-GB"/>
              </w:rPr>
            </w:pPr>
            <w:r w:rsidRPr="003F36E7">
              <w:rPr>
                <w:sz w:val="18"/>
                <w:szCs w:val="18"/>
                <w:lang w:eastAsia="en-GB"/>
              </w:rPr>
              <w:t>SE</w:t>
            </w:r>
          </w:p>
        </w:tc>
      </w:tr>
      <w:tr w:rsidR="003F36E7" w:rsidRPr="003F36E7" w14:paraId="15C392A9" w14:textId="77777777" w:rsidTr="00D26E3D">
        <w:trPr>
          <w:trHeight w:val="354"/>
        </w:trPr>
        <w:tc>
          <w:tcPr>
            <w:tcW w:w="2127" w:type="dxa"/>
            <w:shd w:val="clear" w:color="000000" w:fill="DCE2DF"/>
            <w:vAlign w:val="center"/>
            <w:hideMark/>
          </w:tcPr>
          <w:p w14:paraId="6C3AF4FF" w14:textId="77777777" w:rsidR="003F36E7" w:rsidRPr="003F36E7" w:rsidRDefault="003F36E7" w:rsidP="003F36E7">
            <w:pPr>
              <w:spacing w:before="60" w:after="60"/>
              <w:ind w:left="57"/>
              <w:rPr>
                <w:sz w:val="18"/>
                <w:szCs w:val="18"/>
                <w:lang w:eastAsia="en-GB"/>
              </w:rPr>
            </w:pPr>
            <w:r w:rsidRPr="003F36E7">
              <w:rPr>
                <w:sz w:val="18"/>
                <w:szCs w:val="18"/>
                <w:lang w:eastAsia="en-GB"/>
              </w:rPr>
              <w:t>Ravenspurn South C</w:t>
            </w:r>
          </w:p>
        </w:tc>
        <w:tc>
          <w:tcPr>
            <w:tcW w:w="2693" w:type="dxa"/>
            <w:shd w:val="clear" w:color="000000" w:fill="DCE2DF"/>
            <w:vAlign w:val="center"/>
            <w:hideMark/>
          </w:tcPr>
          <w:p w14:paraId="2CD5D48C" w14:textId="77777777" w:rsidR="003F36E7" w:rsidRPr="003F36E7" w:rsidRDefault="003F36E7" w:rsidP="003F36E7">
            <w:pPr>
              <w:spacing w:before="60" w:after="60"/>
              <w:ind w:left="57"/>
              <w:rPr>
                <w:sz w:val="18"/>
                <w:szCs w:val="18"/>
                <w:lang w:eastAsia="en-GB"/>
              </w:rPr>
            </w:pPr>
            <w:r w:rsidRPr="003F36E7">
              <w:rPr>
                <w:sz w:val="18"/>
                <w:szCs w:val="18"/>
                <w:lang w:eastAsia="en-GB"/>
              </w:rPr>
              <w:t>Perenco Oil &amp; Gas</w:t>
            </w:r>
          </w:p>
        </w:tc>
        <w:tc>
          <w:tcPr>
            <w:tcW w:w="2230" w:type="dxa"/>
            <w:shd w:val="clear" w:color="000000" w:fill="DCE2DF"/>
            <w:vAlign w:val="center"/>
            <w:hideMark/>
          </w:tcPr>
          <w:p w14:paraId="2247C6B8" w14:textId="77777777" w:rsidR="003F36E7" w:rsidRPr="003F36E7" w:rsidRDefault="003F36E7" w:rsidP="003F36E7">
            <w:pPr>
              <w:spacing w:before="60" w:after="60"/>
              <w:ind w:left="57"/>
              <w:rPr>
                <w:sz w:val="18"/>
                <w:szCs w:val="18"/>
                <w:lang w:eastAsia="en-GB"/>
              </w:rPr>
            </w:pPr>
            <w:r w:rsidRPr="003F36E7">
              <w:rPr>
                <w:sz w:val="18"/>
                <w:szCs w:val="18"/>
                <w:lang w:eastAsia="en-GB"/>
              </w:rPr>
              <w:t>37 km</w:t>
            </w:r>
          </w:p>
        </w:tc>
        <w:tc>
          <w:tcPr>
            <w:tcW w:w="2255" w:type="dxa"/>
            <w:shd w:val="clear" w:color="000000" w:fill="DCE2DF"/>
            <w:vAlign w:val="center"/>
            <w:hideMark/>
          </w:tcPr>
          <w:p w14:paraId="369F3BBD" w14:textId="77777777" w:rsidR="003F36E7" w:rsidRPr="003F36E7" w:rsidRDefault="003F36E7" w:rsidP="003F36E7">
            <w:pPr>
              <w:spacing w:before="60" w:after="60"/>
              <w:ind w:left="57"/>
              <w:rPr>
                <w:sz w:val="18"/>
                <w:szCs w:val="18"/>
                <w:lang w:eastAsia="en-GB"/>
              </w:rPr>
            </w:pPr>
            <w:r w:rsidRPr="003F36E7">
              <w:rPr>
                <w:sz w:val="18"/>
                <w:szCs w:val="18"/>
                <w:lang w:eastAsia="en-GB"/>
              </w:rPr>
              <w:t>NE</w:t>
            </w:r>
          </w:p>
        </w:tc>
      </w:tr>
      <w:tr w:rsidR="003F36E7" w:rsidRPr="003F36E7" w14:paraId="7B82138B" w14:textId="77777777" w:rsidTr="00D26E3D">
        <w:trPr>
          <w:trHeight w:val="394"/>
        </w:trPr>
        <w:tc>
          <w:tcPr>
            <w:tcW w:w="2127" w:type="dxa"/>
            <w:shd w:val="clear" w:color="000000" w:fill="C9D1CC"/>
            <w:vAlign w:val="center"/>
            <w:hideMark/>
          </w:tcPr>
          <w:p w14:paraId="0ADE1E70" w14:textId="77777777" w:rsidR="003F36E7" w:rsidRPr="003F36E7" w:rsidRDefault="003F36E7" w:rsidP="003F36E7">
            <w:pPr>
              <w:spacing w:before="60" w:after="60"/>
              <w:ind w:left="57"/>
              <w:rPr>
                <w:sz w:val="18"/>
                <w:szCs w:val="18"/>
                <w:lang w:eastAsia="en-GB"/>
              </w:rPr>
            </w:pPr>
            <w:r w:rsidRPr="003F36E7">
              <w:rPr>
                <w:sz w:val="18"/>
                <w:szCs w:val="18"/>
                <w:lang w:eastAsia="en-GB"/>
              </w:rPr>
              <w:t>Hyde</w:t>
            </w:r>
          </w:p>
        </w:tc>
        <w:tc>
          <w:tcPr>
            <w:tcW w:w="2693" w:type="dxa"/>
            <w:shd w:val="clear" w:color="000000" w:fill="C9D1CC"/>
            <w:vAlign w:val="center"/>
            <w:hideMark/>
          </w:tcPr>
          <w:p w14:paraId="06425548" w14:textId="77777777" w:rsidR="003F36E7" w:rsidRPr="003F36E7" w:rsidRDefault="003F36E7" w:rsidP="003F36E7">
            <w:pPr>
              <w:spacing w:before="60" w:after="60"/>
              <w:ind w:left="57"/>
              <w:rPr>
                <w:sz w:val="18"/>
                <w:szCs w:val="18"/>
                <w:lang w:eastAsia="en-GB"/>
              </w:rPr>
            </w:pPr>
            <w:r w:rsidRPr="003F36E7">
              <w:rPr>
                <w:sz w:val="18"/>
                <w:szCs w:val="18"/>
                <w:lang w:eastAsia="en-GB"/>
              </w:rPr>
              <w:t>Perenco Oil &amp; Gas</w:t>
            </w:r>
          </w:p>
        </w:tc>
        <w:tc>
          <w:tcPr>
            <w:tcW w:w="2230" w:type="dxa"/>
            <w:shd w:val="clear" w:color="000000" w:fill="C9D1CC"/>
            <w:vAlign w:val="center"/>
            <w:hideMark/>
          </w:tcPr>
          <w:p w14:paraId="39CE4D2D" w14:textId="77777777" w:rsidR="003F36E7" w:rsidRPr="003F36E7" w:rsidRDefault="003F36E7" w:rsidP="003F36E7">
            <w:pPr>
              <w:spacing w:before="60" w:after="60"/>
              <w:ind w:left="57"/>
              <w:rPr>
                <w:sz w:val="18"/>
                <w:szCs w:val="18"/>
                <w:lang w:eastAsia="en-GB"/>
              </w:rPr>
            </w:pPr>
            <w:r w:rsidRPr="003F36E7">
              <w:rPr>
                <w:sz w:val="18"/>
                <w:szCs w:val="18"/>
                <w:lang w:eastAsia="en-GB"/>
              </w:rPr>
              <w:t>38 km</w:t>
            </w:r>
          </w:p>
        </w:tc>
        <w:tc>
          <w:tcPr>
            <w:tcW w:w="2255" w:type="dxa"/>
            <w:shd w:val="clear" w:color="000000" w:fill="C9D1CC"/>
            <w:vAlign w:val="center"/>
            <w:hideMark/>
          </w:tcPr>
          <w:p w14:paraId="3A737CA8" w14:textId="77777777" w:rsidR="003F36E7" w:rsidRPr="003F36E7" w:rsidRDefault="003F36E7" w:rsidP="003F36E7">
            <w:pPr>
              <w:spacing w:before="60" w:after="60"/>
              <w:ind w:left="57"/>
              <w:rPr>
                <w:sz w:val="18"/>
                <w:szCs w:val="18"/>
                <w:lang w:eastAsia="en-GB"/>
              </w:rPr>
            </w:pPr>
            <w:r w:rsidRPr="003F36E7">
              <w:rPr>
                <w:sz w:val="18"/>
                <w:szCs w:val="18"/>
                <w:lang w:eastAsia="en-GB"/>
              </w:rPr>
              <w:t>E</w:t>
            </w:r>
          </w:p>
        </w:tc>
      </w:tr>
      <w:tr w:rsidR="003F36E7" w:rsidRPr="003F36E7" w14:paraId="3C19DBE4" w14:textId="77777777" w:rsidTr="00D26E3D">
        <w:trPr>
          <w:trHeight w:val="454"/>
        </w:trPr>
        <w:tc>
          <w:tcPr>
            <w:tcW w:w="2127" w:type="dxa"/>
            <w:shd w:val="clear" w:color="000000" w:fill="DCE2DF"/>
            <w:vAlign w:val="center"/>
            <w:hideMark/>
          </w:tcPr>
          <w:p w14:paraId="4834A585" w14:textId="77777777" w:rsidR="003F36E7" w:rsidRPr="003F36E7" w:rsidRDefault="003F36E7" w:rsidP="003F36E7">
            <w:pPr>
              <w:spacing w:before="60" w:after="60"/>
              <w:ind w:left="57"/>
              <w:rPr>
                <w:sz w:val="18"/>
                <w:szCs w:val="18"/>
                <w:lang w:eastAsia="en-GB"/>
              </w:rPr>
            </w:pPr>
            <w:r w:rsidRPr="003F36E7">
              <w:rPr>
                <w:sz w:val="18"/>
                <w:szCs w:val="18"/>
                <w:lang w:eastAsia="en-GB"/>
              </w:rPr>
              <w:t>Ravenspurn South B</w:t>
            </w:r>
          </w:p>
        </w:tc>
        <w:tc>
          <w:tcPr>
            <w:tcW w:w="2693" w:type="dxa"/>
            <w:shd w:val="clear" w:color="000000" w:fill="DCE2DF"/>
            <w:vAlign w:val="center"/>
            <w:hideMark/>
          </w:tcPr>
          <w:p w14:paraId="26BEBA0E" w14:textId="77777777" w:rsidR="003F36E7" w:rsidRPr="003F36E7" w:rsidRDefault="003F36E7" w:rsidP="003F36E7">
            <w:pPr>
              <w:spacing w:before="60" w:after="60"/>
              <w:ind w:left="57"/>
              <w:rPr>
                <w:sz w:val="18"/>
                <w:szCs w:val="18"/>
                <w:lang w:eastAsia="en-GB"/>
              </w:rPr>
            </w:pPr>
            <w:r w:rsidRPr="003F36E7">
              <w:rPr>
                <w:sz w:val="18"/>
                <w:szCs w:val="18"/>
                <w:lang w:eastAsia="en-GB"/>
              </w:rPr>
              <w:t>Perenco Oil &amp; Gas</w:t>
            </w:r>
          </w:p>
        </w:tc>
        <w:tc>
          <w:tcPr>
            <w:tcW w:w="2230" w:type="dxa"/>
            <w:shd w:val="clear" w:color="000000" w:fill="DCE2DF"/>
            <w:vAlign w:val="center"/>
            <w:hideMark/>
          </w:tcPr>
          <w:p w14:paraId="7DF483A6" w14:textId="77777777" w:rsidR="003F36E7" w:rsidRPr="003F36E7" w:rsidRDefault="003F36E7" w:rsidP="003F36E7">
            <w:pPr>
              <w:spacing w:before="60" w:after="60"/>
              <w:ind w:left="57"/>
              <w:rPr>
                <w:sz w:val="18"/>
                <w:szCs w:val="18"/>
                <w:lang w:eastAsia="en-GB"/>
              </w:rPr>
            </w:pPr>
            <w:r w:rsidRPr="003F36E7">
              <w:rPr>
                <w:sz w:val="18"/>
                <w:szCs w:val="18"/>
                <w:lang w:eastAsia="en-GB"/>
              </w:rPr>
              <w:t>38 km</w:t>
            </w:r>
          </w:p>
        </w:tc>
        <w:tc>
          <w:tcPr>
            <w:tcW w:w="2255" w:type="dxa"/>
            <w:shd w:val="clear" w:color="000000" w:fill="DCE2DF"/>
            <w:vAlign w:val="center"/>
            <w:hideMark/>
          </w:tcPr>
          <w:p w14:paraId="286B6BF8" w14:textId="77777777" w:rsidR="003F36E7" w:rsidRPr="003F36E7" w:rsidRDefault="003F36E7" w:rsidP="003F36E7">
            <w:pPr>
              <w:spacing w:before="60" w:after="60"/>
              <w:ind w:left="57"/>
              <w:rPr>
                <w:sz w:val="18"/>
                <w:szCs w:val="18"/>
                <w:lang w:eastAsia="en-GB"/>
              </w:rPr>
            </w:pPr>
            <w:r w:rsidRPr="003F36E7">
              <w:rPr>
                <w:sz w:val="18"/>
                <w:szCs w:val="18"/>
                <w:lang w:eastAsia="en-GB"/>
              </w:rPr>
              <w:t>NE</w:t>
            </w:r>
          </w:p>
        </w:tc>
      </w:tr>
      <w:tr w:rsidR="003F36E7" w:rsidRPr="003F36E7" w14:paraId="5BDFFF0F" w14:textId="77777777" w:rsidTr="00D26E3D">
        <w:trPr>
          <w:trHeight w:val="486"/>
        </w:trPr>
        <w:tc>
          <w:tcPr>
            <w:tcW w:w="2127" w:type="dxa"/>
            <w:shd w:val="clear" w:color="000000" w:fill="C9D1CC"/>
            <w:vAlign w:val="center"/>
            <w:hideMark/>
          </w:tcPr>
          <w:p w14:paraId="471588A7" w14:textId="77777777" w:rsidR="003F36E7" w:rsidRPr="003F36E7" w:rsidRDefault="003F36E7" w:rsidP="003F36E7">
            <w:pPr>
              <w:spacing w:before="60" w:after="60"/>
              <w:ind w:left="57"/>
              <w:rPr>
                <w:sz w:val="18"/>
                <w:szCs w:val="18"/>
                <w:lang w:eastAsia="en-GB"/>
              </w:rPr>
            </w:pPr>
            <w:r w:rsidRPr="003F36E7">
              <w:rPr>
                <w:sz w:val="18"/>
                <w:szCs w:val="18"/>
                <w:lang w:eastAsia="en-GB"/>
              </w:rPr>
              <w:t>Ravenspurn South A</w:t>
            </w:r>
          </w:p>
        </w:tc>
        <w:tc>
          <w:tcPr>
            <w:tcW w:w="2693" w:type="dxa"/>
            <w:shd w:val="clear" w:color="000000" w:fill="C9D1CC"/>
            <w:vAlign w:val="center"/>
            <w:hideMark/>
          </w:tcPr>
          <w:p w14:paraId="20284BCE" w14:textId="77777777" w:rsidR="003F36E7" w:rsidRPr="003F36E7" w:rsidRDefault="003F36E7" w:rsidP="003F36E7">
            <w:pPr>
              <w:spacing w:before="60" w:after="60"/>
              <w:ind w:left="57"/>
              <w:rPr>
                <w:sz w:val="18"/>
                <w:szCs w:val="18"/>
                <w:lang w:eastAsia="en-GB"/>
              </w:rPr>
            </w:pPr>
            <w:r w:rsidRPr="003F36E7">
              <w:rPr>
                <w:sz w:val="18"/>
                <w:szCs w:val="18"/>
                <w:lang w:eastAsia="en-GB"/>
              </w:rPr>
              <w:t>Perenco Oil &amp; Gas</w:t>
            </w:r>
          </w:p>
        </w:tc>
        <w:tc>
          <w:tcPr>
            <w:tcW w:w="2230" w:type="dxa"/>
            <w:shd w:val="clear" w:color="000000" w:fill="C9D1CC"/>
            <w:vAlign w:val="center"/>
            <w:hideMark/>
          </w:tcPr>
          <w:p w14:paraId="44F0EF35" w14:textId="77777777" w:rsidR="003F36E7" w:rsidRPr="003F36E7" w:rsidRDefault="003F36E7" w:rsidP="003F36E7">
            <w:pPr>
              <w:spacing w:before="60" w:after="60"/>
              <w:ind w:left="57"/>
              <w:rPr>
                <w:sz w:val="18"/>
                <w:szCs w:val="18"/>
                <w:lang w:eastAsia="en-GB"/>
              </w:rPr>
            </w:pPr>
            <w:r w:rsidRPr="003F36E7">
              <w:rPr>
                <w:sz w:val="18"/>
                <w:szCs w:val="18"/>
                <w:lang w:eastAsia="en-GB"/>
              </w:rPr>
              <w:t>39 km</w:t>
            </w:r>
          </w:p>
        </w:tc>
        <w:tc>
          <w:tcPr>
            <w:tcW w:w="2255" w:type="dxa"/>
            <w:shd w:val="clear" w:color="000000" w:fill="C9D1CC"/>
            <w:vAlign w:val="center"/>
            <w:hideMark/>
          </w:tcPr>
          <w:p w14:paraId="6A15A822" w14:textId="77777777" w:rsidR="003F36E7" w:rsidRPr="003F36E7" w:rsidRDefault="003F36E7" w:rsidP="003F36E7">
            <w:pPr>
              <w:spacing w:before="60" w:after="60"/>
              <w:ind w:left="57"/>
              <w:rPr>
                <w:sz w:val="18"/>
                <w:szCs w:val="18"/>
                <w:lang w:eastAsia="en-GB"/>
              </w:rPr>
            </w:pPr>
            <w:r w:rsidRPr="003F36E7">
              <w:rPr>
                <w:sz w:val="18"/>
                <w:szCs w:val="18"/>
                <w:lang w:eastAsia="en-GB"/>
              </w:rPr>
              <w:t>NE</w:t>
            </w:r>
          </w:p>
        </w:tc>
      </w:tr>
    </w:tbl>
    <w:p w14:paraId="3B48D311" w14:textId="77777777" w:rsidR="003F36E7" w:rsidRPr="003F36E7" w:rsidRDefault="003F36E7" w:rsidP="002E699C">
      <w:pPr>
        <w:pStyle w:val="Heading3NoTOC"/>
      </w:pPr>
      <w:bookmarkStart w:id="1207" w:name="_Toc122446867"/>
      <w:bookmarkStart w:id="1208" w:name="_Toc127446571"/>
      <w:bookmarkStart w:id="1209" w:name="_Toc198800141"/>
      <w:bookmarkStart w:id="1210" w:name="_Toc198800599"/>
      <w:bookmarkStart w:id="1211" w:name="_Toc198801057"/>
      <w:bookmarkStart w:id="1212" w:name="_Toc198801662"/>
      <w:bookmarkStart w:id="1213" w:name="_Toc201330646"/>
      <w:bookmarkStart w:id="1214" w:name="_Toc202449538"/>
      <w:bookmarkStart w:id="1215" w:name="_Toc202526657"/>
      <w:r w:rsidRPr="003F36E7">
        <w:t>Submarine Cables and Pipelines</w:t>
      </w:r>
      <w:bookmarkEnd w:id="1207"/>
      <w:bookmarkEnd w:id="1208"/>
      <w:bookmarkEnd w:id="1209"/>
      <w:bookmarkEnd w:id="1210"/>
      <w:bookmarkEnd w:id="1211"/>
      <w:bookmarkEnd w:id="1212"/>
      <w:bookmarkEnd w:id="1213"/>
      <w:bookmarkEnd w:id="1214"/>
      <w:bookmarkEnd w:id="1215"/>
    </w:p>
    <w:p w14:paraId="73D60D3D" w14:textId="77777777" w:rsidR="003F36E7" w:rsidRPr="003F36E7" w:rsidRDefault="003F36E7" w:rsidP="003F36E7">
      <w:r w:rsidRPr="003F36E7">
        <w:t>Currently there are no subsea communication cables laid within Block 47/8 (KIS-ORCA, 2016). The closest submarine cable is the TGN Northern Europe telecommunication cable which is located approximately 37 km northwest of Rough A, as well as a planned cable, the NGVL Northern Europe cable, approximately 23 km southeast (KIS-ORCA, 2016).</w:t>
      </w:r>
    </w:p>
    <w:p w14:paraId="75C6C3BC" w14:textId="77777777" w:rsidR="003F36E7" w:rsidRPr="003F36E7" w:rsidRDefault="003F36E7" w:rsidP="002E699C">
      <w:pPr>
        <w:pStyle w:val="Heading3NoTOC"/>
      </w:pPr>
      <w:bookmarkStart w:id="1216" w:name="_Toc122446868"/>
      <w:bookmarkStart w:id="1217" w:name="_Toc127446572"/>
      <w:bookmarkStart w:id="1218" w:name="_Toc198800142"/>
      <w:bookmarkStart w:id="1219" w:name="_Toc198800600"/>
      <w:bookmarkStart w:id="1220" w:name="_Toc198801058"/>
      <w:bookmarkStart w:id="1221" w:name="_Toc198801663"/>
      <w:bookmarkStart w:id="1222" w:name="_Toc201330647"/>
      <w:bookmarkStart w:id="1223" w:name="_Toc202449539"/>
      <w:bookmarkStart w:id="1224" w:name="_Toc202526658"/>
      <w:r w:rsidRPr="003F36E7">
        <w:t>Marine Archaeology and Wrecks</w:t>
      </w:r>
      <w:bookmarkEnd w:id="1216"/>
      <w:bookmarkEnd w:id="1217"/>
      <w:bookmarkEnd w:id="1218"/>
      <w:bookmarkEnd w:id="1219"/>
      <w:bookmarkEnd w:id="1220"/>
      <w:bookmarkEnd w:id="1221"/>
      <w:bookmarkEnd w:id="1222"/>
      <w:bookmarkEnd w:id="1223"/>
      <w:bookmarkEnd w:id="1224"/>
    </w:p>
    <w:p w14:paraId="654FF6C2" w14:textId="60770DAD" w:rsidR="003F36E7" w:rsidRPr="003F36E7" w:rsidRDefault="003F36E7" w:rsidP="003F36E7">
      <w:r w:rsidRPr="003F36E7">
        <w:t xml:space="preserve">In the UK, submerged prehistoric sites and shipwrecks are not protected unless specific action has been taken to protect them. There are, however, two different acts under which wrecks that may be of archaeological interest may be designated, namely the Protection of Wrecks Act 1973 and the Protection of Military remains Act 1986. Designation of wrecks and submerged prehistoric sites is also possible under a third act, the Ancient Monuments and Archaeological Areas Act 1979, which applies to Scotland, England and Wales (DECC, 2009). There are 465 wrecks within 40 km of the Rough A decommissioning </w:t>
      </w:r>
      <w:r w:rsidRPr="003F36E7">
        <w:lastRenderedPageBreak/>
        <w:t>area (</w:t>
      </w:r>
      <w:r w:rsidRPr="003F36E7">
        <w:fldChar w:fldCharType="begin"/>
      </w:r>
      <w:r w:rsidRPr="003F36E7">
        <w:instrText xml:space="preserve"> REF _Ref201327103 \r \h </w:instrText>
      </w:r>
      <w:r w:rsidRPr="003F36E7">
        <w:fldChar w:fldCharType="separate"/>
      </w:r>
      <w:r w:rsidR="001724C7">
        <w:t>Figure 3.10</w:t>
      </w:r>
      <w:r w:rsidRPr="003F36E7">
        <w:fldChar w:fldCharType="end"/>
      </w:r>
      <w:r w:rsidRPr="003F36E7">
        <w:t>). Of these wrecks, 96 are classified as dangerous and non are classified as being historically significant (Wrecksite, 2017). The closest wreck to Rough A is 1.1 km southeast and is a non-dangerous wreck. The next closest wreck is 1.9 km in the same direction and is also non-dangerous.</w:t>
      </w:r>
    </w:p>
    <w:p w14:paraId="47BA6D3B" w14:textId="77777777" w:rsidR="003F36E7" w:rsidRPr="003F36E7" w:rsidRDefault="003F36E7" w:rsidP="002E699C">
      <w:pPr>
        <w:pStyle w:val="Heading3NoTOC"/>
      </w:pPr>
      <w:bookmarkStart w:id="1225" w:name="_Toc122446869"/>
      <w:bookmarkStart w:id="1226" w:name="_Toc127446573"/>
      <w:bookmarkStart w:id="1227" w:name="_Toc198800143"/>
      <w:bookmarkStart w:id="1228" w:name="_Toc198800601"/>
      <w:bookmarkStart w:id="1229" w:name="_Toc198801059"/>
      <w:bookmarkStart w:id="1230" w:name="_Toc198801664"/>
      <w:bookmarkStart w:id="1231" w:name="_Toc201330648"/>
      <w:bookmarkStart w:id="1232" w:name="_Toc202449540"/>
      <w:bookmarkStart w:id="1233" w:name="_Toc202526659"/>
      <w:r w:rsidRPr="003F36E7">
        <w:t>Shipping</w:t>
      </w:r>
      <w:bookmarkEnd w:id="1225"/>
      <w:bookmarkEnd w:id="1226"/>
      <w:bookmarkEnd w:id="1227"/>
      <w:bookmarkEnd w:id="1228"/>
      <w:bookmarkEnd w:id="1229"/>
      <w:bookmarkEnd w:id="1230"/>
      <w:bookmarkEnd w:id="1231"/>
      <w:bookmarkEnd w:id="1232"/>
      <w:bookmarkEnd w:id="1233"/>
    </w:p>
    <w:p w14:paraId="55FD5AD5" w14:textId="77777777" w:rsidR="003F36E7" w:rsidRPr="003F36E7" w:rsidRDefault="003F36E7" w:rsidP="003F36E7">
      <w:r w:rsidRPr="003F36E7">
        <w:t>Vessel traffic in the blocks of interest range from high to very high, with cargo ships and tankers being present in the highest average densities between 2018 and 2023 (EMODnet, 2024).</w:t>
      </w:r>
    </w:p>
    <w:p w14:paraId="73927485" w14:textId="77777777" w:rsidR="003F36E7" w:rsidRPr="003F36E7" w:rsidRDefault="003F36E7" w:rsidP="002E699C">
      <w:pPr>
        <w:pStyle w:val="Heading3NoTOC"/>
      </w:pPr>
      <w:bookmarkStart w:id="1234" w:name="_Toc122446870"/>
      <w:bookmarkStart w:id="1235" w:name="_Toc127446574"/>
      <w:bookmarkStart w:id="1236" w:name="_Toc198800144"/>
      <w:bookmarkStart w:id="1237" w:name="_Toc198800602"/>
      <w:bookmarkStart w:id="1238" w:name="_Toc198801060"/>
      <w:bookmarkStart w:id="1239" w:name="_Toc198801665"/>
      <w:bookmarkStart w:id="1240" w:name="_Toc201330649"/>
      <w:bookmarkStart w:id="1241" w:name="_Toc202449541"/>
      <w:bookmarkStart w:id="1242" w:name="_Toc202526660"/>
      <w:r w:rsidRPr="003F36E7">
        <w:t>Defence</w:t>
      </w:r>
      <w:bookmarkEnd w:id="1234"/>
      <w:bookmarkEnd w:id="1235"/>
      <w:bookmarkEnd w:id="1236"/>
      <w:bookmarkEnd w:id="1237"/>
      <w:bookmarkEnd w:id="1238"/>
      <w:bookmarkEnd w:id="1239"/>
      <w:bookmarkEnd w:id="1240"/>
      <w:bookmarkEnd w:id="1241"/>
      <w:bookmarkEnd w:id="1242"/>
    </w:p>
    <w:p w14:paraId="548CF5AC" w14:textId="77777777" w:rsidR="003F36E7" w:rsidRPr="003F36E7" w:rsidRDefault="003F36E7" w:rsidP="003F36E7">
      <w:r w:rsidRPr="003F36E7">
        <w:t>Under the Other Regulatory Issues policy document (UK Government, 2022), Block 47/8 lies within a Ministry of Defence (MoD) training range. The MoD must be notified 12 months ahead for installation of any new infrastructure, though as this scope of work involves decommissioning of existing infrastructure this is not applicable. There are no recorded historic military disposal sites, nor license conditions, applied to the blocks of interest by the DESNZ on behalf of the MoD within, or close, to the Rough A field.</w:t>
      </w:r>
    </w:p>
    <w:p w14:paraId="3EB99BEE" w14:textId="77777777" w:rsidR="003F36E7" w:rsidRPr="003F36E7" w:rsidRDefault="003F36E7" w:rsidP="002E699C">
      <w:pPr>
        <w:pStyle w:val="Heading3NoTOC"/>
      </w:pPr>
      <w:bookmarkStart w:id="1243" w:name="_Toc122446871"/>
      <w:bookmarkStart w:id="1244" w:name="_Toc127446575"/>
      <w:bookmarkStart w:id="1245" w:name="_Toc198800145"/>
      <w:bookmarkStart w:id="1246" w:name="_Toc198800603"/>
      <w:bookmarkStart w:id="1247" w:name="_Toc198801061"/>
      <w:bookmarkStart w:id="1248" w:name="_Toc198801666"/>
      <w:bookmarkStart w:id="1249" w:name="_Toc201330650"/>
      <w:bookmarkStart w:id="1250" w:name="_Toc202449542"/>
      <w:bookmarkStart w:id="1251" w:name="_Toc202526661"/>
      <w:r w:rsidRPr="003F36E7">
        <w:t>Renewable Energy Activity</w:t>
      </w:r>
      <w:bookmarkEnd w:id="1243"/>
      <w:bookmarkEnd w:id="1244"/>
      <w:bookmarkEnd w:id="1245"/>
      <w:bookmarkEnd w:id="1246"/>
      <w:bookmarkEnd w:id="1247"/>
      <w:bookmarkEnd w:id="1248"/>
      <w:bookmarkEnd w:id="1249"/>
      <w:bookmarkEnd w:id="1250"/>
      <w:bookmarkEnd w:id="1251"/>
      <w:r w:rsidRPr="003F36E7">
        <w:t xml:space="preserve"> </w:t>
      </w:r>
    </w:p>
    <w:p w14:paraId="719FC822" w14:textId="0F9C2A23" w:rsidR="003F36E7" w:rsidRPr="003F36E7" w:rsidRDefault="003F36E7" w:rsidP="003F36E7">
      <w:r w:rsidRPr="003F36E7">
        <w:t>Much of the marine and coastal areas around the UK are being investigated and/or developed as renewable energy resources. Wave, tidal and wind renewable energy studies and projects are underway in several areas (</w:t>
      </w:r>
      <w:r w:rsidRPr="003F36E7">
        <w:fldChar w:fldCharType="begin"/>
      </w:r>
      <w:r w:rsidRPr="003F36E7">
        <w:instrText xml:space="preserve"> REF _Ref201327134 \r \h </w:instrText>
      </w:r>
      <w:r w:rsidRPr="003F36E7">
        <w:fldChar w:fldCharType="separate"/>
      </w:r>
      <w:r w:rsidR="001724C7">
        <w:t>Figure 3.10</w:t>
      </w:r>
      <w:r w:rsidRPr="003F36E7">
        <w:fldChar w:fldCharType="end"/>
      </w:r>
      <w:r w:rsidRPr="003F36E7">
        <w:t>).</w:t>
      </w:r>
    </w:p>
    <w:p w14:paraId="19CDB5EB" w14:textId="77777777" w:rsidR="003F36E7" w:rsidRPr="003F36E7" w:rsidRDefault="003F36E7" w:rsidP="002E699C">
      <w:pPr>
        <w:pStyle w:val="Heading4"/>
      </w:pPr>
      <w:r w:rsidRPr="003F36E7">
        <w:t>Wave and Tidal</w:t>
      </w:r>
    </w:p>
    <w:p w14:paraId="03C8ABB3" w14:textId="59500BF2" w:rsidR="003F36E7" w:rsidRPr="003F36E7" w:rsidRDefault="003F36E7" w:rsidP="003F36E7">
      <w:r w:rsidRPr="003F36E7">
        <w:t>The UK has a particularly good marine current resource with at least 40 possible locations having currents of a suitable speed for energy generation. The closest tidal and wave energy zone to the Rough A Infrastructure is located more than 100 km away, therefore</w:t>
      </w:r>
      <w:r w:rsidR="00D96BCF">
        <w:t>,</w:t>
      </w:r>
      <w:r w:rsidRPr="003F36E7">
        <w:t xml:space="preserve"> no interaction with these renewable energy sectors is expected to occur as a result of the proposed decommissioning project.</w:t>
      </w:r>
    </w:p>
    <w:p w14:paraId="446FB5C3" w14:textId="77777777" w:rsidR="003F36E7" w:rsidRPr="003F36E7" w:rsidRDefault="003F36E7" w:rsidP="002E699C">
      <w:pPr>
        <w:pStyle w:val="Heading4"/>
      </w:pPr>
      <w:r w:rsidRPr="003F36E7">
        <w:t>Wind</w:t>
      </w:r>
    </w:p>
    <w:p w14:paraId="0C9CDB7A" w14:textId="77777777" w:rsidR="003F36E7" w:rsidRPr="003F36E7" w:rsidRDefault="003F36E7" w:rsidP="003F36E7">
      <w:r w:rsidRPr="003F36E7">
        <w:t xml:space="preserve">There are two production wind farms; Humber Gateway and Westermost Rough, Race Bank and one planned, the Triton knoll, within 40 km of Rough 47/8 A. The closest wind renewable energy zone to the Rough 47/8 A Field is the Humber Gateway Windfarm (4.5km southwest) (EMODNet, 2022). </w:t>
      </w:r>
    </w:p>
    <w:p w14:paraId="789C7E6E" w14:textId="77777777" w:rsidR="003F36E7" w:rsidRPr="003F36E7" w:rsidRDefault="003F36E7" w:rsidP="002E699C">
      <w:pPr>
        <w:pStyle w:val="Heading4"/>
      </w:pPr>
      <w:r w:rsidRPr="003F36E7">
        <w:t>Gas and Carbon Capture and Storage Activities</w:t>
      </w:r>
    </w:p>
    <w:p w14:paraId="26AB3B1F" w14:textId="5D7017E5" w:rsidR="003F36E7" w:rsidRPr="003F36E7" w:rsidRDefault="003F36E7" w:rsidP="003F36E7">
      <w:r w:rsidRPr="003F36E7">
        <w:t>As a result of declining natural gas resources in the North Sea, pressure is mounting for more investment in UK gas storage facilities to ensure integrity of supply. Currently the only offshore gas storage facility currently in operation in the UK is located within the wider Rough field. Other licences have been granted such as ENI’s Deborah field located in Block 48/29 in the SNS 36 km northeast of the Bacton terminal. The proposed DP</w:t>
      </w:r>
      <w:ins w:id="1252" w:author="David Vale" w:date="2026-03-11T12:33:00Z" w16du:dateUtc="2026-03-11T12:33:00Z">
        <w:r w:rsidR="00962B84">
          <w:t>s are</w:t>
        </w:r>
      </w:ins>
      <w:del w:id="1253" w:author="David Vale" w:date="2026-03-11T12:33:00Z" w16du:dateUtc="2026-03-11T12:33:00Z">
        <w:r w:rsidRPr="003F36E7" w:rsidDel="00962B84">
          <w:delText xml:space="preserve"> is</w:delText>
        </w:r>
      </w:del>
      <w:r w:rsidRPr="003F36E7">
        <w:t xml:space="preserve"> unlikely to have a significant environmental impact to the use of existing storage facilities and associated infrastructure.</w:t>
      </w:r>
    </w:p>
    <w:p w14:paraId="1207E32A" w14:textId="64D95FEC" w:rsidR="003F36E7" w:rsidRPr="003F36E7" w:rsidRDefault="003F36E7" w:rsidP="003F36E7">
      <w:r w:rsidRPr="003F36E7">
        <w:t>Carbon capture and storage (CCS) in offshore depleted oil and gas reservoirs is being investigated to manage the emissions of CO</w:t>
      </w:r>
      <w:r w:rsidRPr="003F36E7">
        <w:rPr>
          <w:vertAlign w:val="subscript"/>
        </w:rPr>
        <w:t>2</w:t>
      </w:r>
      <w:r w:rsidRPr="003F36E7">
        <w:t xml:space="preserve"> and reduce the contribution of fossil fuel emissions to global warming. The closest CCS project to the Rough A field is the Shell Goldeneye project located in the CNS. This development is currently in the ‘agreement for lease’ stage. There are no known CCS plans situated closer to Rough A. Two CCS projects in the SNS, East Coast Cluster and Viking CCS, are in the planning stages. Both of these are greater than 40 km from the Rough A DP</w:t>
      </w:r>
      <w:ins w:id="1254" w:author="David Vale" w:date="2026-03-11T12:34:00Z" w16du:dateUtc="2026-03-11T12:34:00Z">
        <w:r w:rsidR="00962B84">
          <w:t>s</w:t>
        </w:r>
      </w:ins>
      <w:r w:rsidRPr="003F36E7">
        <w:t>.</w:t>
      </w:r>
    </w:p>
    <w:p w14:paraId="53A27FFF" w14:textId="77777777" w:rsidR="003F36E7" w:rsidRPr="003F36E7" w:rsidRDefault="003F36E7" w:rsidP="002E699C">
      <w:pPr>
        <w:pStyle w:val="Heading3NoTOC"/>
      </w:pPr>
      <w:bookmarkStart w:id="1255" w:name="_Toc122446872"/>
      <w:bookmarkStart w:id="1256" w:name="_Toc127446576"/>
      <w:bookmarkStart w:id="1257" w:name="_Toc198800146"/>
      <w:bookmarkStart w:id="1258" w:name="_Toc198800604"/>
      <w:bookmarkStart w:id="1259" w:name="_Toc198801062"/>
      <w:bookmarkStart w:id="1260" w:name="_Toc198801667"/>
      <w:bookmarkStart w:id="1261" w:name="_Toc201330651"/>
      <w:bookmarkStart w:id="1262" w:name="_Toc202449543"/>
      <w:bookmarkStart w:id="1263" w:name="_Toc202526662"/>
      <w:r w:rsidRPr="003F36E7">
        <w:t>Dredging and Aggregate Extraction</w:t>
      </w:r>
      <w:bookmarkEnd w:id="1255"/>
      <w:bookmarkEnd w:id="1256"/>
      <w:bookmarkEnd w:id="1257"/>
      <w:bookmarkEnd w:id="1258"/>
      <w:bookmarkEnd w:id="1259"/>
      <w:bookmarkEnd w:id="1260"/>
      <w:bookmarkEnd w:id="1261"/>
      <w:bookmarkEnd w:id="1262"/>
      <w:bookmarkEnd w:id="1263"/>
    </w:p>
    <w:p w14:paraId="1C154D41" w14:textId="77777777" w:rsidR="003F36E7" w:rsidRPr="003F36E7" w:rsidRDefault="003F36E7" w:rsidP="003F36E7">
      <w:r w:rsidRPr="003F36E7">
        <w:t xml:space="preserve">Aggregates are mixtures of sand, gravel, crushed rock or other bulk minerals used in construction, principally as a component of concrete. Most UK dredging sites are located in the SNS with the main region of aggregate extraction in the North Sea being the Humber Region (DTI, 2001). </w:t>
      </w:r>
    </w:p>
    <w:p w14:paraId="78417480" w14:textId="77777777" w:rsidR="003F36E7" w:rsidRPr="003F36E7" w:rsidRDefault="003F36E7" w:rsidP="003F36E7">
      <w:pPr>
        <w:jc w:val="center"/>
      </w:pPr>
      <w:r w:rsidRPr="003F36E7">
        <w:rPr>
          <w:noProof/>
        </w:rPr>
        <w:lastRenderedPageBreak/>
        <w:drawing>
          <wp:anchor distT="0" distB="0" distL="114300" distR="114300" simplePos="0" relativeHeight="251658267" behindDoc="0" locked="0" layoutInCell="1" allowOverlap="1" wp14:anchorId="4F3B5A00" wp14:editId="32F88E2A">
            <wp:simplePos x="0" y="0"/>
            <wp:positionH relativeFrom="column">
              <wp:posOffset>480060</wp:posOffset>
            </wp:positionH>
            <wp:positionV relativeFrom="paragraph">
              <wp:posOffset>6820535</wp:posOffset>
            </wp:positionV>
            <wp:extent cx="982545" cy="322580"/>
            <wp:effectExtent l="0" t="0" r="8255" b="1270"/>
            <wp:wrapNone/>
            <wp:docPr id="380685082" name="Picture 4" descr="A blue and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00806" name="Picture 4" descr="A blue and green text on a black background&#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83578" cy="322919"/>
                    </a:xfrm>
                    <a:prstGeom prst="rect">
                      <a:avLst/>
                    </a:prstGeom>
                    <a:noFill/>
                  </pic:spPr>
                </pic:pic>
              </a:graphicData>
            </a:graphic>
            <wp14:sizeRelH relativeFrom="page">
              <wp14:pctWidth>0</wp14:pctWidth>
            </wp14:sizeRelH>
            <wp14:sizeRelV relativeFrom="page">
              <wp14:pctHeight>0</wp14:pctHeight>
            </wp14:sizeRelV>
          </wp:anchor>
        </w:drawing>
      </w:r>
      <w:r w:rsidRPr="003F36E7">
        <w:rPr>
          <w:noProof/>
        </w:rPr>
        <mc:AlternateContent>
          <mc:Choice Requires="wps">
            <w:drawing>
              <wp:anchor distT="0" distB="0" distL="114300" distR="114300" simplePos="0" relativeHeight="251658266" behindDoc="0" locked="0" layoutInCell="1" allowOverlap="1" wp14:anchorId="0472A4C6" wp14:editId="3D27E64B">
                <wp:simplePos x="0" y="0"/>
                <wp:positionH relativeFrom="column">
                  <wp:posOffset>431377</wp:posOffset>
                </wp:positionH>
                <wp:positionV relativeFrom="paragraph">
                  <wp:posOffset>6755977</wp:posOffset>
                </wp:positionV>
                <wp:extent cx="1092200" cy="389466"/>
                <wp:effectExtent l="0" t="0" r="12700" b="10795"/>
                <wp:wrapNone/>
                <wp:docPr id="72731671" name="Rectangle 16"/>
                <wp:cNvGraphicFramePr/>
                <a:graphic xmlns:a="http://schemas.openxmlformats.org/drawingml/2006/main">
                  <a:graphicData uri="http://schemas.microsoft.com/office/word/2010/wordprocessingShape">
                    <wps:wsp>
                      <wps:cNvSpPr/>
                      <wps:spPr>
                        <a:xfrm>
                          <a:off x="0" y="0"/>
                          <a:ext cx="1092200" cy="389466"/>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68BACE" id="Rectangle 16" o:spid="_x0000_s1026" style="position:absolute;margin-left:33.95pt;margin-top:531.95pt;width:86pt;height:30.6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" fillcolor="window" strokecolor="window" strokeweight="2pt"/>
            </w:pict>
          </mc:Fallback>
        </mc:AlternateContent>
      </w:r>
      <w:r w:rsidRPr="003F36E7">
        <w:rPr>
          <w:noProof/>
        </w:rPr>
        <w:drawing>
          <wp:inline distT="0" distB="0" distL="0" distR="0" wp14:anchorId="3EBAA516" wp14:editId="01DDE936">
            <wp:extent cx="5676393" cy="8029081"/>
            <wp:effectExtent l="0" t="0" r="635" b="0"/>
            <wp:docPr id="786021211" name="Picture 4" descr="A map of the oce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21211" name="Picture 4" descr="A map of the ocean&#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676393" cy="8029081"/>
                    </a:xfrm>
                    <a:prstGeom prst="rect">
                      <a:avLst/>
                    </a:prstGeom>
                  </pic:spPr>
                </pic:pic>
              </a:graphicData>
            </a:graphic>
          </wp:inline>
        </w:drawing>
      </w:r>
    </w:p>
    <w:p w14:paraId="021F540E" w14:textId="77777777" w:rsidR="003F36E7" w:rsidRPr="003F36E7" w:rsidRDefault="003F36E7" w:rsidP="002E699C">
      <w:pPr>
        <w:pStyle w:val="FigureTitle"/>
      </w:pPr>
      <w:bookmarkStart w:id="1264" w:name="_Toc122524248"/>
      <w:bookmarkStart w:id="1265" w:name="_Toc127446740"/>
      <w:bookmarkStart w:id="1266" w:name="_Toc127447136"/>
      <w:bookmarkStart w:id="1267" w:name="_Toc198800309"/>
      <w:bookmarkStart w:id="1268" w:name="_Toc198800767"/>
      <w:bookmarkStart w:id="1269" w:name="_Toc198801225"/>
      <w:bookmarkStart w:id="1270" w:name="_Toc198801830"/>
      <w:bookmarkStart w:id="1271" w:name="_Toc202449669"/>
      <w:bookmarkStart w:id="1272" w:name="_Toc202526788"/>
      <w:r w:rsidRPr="003F36E7">
        <w:rPr>
          <w:noProof/>
        </w:rPr>
        <w:drawing>
          <wp:anchor distT="0" distB="0" distL="114300" distR="114300" simplePos="0" relativeHeight="251658269" behindDoc="0" locked="0" layoutInCell="1" allowOverlap="1" wp14:anchorId="7BAB6925" wp14:editId="79EDA507">
            <wp:simplePos x="0" y="0"/>
            <wp:positionH relativeFrom="column">
              <wp:posOffset>581025</wp:posOffset>
            </wp:positionH>
            <wp:positionV relativeFrom="paragraph">
              <wp:posOffset>6945630</wp:posOffset>
            </wp:positionV>
            <wp:extent cx="927241" cy="304423"/>
            <wp:effectExtent l="0" t="0" r="6350" b="635"/>
            <wp:wrapNone/>
            <wp:docPr id="1646592238" name="Picture 4" descr="A blue and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00806" name="Picture 4" descr="A blue and green text on a black background&#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7241" cy="304423"/>
                    </a:xfrm>
                    <a:prstGeom prst="rect">
                      <a:avLst/>
                    </a:prstGeom>
                    <a:noFill/>
                  </pic:spPr>
                </pic:pic>
              </a:graphicData>
            </a:graphic>
            <wp14:sizeRelH relativeFrom="page">
              <wp14:pctWidth>0</wp14:pctWidth>
            </wp14:sizeRelH>
            <wp14:sizeRelV relativeFrom="page">
              <wp14:pctHeight>0</wp14:pctHeight>
            </wp14:sizeRelV>
          </wp:anchor>
        </w:drawing>
      </w:r>
      <w:r w:rsidRPr="003F36E7">
        <w:rPr>
          <w:noProof/>
        </w:rPr>
        <mc:AlternateContent>
          <mc:Choice Requires="wps">
            <w:drawing>
              <wp:anchor distT="0" distB="0" distL="114300" distR="114300" simplePos="0" relativeHeight="251658268" behindDoc="0" locked="0" layoutInCell="1" allowOverlap="1" wp14:anchorId="2CE0EFA9" wp14:editId="4C56F272">
                <wp:simplePos x="0" y="0"/>
                <wp:positionH relativeFrom="column">
                  <wp:posOffset>461010</wp:posOffset>
                </wp:positionH>
                <wp:positionV relativeFrom="paragraph">
                  <wp:posOffset>6858635</wp:posOffset>
                </wp:positionV>
                <wp:extent cx="1123950" cy="371475"/>
                <wp:effectExtent l="0" t="0" r="19050" b="28575"/>
                <wp:wrapNone/>
                <wp:docPr id="745479419" name="Rectangle 17"/>
                <wp:cNvGraphicFramePr/>
                <a:graphic xmlns:a="http://schemas.openxmlformats.org/drawingml/2006/main">
                  <a:graphicData uri="http://schemas.microsoft.com/office/word/2010/wordprocessingShape">
                    <wps:wsp>
                      <wps:cNvSpPr/>
                      <wps:spPr>
                        <a:xfrm>
                          <a:off x="0" y="0"/>
                          <a:ext cx="1123950" cy="3714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8C52D3" id="Rectangle 17" o:spid="_x0000_s1026" style="position:absolute;margin-left:36.3pt;margin-top:540.05pt;width:88.5pt;height:29.25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" fillcolor="window" strokecolor="window" strokeweight="2pt"/>
            </w:pict>
          </mc:Fallback>
        </mc:AlternateContent>
      </w:r>
      <w:bookmarkStart w:id="1273" w:name="_Toc201325912"/>
      <w:bookmarkStart w:id="1274" w:name="_Ref201327103"/>
      <w:bookmarkStart w:id="1275" w:name="_Ref201327134"/>
      <w:r w:rsidRPr="003F36E7">
        <w:t>Other Infrastructure in Rough A Vicinity</w:t>
      </w:r>
      <w:bookmarkEnd w:id="1264"/>
      <w:bookmarkEnd w:id="1265"/>
      <w:bookmarkEnd w:id="1266"/>
      <w:bookmarkEnd w:id="1267"/>
      <w:bookmarkEnd w:id="1268"/>
      <w:bookmarkEnd w:id="1269"/>
      <w:bookmarkEnd w:id="1270"/>
      <w:bookmarkEnd w:id="1271"/>
      <w:bookmarkEnd w:id="1272"/>
      <w:bookmarkEnd w:id="1273"/>
      <w:bookmarkEnd w:id="1274"/>
      <w:bookmarkEnd w:id="1275"/>
      <w:r w:rsidRPr="003F36E7">
        <w:t xml:space="preserve"> </w:t>
      </w:r>
    </w:p>
    <w:p w14:paraId="06E852D0" w14:textId="77777777" w:rsidR="003F36E7" w:rsidRPr="003F36E7" w:rsidRDefault="003F36E7" w:rsidP="003F36E7"/>
    <w:p w14:paraId="19BDB21C" w14:textId="77777777" w:rsidR="003F36E7" w:rsidRPr="003F36E7" w:rsidRDefault="003F36E7" w:rsidP="002E699C">
      <w:pPr>
        <w:pStyle w:val="Heading2"/>
      </w:pPr>
      <w:bookmarkStart w:id="1276" w:name="_Toc115095776"/>
      <w:bookmarkStart w:id="1277" w:name="_Toc121312329"/>
      <w:bookmarkStart w:id="1278" w:name="_Toc122446873"/>
      <w:bookmarkStart w:id="1279" w:name="_Toc127446577"/>
      <w:bookmarkStart w:id="1280" w:name="_Toc127447452"/>
      <w:bookmarkStart w:id="1281" w:name="_Toc198800147"/>
      <w:bookmarkStart w:id="1282" w:name="_Toc198800605"/>
      <w:bookmarkStart w:id="1283" w:name="_Toc198801063"/>
      <w:bookmarkStart w:id="1284" w:name="_Toc198801668"/>
      <w:bookmarkStart w:id="1285" w:name="_Toc201330652"/>
      <w:bookmarkStart w:id="1286" w:name="_Toc202449544"/>
      <w:bookmarkStart w:id="1287" w:name="_Toc202526663"/>
      <w:bookmarkStart w:id="1288" w:name="_Toc216280433"/>
      <w:r w:rsidRPr="003F36E7">
        <w:lastRenderedPageBreak/>
        <w:t>Summary of Environmental Sensitivities</w:t>
      </w:r>
      <w:bookmarkEnd w:id="1276"/>
      <w:bookmarkEnd w:id="1277"/>
      <w:bookmarkEnd w:id="1278"/>
      <w:bookmarkEnd w:id="1279"/>
      <w:bookmarkEnd w:id="1280"/>
      <w:bookmarkEnd w:id="1281"/>
      <w:bookmarkEnd w:id="1282"/>
      <w:bookmarkEnd w:id="1283"/>
      <w:bookmarkEnd w:id="1284"/>
      <w:bookmarkEnd w:id="1285"/>
      <w:bookmarkEnd w:id="1286"/>
      <w:bookmarkEnd w:id="1287"/>
      <w:bookmarkEnd w:id="1288"/>
    </w:p>
    <w:p w14:paraId="1D669DA7" w14:textId="7ECA9A75" w:rsidR="003F36E7" w:rsidRPr="003F36E7" w:rsidRDefault="003F36E7" w:rsidP="003F36E7">
      <w:r w:rsidRPr="003F36E7">
        <w:fldChar w:fldCharType="begin"/>
      </w:r>
      <w:r w:rsidRPr="003F36E7">
        <w:instrText xml:space="preserve"> REF _Ref110257405 \r \h </w:instrText>
      </w:r>
      <w:r w:rsidRPr="003F36E7">
        <w:fldChar w:fldCharType="separate"/>
      </w:r>
      <w:r w:rsidR="001724C7">
        <w:t>Table 3.8</w:t>
      </w:r>
      <w:r w:rsidRPr="003F36E7">
        <w:fldChar w:fldCharType="end"/>
      </w:r>
      <w:r w:rsidRPr="003F36E7">
        <w:t xml:space="preserve"> provides a summary of the sensitivities for the Rough 47/8 A field area.</w:t>
      </w:r>
    </w:p>
    <w:p w14:paraId="04BAD0D2" w14:textId="77777777" w:rsidR="003F36E7" w:rsidRPr="003F36E7" w:rsidRDefault="003F36E7" w:rsidP="002E699C">
      <w:pPr>
        <w:pStyle w:val="TableTitle"/>
      </w:pPr>
      <w:bookmarkStart w:id="1289" w:name="_Ref110257405"/>
      <w:bookmarkStart w:id="1290" w:name="_44911_5825810185"/>
      <w:bookmarkStart w:id="1291" w:name="_Toc122524205"/>
      <w:bookmarkStart w:id="1292" w:name="_Toc127446699"/>
      <w:bookmarkStart w:id="1293" w:name="_Toc127447095"/>
      <w:bookmarkStart w:id="1294" w:name="_Toc198800268"/>
      <w:bookmarkStart w:id="1295" w:name="_Toc198800726"/>
      <w:bookmarkStart w:id="1296" w:name="_Toc198801184"/>
      <w:bookmarkStart w:id="1297" w:name="_Toc198801789"/>
      <w:bookmarkStart w:id="1298" w:name="_Toc201329737"/>
      <w:bookmarkStart w:id="1299" w:name="_Toc201330074"/>
      <w:r w:rsidRPr="003F36E7">
        <w:t>Environmental sensitivities in the vicinity of Rough 47/8 A field</w:t>
      </w:r>
      <w:bookmarkEnd w:id="1289"/>
      <w:bookmarkEnd w:id="1290"/>
      <w:bookmarkEnd w:id="1291"/>
      <w:bookmarkEnd w:id="1292"/>
      <w:bookmarkEnd w:id="1293"/>
      <w:bookmarkEnd w:id="1294"/>
      <w:bookmarkEnd w:id="1295"/>
      <w:bookmarkEnd w:id="1296"/>
      <w:bookmarkEnd w:id="1297"/>
      <w:bookmarkEnd w:id="1298"/>
      <w:bookmarkEnd w:id="1299"/>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CE2DF"/>
        <w:tblLayout w:type="fixed"/>
        <w:tblCellMar>
          <w:left w:w="0" w:type="dxa"/>
        </w:tblCellMar>
        <w:tblLook w:val="0420" w:firstRow="1" w:lastRow="0" w:firstColumn="0" w:lastColumn="0" w:noHBand="0" w:noVBand="1"/>
      </w:tblPr>
      <w:tblGrid>
        <w:gridCol w:w="2365"/>
        <w:gridCol w:w="7266"/>
      </w:tblGrid>
      <w:tr w:rsidR="003F36E7" w:rsidRPr="003F36E7" w14:paraId="03AE2055" w14:textId="77777777" w:rsidTr="00D26E3D">
        <w:trPr>
          <w:cantSplit/>
          <w:trHeight w:val="301"/>
          <w:tblHeader/>
        </w:trPr>
        <w:tc>
          <w:tcPr>
            <w:tcW w:w="1228" w:type="pct"/>
            <w:shd w:val="clear" w:color="auto" w:fill="005581"/>
            <w:vAlign w:val="center"/>
            <w:hideMark/>
          </w:tcPr>
          <w:p w14:paraId="0DE9CC84" w14:textId="77777777" w:rsidR="003F36E7" w:rsidRPr="003F36E7" w:rsidRDefault="003F36E7" w:rsidP="003F36E7">
            <w:pPr>
              <w:spacing w:before="60" w:after="60"/>
              <w:ind w:left="57"/>
              <w:rPr>
                <w:rFonts w:cs="Arial"/>
                <w:b/>
                <w:bCs/>
                <w:color w:val="FFFFFF"/>
                <w:sz w:val="18"/>
                <w:szCs w:val="18"/>
              </w:rPr>
            </w:pPr>
            <w:r w:rsidRPr="003F36E7">
              <w:rPr>
                <w:rFonts w:cs="Arial"/>
                <w:b/>
                <w:bCs/>
                <w:color w:val="FFFFFF"/>
                <w:sz w:val="18"/>
                <w:szCs w:val="18"/>
              </w:rPr>
              <w:t>Aspect</w:t>
            </w:r>
          </w:p>
        </w:tc>
        <w:tc>
          <w:tcPr>
            <w:tcW w:w="3772" w:type="pct"/>
            <w:shd w:val="clear" w:color="auto" w:fill="005581"/>
            <w:vAlign w:val="center"/>
            <w:hideMark/>
          </w:tcPr>
          <w:p w14:paraId="5D5792F8" w14:textId="77777777" w:rsidR="003F36E7" w:rsidRPr="003F36E7" w:rsidRDefault="003F36E7" w:rsidP="003F36E7">
            <w:pPr>
              <w:spacing w:before="60" w:after="60"/>
              <w:ind w:left="57"/>
              <w:rPr>
                <w:rFonts w:cs="Arial"/>
                <w:b/>
                <w:bCs/>
                <w:color w:val="FFFFFF"/>
                <w:sz w:val="18"/>
                <w:szCs w:val="18"/>
              </w:rPr>
            </w:pPr>
            <w:r w:rsidRPr="003F36E7">
              <w:rPr>
                <w:rFonts w:cs="Arial"/>
                <w:b/>
                <w:bCs/>
                <w:color w:val="FFFFFF"/>
                <w:sz w:val="18"/>
                <w:szCs w:val="18"/>
              </w:rPr>
              <w:t>Detail</w:t>
            </w:r>
          </w:p>
        </w:tc>
      </w:tr>
      <w:tr w:rsidR="003F36E7" w:rsidRPr="003F36E7" w14:paraId="0A9FEC9F" w14:textId="77777777" w:rsidTr="00D26E3D">
        <w:trPr>
          <w:cantSplit/>
          <w:trHeight w:val="252"/>
        </w:trPr>
        <w:tc>
          <w:tcPr>
            <w:tcW w:w="5000" w:type="pct"/>
            <w:gridSpan w:val="2"/>
            <w:shd w:val="clear" w:color="auto" w:fill="1ABDC9"/>
            <w:hideMark/>
          </w:tcPr>
          <w:p w14:paraId="4A1B0BC9" w14:textId="77777777" w:rsidR="003F36E7" w:rsidRPr="003F36E7" w:rsidRDefault="003F36E7" w:rsidP="003F36E7">
            <w:pPr>
              <w:spacing w:before="60" w:after="60"/>
              <w:ind w:left="57"/>
              <w:rPr>
                <w:rFonts w:cs="Arial"/>
                <w:color w:val="FFFFFF" w:themeColor="background1"/>
                <w:sz w:val="18"/>
                <w:szCs w:val="18"/>
              </w:rPr>
            </w:pPr>
            <w:r w:rsidRPr="003F36E7">
              <w:rPr>
                <w:rFonts w:cs="Arial"/>
                <w:color w:val="FFFFFF" w:themeColor="background1"/>
                <w:sz w:val="18"/>
                <w:szCs w:val="18"/>
              </w:rPr>
              <w:t>Site overview</w:t>
            </w:r>
          </w:p>
        </w:tc>
      </w:tr>
      <w:tr w:rsidR="003F36E7" w:rsidRPr="003F36E7" w14:paraId="634D8902" w14:textId="77777777" w:rsidTr="00D26E3D">
        <w:trPr>
          <w:cantSplit/>
          <w:trHeight w:val="874"/>
        </w:trPr>
        <w:tc>
          <w:tcPr>
            <w:tcW w:w="5000" w:type="pct"/>
            <w:gridSpan w:val="2"/>
            <w:shd w:val="clear" w:color="auto" w:fill="DCE2DF"/>
            <w:hideMark/>
          </w:tcPr>
          <w:p w14:paraId="344557FE" w14:textId="745175F8" w:rsidR="003F36E7" w:rsidRPr="003F36E7" w:rsidRDefault="003F36E7" w:rsidP="003F36E7">
            <w:pPr>
              <w:rPr>
                <w:rFonts w:cs="Arial"/>
                <w:sz w:val="18"/>
                <w:szCs w:val="18"/>
              </w:rPr>
            </w:pPr>
            <w:r w:rsidRPr="003F36E7">
              <w:rPr>
                <w:rFonts w:cs="Arial"/>
                <w:sz w:val="18"/>
                <w:szCs w:val="18"/>
              </w:rPr>
              <w:t>The Rough A field, operated by CESL and lies within UKCS Block 47/8 in the SNS, approximately 29 km southwest of Easington Yorkshire, and 160 km west of the UK/Norwegian median line. The decommissioning programme</w:t>
            </w:r>
            <w:ins w:id="1300" w:author="David Vale" w:date="2026-03-11T12:31:00Z" w16du:dateUtc="2026-03-11T12:31:00Z">
              <w:r w:rsidR="00962B84">
                <w:rPr>
                  <w:rFonts w:cs="Arial"/>
                  <w:sz w:val="18"/>
                  <w:szCs w:val="18"/>
                </w:rPr>
                <w:t>s</w:t>
              </w:r>
            </w:ins>
            <w:r w:rsidRPr="003F36E7">
              <w:rPr>
                <w:rFonts w:cs="Arial"/>
                <w:sz w:val="18"/>
                <w:szCs w:val="18"/>
              </w:rPr>
              <w:t xml:space="preserve"> </w:t>
            </w:r>
            <w:ins w:id="1301" w:author="David Vale" w:date="2026-03-11T12:31:00Z" w16du:dateUtc="2026-03-11T12:31:00Z">
              <w:r w:rsidR="00962B84">
                <w:rPr>
                  <w:rFonts w:cs="Arial"/>
                  <w:sz w:val="18"/>
                  <w:szCs w:val="18"/>
                </w:rPr>
                <w:t>are</w:t>
              </w:r>
            </w:ins>
            <w:del w:id="1302" w:author="David Vale" w:date="2026-03-11T12:31:00Z" w16du:dateUtc="2026-03-11T12:31:00Z">
              <w:r w:rsidRPr="003F36E7" w:rsidDel="00962B84">
                <w:rPr>
                  <w:rFonts w:cs="Arial"/>
                  <w:sz w:val="18"/>
                  <w:szCs w:val="18"/>
                </w:rPr>
                <w:delText>is</w:delText>
              </w:r>
            </w:del>
            <w:r w:rsidRPr="003F36E7">
              <w:rPr>
                <w:rFonts w:cs="Arial"/>
                <w:sz w:val="18"/>
                <w:szCs w:val="18"/>
              </w:rPr>
              <w:t xml:space="preserve"> also located within the International Council for the Exploration of the Sea (ICES) rectangle 36F0.</w:t>
            </w:r>
          </w:p>
        </w:tc>
      </w:tr>
      <w:tr w:rsidR="003F36E7" w:rsidRPr="003F36E7" w14:paraId="50E8FBF5" w14:textId="77777777" w:rsidTr="00D26E3D">
        <w:trPr>
          <w:cantSplit/>
        </w:trPr>
        <w:tc>
          <w:tcPr>
            <w:tcW w:w="5000" w:type="pct"/>
            <w:gridSpan w:val="2"/>
            <w:shd w:val="clear" w:color="auto" w:fill="005581"/>
            <w:hideMark/>
          </w:tcPr>
          <w:p w14:paraId="308DF47C" w14:textId="77777777" w:rsidR="003F36E7" w:rsidRPr="003F36E7" w:rsidRDefault="003F36E7" w:rsidP="003F36E7">
            <w:pPr>
              <w:spacing w:before="60" w:after="60"/>
              <w:ind w:left="57"/>
              <w:rPr>
                <w:rFonts w:cs="Arial"/>
                <w:b/>
                <w:bCs/>
                <w:color w:val="FFFFFF"/>
                <w:sz w:val="18"/>
                <w:szCs w:val="18"/>
              </w:rPr>
            </w:pPr>
            <w:r w:rsidRPr="003F36E7">
              <w:rPr>
                <w:rFonts w:cs="Arial"/>
                <w:b/>
                <w:bCs/>
                <w:color w:val="FFFFFF"/>
                <w:sz w:val="18"/>
                <w:szCs w:val="18"/>
              </w:rPr>
              <w:t xml:space="preserve">Environmental Aspects </w:t>
            </w:r>
          </w:p>
        </w:tc>
      </w:tr>
      <w:tr w:rsidR="003F36E7" w:rsidRPr="003F36E7" w14:paraId="25F86590" w14:textId="77777777" w:rsidTr="00D26E3D">
        <w:trPr>
          <w:cantSplit/>
        </w:trPr>
        <w:tc>
          <w:tcPr>
            <w:tcW w:w="5000" w:type="pct"/>
            <w:gridSpan w:val="2"/>
            <w:shd w:val="clear" w:color="auto" w:fill="1ABDC9"/>
            <w:hideMark/>
          </w:tcPr>
          <w:p w14:paraId="1516C7B7" w14:textId="77777777" w:rsidR="003F36E7" w:rsidRPr="003F36E7" w:rsidRDefault="003F36E7" w:rsidP="003F36E7">
            <w:pPr>
              <w:spacing w:before="60" w:after="60"/>
              <w:ind w:left="57"/>
              <w:rPr>
                <w:rFonts w:cs="Arial"/>
                <w:color w:val="FFFFFF" w:themeColor="background1"/>
                <w:sz w:val="18"/>
                <w:szCs w:val="18"/>
              </w:rPr>
            </w:pPr>
            <w:r w:rsidRPr="003F36E7">
              <w:rPr>
                <w:rFonts w:cs="Arial"/>
                <w:color w:val="FFFFFF" w:themeColor="background1"/>
                <w:sz w:val="18"/>
                <w:szCs w:val="18"/>
              </w:rPr>
              <w:t>Conservation Interests within 40 km of proposed Rough A Decommissioning</w:t>
            </w:r>
          </w:p>
        </w:tc>
      </w:tr>
      <w:tr w:rsidR="003F36E7" w:rsidRPr="003F36E7" w14:paraId="1ED4A01D" w14:textId="77777777" w:rsidTr="00D26E3D">
        <w:trPr>
          <w:cantSplit/>
        </w:trPr>
        <w:tc>
          <w:tcPr>
            <w:tcW w:w="5000" w:type="pct"/>
            <w:gridSpan w:val="2"/>
            <w:shd w:val="clear" w:color="auto" w:fill="68E2EB" w:themeFill="accent3" w:themeFillTint="99"/>
            <w:hideMark/>
          </w:tcPr>
          <w:p w14:paraId="455D13FD" w14:textId="77777777" w:rsidR="003F36E7" w:rsidRPr="003F36E7" w:rsidRDefault="003F36E7" w:rsidP="003F36E7">
            <w:pPr>
              <w:spacing w:before="60" w:after="60"/>
              <w:ind w:left="57"/>
              <w:rPr>
                <w:rFonts w:cs="Arial"/>
                <w:color w:val="FFFFFF" w:themeColor="background1"/>
                <w:sz w:val="18"/>
                <w:szCs w:val="18"/>
              </w:rPr>
            </w:pPr>
            <w:r w:rsidRPr="003F36E7">
              <w:rPr>
                <w:rFonts w:cs="Arial"/>
                <w:color w:val="FFFFFF" w:themeColor="background1"/>
                <w:sz w:val="18"/>
                <w:szCs w:val="18"/>
              </w:rPr>
              <w:t xml:space="preserve">Offshore Marine Protected Areas and Annex I habitats </w:t>
            </w:r>
          </w:p>
        </w:tc>
      </w:tr>
      <w:tr w:rsidR="003F36E7" w:rsidRPr="003F36E7" w14:paraId="7DA6148E" w14:textId="77777777" w:rsidTr="00D26E3D">
        <w:trPr>
          <w:cantSplit/>
        </w:trPr>
        <w:tc>
          <w:tcPr>
            <w:tcW w:w="1228" w:type="pct"/>
            <w:tcBorders>
              <w:bottom w:val="single" w:sz="4" w:space="0" w:color="FFFFFF" w:themeColor="background1"/>
            </w:tcBorders>
            <w:shd w:val="clear" w:color="auto" w:fill="DCE2DF"/>
            <w:hideMark/>
          </w:tcPr>
          <w:p w14:paraId="5E0F2BC9" w14:textId="77777777" w:rsidR="003F36E7" w:rsidRPr="003F36E7" w:rsidRDefault="003F36E7" w:rsidP="003F36E7">
            <w:pPr>
              <w:spacing w:before="60" w:after="60"/>
              <w:ind w:left="57"/>
              <w:rPr>
                <w:sz w:val="18"/>
                <w:szCs w:val="18"/>
              </w:rPr>
            </w:pPr>
            <w:r w:rsidRPr="003F36E7">
              <w:rPr>
                <w:sz w:val="18"/>
                <w:szCs w:val="18"/>
              </w:rPr>
              <w:t>Special Area of Conservation (SAC)</w:t>
            </w:r>
          </w:p>
        </w:tc>
        <w:tc>
          <w:tcPr>
            <w:tcW w:w="3772" w:type="pct"/>
            <w:tcBorders>
              <w:bottom w:val="single" w:sz="4" w:space="0" w:color="FFFFFF" w:themeColor="background1"/>
            </w:tcBorders>
            <w:shd w:val="clear" w:color="auto" w:fill="DCE2DF"/>
            <w:hideMark/>
          </w:tcPr>
          <w:p w14:paraId="070FA127" w14:textId="77777777" w:rsidR="003F36E7" w:rsidRPr="003F36E7" w:rsidRDefault="003F36E7" w:rsidP="003F36E7">
            <w:pPr>
              <w:spacing w:before="60" w:after="60"/>
              <w:ind w:left="57"/>
              <w:rPr>
                <w:sz w:val="18"/>
                <w:szCs w:val="18"/>
              </w:rPr>
            </w:pPr>
            <w:r w:rsidRPr="003F36E7">
              <w:rPr>
                <w:sz w:val="18"/>
                <w:szCs w:val="18"/>
              </w:rPr>
              <w:t>Rough A lies within the Southern North Sea SAC, designated for the protection of harbour porpoise. The Humber Estuary SAC lies within 40 km of Rough A.</w:t>
            </w:r>
          </w:p>
        </w:tc>
      </w:tr>
      <w:tr w:rsidR="003F36E7" w:rsidRPr="003F36E7" w14:paraId="6993FEEE" w14:textId="77777777" w:rsidTr="00D26E3D">
        <w:trPr>
          <w:cantSplit/>
        </w:trPr>
        <w:tc>
          <w:tcPr>
            <w:tcW w:w="1228" w:type="pct"/>
            <w:shd w:val="clear" w:color="auto" w:fill="C9D1CC"/>
          </w:tcPr>
          <w:p w14:paraId="676F7F0C" w14:textId="77777777" w:rsidR="003F36E7" w:rsidRPr="003F36E7" w:rsidRDefault="003F36E7" w:rsidP="003F36E7">
            <w:pPr>
              <w:spacing w:before="60" w:after="60"/>
              <w:ind w:left="57"/>
              <w:rPr>
                <w:sz w:val="18"/>
                <w:szCs w:val="18"/>
              </w:rPr>
            </w:pPr>
            <w:r w:rsidRPr="003F36E7">
              <w:rPr>
                <w:sz w:val="18"/>
                <w:szCs w:val="18"/>
              </w:rPr>
              <w:t>Marine conservation zones (MCZ)</w:t>
            </w:r>
          </w:p>
        </w:tc>
        <w:tc>
          <w:tcPr>
            <w:tcW w:w="3772" w:type="pct"/>
            <w:shd w:val="clear" w:color="auto" w:fill="C9D1CC"/>
          </w:tcPr>
          <w:p w14:paraId="3B69EC1E" w14:textId="77777777" w:rsidR="003F36E7" w:rsidRPr="003F36E7" w:rsidRDefault="003F36E7" w:rsidP="003F36E7">
            <w:pPr>
              <w:spacing w:before="60" w:after="60"/>
              <w:ind w:left="57"/>
              <w:rPr>
                <w:sz w:val="18"/>
                <w:szCs w:val="18"/>
              </w:rPr>
            </w:pPr>
            <w:r w:rsidRPr="003F36E7">
              <w:rPr>
                <w:sz w:val="18"/>
                <w:szCs w:val="18"/>
              </w:rPr>
              <w:t>Rough A lies within the Holderness Offshore MCZ, designated for subtidal coarse sediment, subtidal sand, subtidal mixed sediments, Ocean quahog and North Sea glacial tunnel valleys. The Holderness Inshore MCZ lies within 40 km of Rough A.</w:t>
            </w:r>
          </w:p>
        </w:tc>
      </w:tr>
      <w:tr w:rsidR="003F36E7" w:rsidRPr="003F36E7" w14:paraId="4A4D2070" w14:textId="77777777" w:rsidTr="00D26E3D">
        <w:trPr>
          <w:cantSplit/>
        </w:trPr>
        <w:tc>
          <w:tcPr>
            <w:tcW w:w="1228" w:type="pct"/>
            <w:tcBorders>
              <w:bottom w:val="single" w:sz="4" w:space="0" w:color="FFFFFF" w:themeColor="background1"/>
            </w:tcBorders>
            <w:shd w:val="clear" w:color="auto" w:fill="DCE2DF"/>
          </w:tcPr>
          <w:p w14:paraId="6DA7EDF7" w14:textId="77777777" w:rsidR="003F36E7" w:rsidRPr="003F36E7" w:rsidRDefault="003F36E7" w:rsidP="003F36E7">
            <w:pPr>
              <w:spacing w:before="60" w:after="60"/>
              <w:ind w:left="57"/>
              <w:rPr>
                <w:sz w:val="18"/>
                <w:szCs w:val="18"/>
              </w:rPr>
            </w:pPr>
            <w:r w:rsidRPr="003F36E7">
              <w:rPr>
                <w:sz w:val="18"/>
                <w:szCs w:val="18"/>
              </w:rPr>
              <w:t>Special Protection Areas (SPA)</w:t>
            </w:r>
          </w:p>
        </w:tc>
        <w:tc>
          <w:tcPr>
            <w:tcW w:w="3772" w:type="pct"/>
            <w:tcBorders>
              <w:bottom w:val="single" w:sz="4" w:space="0" w:color="FFFFFF" w:themeColor="background1"/>
            </w:tcBorders>
            <w:shd w:val="clear" w:color="auto" w:fill="DCE2DF"/>
          </w:tcPr>
          <w:p w14:paraId="5E610015" w14:textId="77777777" w:rsidR="003F36E7" w:rsidRPr="003F36E7" w:rsidRDefault="003F36E7" w:rsidP="003F36E7">
            <w:pPr>
              <w:spacing w:before="60" w:after="60"/>
              <w:ind w:left="57"/>
              <w:rPr>
                <w:sz w:val="18"/>
                <w:szCs w:val="18"/>
              </w:rPr>
            </w:pPr>
            <w:r w:rsidRPr="003F36E7">
              <w:rPr>
                <w:sz w:val="18"/>
                <w:szCs w:val="18"/>
              </w:rPr>
              <w:t>There are 2 SPAs within the Rough A area, Humber Estuary and the Greater Wash SPA.</w:t>
            </w:r>
          </w:p>
        </w:tc>
      </w:tr>
      <w:tr w:rsidR="003F36E7" w:rsidRPr="003F36E7" w14:paraId="4C55D229" w14:textId="77777777" w:rsidTr="00D26E3D">
        <w:trPr>
          <w:cantSplit/>
        </w:trPr>
        <w:tc>
          <w:tcPr>
            <w:tcW w:w="1228" w:type="pct"/>
            <w:shd w:val="clear" w:color="auto" w:fill="C9D1CC"/>
          </w:tcPr>
          <w:p w14:paraId="0BE2375E" w14:textId="77777777" w:rsidR="003F36E7" w:rsidRPr="003F36E7" w:rsidRDefault="003F36E7" w:rsidP="003F36E7">
            <w:pPr>
              <w:spacing w:before="60" w:after="60"/>
              <w:ind w:left="57"/>
              <w:rPr>
                <w:sz w:val="18"/>
                <w:szCs w:val="18"/>
              </w:rPr>
            </w:pPr>
            <w:r w:rsidRPr="003F36E7">
              <w:rPr>
                <w:sz w:val="18"/>
                <w:szCs w:val="18"/>
              </w:rPr>
              <w:t xml:space="preserve">Annex I habitats </w:t>
            </w:r>
          </w:p>
        </w:tc>
        <w:tc>
          <w:tcPr>
            <w:tcW w:w="3772" w:type="pct"/>
            <w:shd w:val="clear" w:color="auto" w:fill="C9D1CC"/>
          </w:tcPr>
          <w:p w14:paraId="0072B9FD" w14:textId="77777777" w:rsidR="003F36E7" w:rsidRPr="003F36E7" w:rsidRDefault="003F36E7" w:rsidP="003F36E7">
            <w:pPr>
              <w:spacing w:before="60" w:after="60"/>
              <w:ind w:left="57"/>
              <w:rPr>
                <w:sz w:val="18"/>
                <w:szCs w:val="18"/>
              </w:rPr>
            </w:pPr>
            <w:r w:rsidRPr="003F36E7">
              <w:rPr>
                <w:sz w:val="18"/>
                <w:szCs w:val="18"/>
              </w:rPr>
              <w:t>There are both Annex I sandbanks and reef habitats present within 40 km of the Rough A field.</w:t>
            </w:r>
          </w:p>
        </w:tc>
      </w:tr>
      <w:tr w:rsidR="003F36E7" w:rsidRPr="003F36E7" w14:paraId="3D93A166" w14:textId="77777777" w:rsidTr="00D26E3D">
        <w:trPr>
          <w:cantSplit/>
        </w:trPr>
        <w:tc>
          <w:tcPr>
            <w:tcW w:w="5000" w:type="pct"/>
            <w:gridSpan w:val="2"/>
            <w:shd w:val="clear" w:color="auto" w:fill="68E2EB"/>
            <w:hideMark/>
          </w:tcPr>
          <w:p w14:paraId="136C5207" w14:textId="77777777" w:rsidR="003F36E7" w:rsidRPr="003F36E7" w:rsidRDefault="003F36E7" w:rsidP="003F36E7">
            <w:pPr>
              <w:spacing w:before="60" w:after="60"/>
              <w:ind w:left="57"/>
              <w:rPr>
                <w:rFonts w:cs="Arial"/>
                <w:color w:val="FFFFFF" w:themeColor="background1"/>
                <w:sz w:val="18"/>
                <w:szCs w:val="18"/>
              </w:rPr>
            </w:pPr>
            <w:r w:rsidRPr="003F36E7">
              <w:rPr>
                <w:rFonts w:cs="Arial"/>
                <w:color w:val="FFFFFF" w:themeColor="background1"/>
                <w:sz w:val="18"/>
                <w:szCs w:val="18"/>
              </w:rPr>
              <w:t>Offshore Annex II species</w:t>
            </w:r>
          </w:p>
        </w:tc>
      </w:tr>
      <w:tr w:rsidR="003F36E7" w:rsidRPr="003F36E7" w14:paraId="510394F6" w14:textId="77777777" w:rsidTr="00D26E3D">
        <w:trPr>
          <w:cantSplit/>
          <w:trHeight w:val="909"/>
        </w:trPr>
        <w:tc>
          <w:tcPr>
            <w:tcW w:w="1228" w:type="pct"/>
            <w:tcBorders>
              <w:bottom w:val="single" w:sz="4" w:space="0" w:color="FFFFFF" w:themeColor="background1"/>
            </w:tcBorders>
            <w:shd w:val="clear" w:color="000000" w:fill="DCE2DF"/>
            <w:hideMark/>
          </w:tcPr>
          <w:p w14:paraId="63A38B23" w14:textId="77777777" w:rsidR="003F36E7" w:rsidRPr="003F36E7" w:rsidRDefault="003F36E7" w:rsidP="003F36E7">
            <w:pPr>
              <w:spacing w:before="60" w:after="60"/>
              <w:ind w:left="57"/>
              <w:rPr>
                <w:sz w:val="18"/>
                <w:szCs w:val="18"/>
              </w:rPr>
            </w:pPr>
            <w:r w:rsidRPr="003F36E7">
              <w:rPr>
                <w:sz w:val="18"/>
                <w:szCs w:val="18"/>
              </w:rPr>
              <w:t>Harbour porpoise (</w:t>
            </w:r>
            <w:r w:rsidRPr="003F36E7">
              <w:rPr>
                <w:i/>
                <w:iCs/>
                <w:sz w:val="18"/>
                <w:szCs w:val="18"/>
              </w:rPr>
              <w:t>Phocoena phocoena</w:t>
            </w:r>
            <w:r w:rsidRPr="003F36E7">
              <w:rPr>
                <w:sz w:val="18"/>
                <w:szCs w:val="18"/>
              </w:rPr>
              <w:t>)</w:t>
            </w:r>
          </w:p>
        </w:tc>
        <w:tc>
          <w:tcPr>
            <w:tcW w:w="3772" w:type="pct"/>
            <w:tcBorders>
              <w:bottom w:val="single" w:sz="4" w:space="0" w:color="FFFFFF" w:themeColor="background1"/>
            </w:tcBorders>
            <w:shd w:val="clear" w:color="000000" w:fill="DCE2DF"/>
            <w:vAlign w:val="center"/>
            <w:hideMark/>
          </w:tcPr>
          <w:p w14:paraId="141DA9B1" w14:textId="77777777" w:rsidR="003F36E7" w:rsidRPr="003F36E7" w:rsidRDefault="003F36E7" w:rsidP="003F36E7">
            <w:pPr>
              <w:spacing w:before="60" w:after="60"/>
              <w:ind w:left="57"/>
              <w:rPr>
                <w:sz w:val="18"/>
                <w:szCs w:val="18"/>
              </w:rPr>
            </w:pPr>
            <w:r w:rsidRPr="003F36E7">
              <w:rPr>
                <w:sz w:val="18"/>
                <w:szCs w:val="18"/>
              </w:rPr>
              <w:t xml:space="preserve">A very high abundance of harbour porpoise is recorded in Quadrat 47 and adjacent quadrants for March, July, August, September, October, November and December with a moderate abundance the rest of the remaining months. </w:t>
            </w:r>
          </w:p>
        </w:tc>
      </w:tr>
      <w:tr w:rsidR="003F36E7" w:rsidRPr="003F36E7" w14:paraId="4142C2ED" w14:textId="77777777" w:rsidTr="00D26E3D">
        <w:trPr>
          <w:cantSplit/>
          <w:trHeight w:val="557"/>
        </w:trPr>
        <w:tc>
          <w:tcPr>
            <w:tcW w:w="1228" w:type="pct"/>
            <w:shd w:val="clear" w:color="000000" w:fill="C9D1CC"/>
            <w:hideMark/>
          </w:tcPr>
          <w:p w14:paraId="11767AE9" w14:textId="77777777" w:rsidR="003F36E7" w:rsidRPr="003F36E7" w:rsidRDefault="003F36E7" w:rsidP="003F36E7">
            <w:pPr>
              <w:spacing w:before="60" w:after="60"/>
              <w:ind w:left="57"/>
              <w:rPr>
                <w:sz w:val="18"/>
                <w:szCs w:val="18"/>
              </w:rPr>
            </w:pPr>
            <w:r w:rsidRPr="003F36E7">
              <w:rPr>
                <w:sz w:val="18"/>
                <w:szCs w:val="18"/>
              </w:rPr>
              <w:t>Grey seals (</w:t>
            </w:r>
            <w:r w:rsidRPr="003F36E7">
              <w:rPr>
                <w:i/>
                <w:iCs/>
                <w:sz w:val="18"/>
                <w:szCs w:val="18"/>
              </w:rPr>
              <w:t>Halichoerus grypus</w:t>
            </w:r>
            <w:r w:rsidRPr="003F36E7">
              <w:rPr>
                <w:sz w:val="18"/>
                <w:szCs w:val="18"/>
              </w:rPr>
              <w:t>)</w:t>
            </w:r>
          </w:p>
        </w:tc>
        <w:tc>
          <w:tcPr>
            <w:tcW w:w="3772" w:type="pct"/>
            <w:shd w:val="clear" w:color="000000" w:fill="C9D1CC"/>
            <w:hideMark/>
          </w:tcPr>
          <w:p w14:paraId="0955F272" w14:textId="77777777" w:rsidR="003F36E7" w:rsidRPr="003F36E7" w:rsidRDefault="003F36E7" w:rsidP="003F36E7">
            <w:pPr>
              <w:spacing w:before="60" w:after="60"/>
              <w:ind w:left="57"/>
              <w:rPr>
                <w:sz w:val="18"/>
                <w:szCs w:val="18"/>
              </w:rPr>
            </w:pPr>
            <w:r w:rsidRPr="003F36E7">
              <w:rPr>
                <w:sz w:val="18"/>
                <w:szCs w:val="18"/>
              </w:rPr>
              <w:t>Grey seal densities typically range between 10 – 50 seals per 25 km</w:t>
            </w:r>
            <w:r w:rsidRPr="003F36E7">
              <w:rPr>
                <w:sz w:val="18"/>
                <w:szCs w:val="18"/>
                <w:vertAlign w:val="superscript"/>
              </w:rPr>
              <w:t xml:space="preserve">2 </w:t>
            </w:r>
            <w:r w:rsidRPr="003F36E7">
              <w:rPr>
                <w:sz w:val="18"/>
                <w:szCs w:val="18"/>
              </w:rPr>
              <w:t>with occasional peaks of up to 100 seals per 25 km</w:t>
            </w:r>
            <w:r w:rsidRPr="003F36E7">
              <w:rPr>
                <w:sz w:val="18"/>
                <w:szCs w:val="18"/>
                <w:vertAlign w:val="superscript"/>
              </w:rPr>
              <w:t>2</w:t>
            </w:r>
          </w:p>
        </w:tc>
      </w:tr>
      <w:tr w:rsidR="003F36E7" w:rsidRPr="003F36E7" w14:paraId="43F4AFCD" w14:textId="77777777" w:rsidTr="00D26E3D">
        <w:trPr>
          <w:cantSplit/>
          <w:trHeight w:val="679"/>
        </w:trPr>
        <w:tc>
          <w:tcPr>
            <w:tcW w:w="1228" w:type="pct"/>
            <w:tcBorders>
              <w:bottom w:val="single" w:sz="4" w:space="0" w:color="FFFFFF" w:themeColor="background1"/>
            </w:tcBorders>
            <w:shd w:val="clear" w:color="000000" w:fill="DCE2DF"/>
            <w:hideMark/>
          </w:tcPr>
          <w:p w14:paraId="393CCAD3" w14:textId="77777777" w:rsidR="003F36E7" w:rsidRPr="003F36E7" w:rsidRDefault="003F36E7" w:rsidP="003F36E7">
            <w:pPr>
              <w:spacing w:before="60" w:after="60"/>
              <w:ind w:left="57"/>
              <w:rPr>
                <w:sz w:val="18"/>
                <w:szCs w:val="18"/>
              </w:rPr>
            </w:pPr>
            <w:r w:rsidRPr="003F36E7">
              <w:rPr>
                <w:sz w:val="18"/>
                <w:szCs w:val="18"/>
              </w:rPr>
              <w:t xml:space="preserve">Harbour seals </w:t>
            </w:r>
          </w:p>
          <w:p w14:paraId="6C3DDA7D" w14:textId="77777777" w:rsidR="003F36E7" w:rsidRPr="003F36E7" w:rsidRDefault="003F36E7" w:rsidP="003F36E7">
            <w:pPr>
              <w:spacing w:before="60" w:after="60"/>
              <w:ind w:left="57"/>
              <w:rPr>
                <w:sz w:val="18"/>
                <w:szCs w:val="18"/>
              </w:rPr>
            </w:pPr>
            <w:r w:rsidRPr="003F36E7">
              <w:rPr>
                <w:sz w:val="18"/>
                <w:szCs w:val="18"/>
              </w:rPr>
              <w:t>(</w:t>
            </w:r>
            <w:r w:rsidRPr="003F36E7">
              <w:rPr>
                <w:i/>
                <w:iCs/>
                <w:sz w:val="18"/>
                <w:szCs w:val="18"/>
              </w:rPr>
              <w:t>Phoca vitulina</w:t>
            </w:r>
            <w:r w:rsidRPr="003F36E7">
              <w:rPr>
                <w:sz w:val="18"/>
                <w:szCs w:val="18"/>
              </w:rPr>
              <w:t>)</w:t>
            </w:r>
          </w:p>
        </w:tc>
        <w:tc>
          <w:tcPr>
            <w:tcW w:w="3772" w:type="pct"/>
            <w:tcBorders>
              <w:bottom w:val="single" w:sz="4" w:space="0" w:color="FFFFFF" w:themeColor="background1"/>
            </w:tcBorders>
            <w:shd w:val="clear" w:color="000000" w:fill="DCE2DF"/>
            <w:hideMark/>
          </w:tcPr>
          <w:p w14:paraId="1BF3E573" w14:textId="18111A06" w:rsidR="003F36E7" w:rsidRPr="003F36E7" w:rsidRDefault="003F36E7" w:rsidP="003F36E7">
            <w:pPr>
              <w:spacing w:before="60" w:after="60"/>
              <w:ind w:left="57"/>
              <w:rPr>
                <w:sz w:val="18"/>
                <w:szCs w:val="18"/>
              </w:rPr>
            </w:pPr>
            <w:r w:rsidRPr="003F36E7">
              <w:rPr>
                <w:sz w:val="18"/>
                <w:szCs w:val="18"/>
              </w:rPr>
              <w:t>Harbour seal densities in the area</w:t>
            </w:r>
            <w:r w:rsidR="00E51A81">
              <w:rPr>
                <w:sz w:val="18"/>
                <w:szCs w:val="18"/>
              </w:rPr>
              <w:t xml:space="preserve"> </w:t>
            </w:r>
            <w:r w:rsidRPr="003F36E7">
              <w:rPr>
                <w:sz w:val="18"/>
                <w:szCs w:val="18"/>
              </w:rPr>
              <w:t>are typically low (between 0 – 1 seals per 25 km</w:t>
            </w:r>
            <w:r w:rsidRPr="003F36E7">
              <w:rPr>
                <w:sz w:val="18"/>
                <w:szCs w:val="18"/>
                <w:vertAlign w:val="superscript"/>
              </w:rPr>
              <w:t>2</w:t>
            </w:r>
            <w:r w:rsidRPr="003F36E7">
              <w:rPr>
                <w:sz w:val="18"/>
                <w:szCs w:val="18"/>
              </w:rPr>
              <w:t>), reaching peaks of up to 10 seals per 25 km</w:t>
            </w:r>
            <w:r w:rsidRPr="003F36E7">
              <w:rPr>
                <w:sz w:val="18"/>
                <w:szCs w:val="18"/>
                <w:vertAlign w:val="superscript"/>
              </w:rPr>
              <w:t>2</w:t>
            </w:r>
            <w:r w:rsidRPr="003F36E7">
              <w:rPr>
                <w:sz w:val="18"/>
                <w:szCs w:val="18"/>
              </w:rPr>
              <w:t xml:space="preserve"> in localised regions of the block of interest.</w:t>
            </w:r>
          </w:p>
          <w:p w14:paraId="76B61FF3" w14:textId="77777777" w:rsidR="003F36E7" w:rsidRPr="003F36E7" w:rsidRDefault="003F36E7" w:rsidP="003F36E7">
            <w:pPr>
              <w:spacing w:before="60" w:after="60"/>
              <w:ind w:left="57"/>
              <w:rPr>
                <w:sz w:val="18"/>
                <w:szCs w:val="18"/>
              </w:rPr>
            </w:pPr>
            <w:r w:rsidRPr="003F36E7">
              <w:rPr>
                <w:sz w:val="18"/>
                <w:szCs w:val="18"/>
              </w:rPr>
              <w:t>There are no haul-out or breeding sites within the vicinity.</w:t>
            </w:r>
          </w:p>
        </w:tc>
      </w:tr>
      <w:tr w:rsidR="003F36E7" w:rsidRPr="003F36E7" w14:paraId="54A84112" w14:textId="77777777" w:rsidTr="00D26E3D">
        <w:trPr>
          <w:cantSplit/>
          <w:trHeight w:val="679"/>
        </w:trPr>
        <w:tc>
          <w:tcPr>
            <w:tcW w:w="1228" w:type="pct"/>
            <w:tcBorders>
              <w:bottom w:val="single" w:sz="4" w:space="0" w:color="FFFFFF" w:themeColor="background1"/>
            </w:tcBorders>
            <w:shd w:val="clear" w:color="000000" w:fill="C9D1CC"/>
          </w:tcPr>
          <w:p w14:paraId="1D093580" w14:textId="77777777" w:rsidR="003F36E7" w:rsidRPr="003F36E7" w:rsidRDefault="003F36E7" w:rsidP="003F36E7">
            <w:pPr>
              <w:spacing w:before="60" w:after="60"/>
              <w:ind w:left="57"/>
              <w:rPr>
                <w:sz w:val="18"/>
                <w:szCs w:val="18"/>
              </w:rPr>
            </w:pPr>
            <w:r w:rsidRPr="003F36E7">
              <w:rPr>
                <w:sz w:val="18"/>
                <w:szCs w:val="18"/>
              </w:rPr>
              <w:t>Bottlenose dolphin (</w:t>
            </w:r>
            <w:r w:rsidRPr="003F36E7">
              <w:rPr>
                <w:rFonts w:cs="Arial"/>
                <w:i/>
                <w:iCs/>
                <w:sz w:val="18"/>
                <w:szCs w:val="18"/>
              </w:rPr>
              <w:t>Tursiops truncatus</w:t>
            </w:r>
            <w:r w:rsidRPr="003F36E7">
              <w:rPr>
                <w:rFonts w:cs="Arial"/>
                <w:sz w:val="18"/>
                <w:szCs w:val="18"/>
              </w:rPr>
              <w:t>)</w:t>
            </w:r>
          </w:p>
        </w:tc>
        <w:tc>
          <w:tcPr>
            <w:tcW w:w="3772" w:type="pct"/>
            <w:tcBorders>
              <w:bottom w:val="single" w:sz="4" w:space="0" w:color="FFFFFF" w:themeColor="background1"/>
            </w:tcBorders>
            <w:shd w:val="clear" w:color="000000" w:fill="C9D1CC"/>
          </w:tcPr>
          <w:p w14:paraId="055623CE" w14:textId="77777777" w:rsidR="003F36E7" w:rsidRPr="003F36E7" w:rsidRDefault="003F36E7" w:rsidP="003F36E7">
            <w:pPr>
              <w:spacing w:before="60" w:after="60"/>
              <w:ind w:left="57"/>
              <w:rPr>
                <w:sz w:val="18"/>
                <w:szCs w:val="18"/>
              </w:rPr>
            </w:pPr>
            <w:r w:rsidRPr="003F36E7">
              <w:rPr>
                <w:sz w:val="18"/>
                <w:szCs w:val="18"/>
              </w:rPr>
              <w:t>Bottlenose dolphins are recorded in the vicinity around Rough A in the months of July and August.</w:t>
            </w:r>
          </w:p>
        </w:tc>
      </w:tr>
      <w:tr w:rsidR="003F36E7" w:rsidRPr="003F36E7" w14:paraId="6C84ACB6" w14:textId="77777777" w:rsidTr="00D26E3D">
        <w:trPr>
          <w:cantSplit/>
          <w:trHeight w:val="679"/>
        </w:trPr>
        <w:tc>
          <w:tcPr>
            <w:tcW w:w="5000" w:type="pct"/>
            <w:gridSpan w:val="2"/>
            <w:shd w:val="clear" w:color="auto" w:fill="1ABDC9"/>
          </w:tcPr>
          <w:p w14:paraId="55D521F6" w14:textId="77777777" w:rsidR="003F36E7" w:rsidRPr="003F36E7" w:rsidRDefault="003F36E7" w:rsidP="003F36E7">
            <w:pPr>
              <w:spacing w:before="60" w:after="60"/>
              <w:ind w:left="57"/>
              <w:rPr>
                <w:sz w:val="18"/>
                <w:szCs w:val="18"/>
              </w:rPr>
            </w:pPr>
            <w:r w:rsidRPr="003F36E7">
              <w:rPr>
                <w:color w:val="FFFFFF" w:themeColor="background1"/>
                <w:sz w:val="18"/>
                <w:szCs w:val="18"/>
              </w:rPr>
              <w:t>Marine Plan Policies</w:t>
            </w:r>
          </w:p>
        </w:tc>
      </w:tr>
      <w:tr w:rsidR="003F36E7" w:rsidRPr="003F36E7" w14:paraId="5B739419" w14:textId="77777777" w:rsidTr="00D26E3D">
        <w:trPr>
          <w:cantSplit/>
          <w:trHeight w:val="679"/>
        </w:trPr>
        <w:tc>
          <w:tcPr>
            <w:tcW w:w="1228" w:type="pct"/>
            <w:shd w:val="clear" w:color="000000" w:fill="C9D1CC"/>
          </w:tcPr>
          <w:p w14:paraId="38E2B3DC" w14:textId="77777777" w:rsidR="003F36E7" w:rsidRPr="003F36E7" w:rsidRDefault="003F36E7" w:rsidP="003F36E7">
            <w:pPr>
              <w:spacing w:before="60" w:after="60"/>
              <w:ind w:left="57"/>
              <w:rPr>
                <w:sz w:val="18"/>
                <w:szCs w:val="18"/>
              </w:rPr>
            </w:pPr>
            <w:r w:rsidRPr="003F36E7">
              <w:rPr>
                <w:sz w:val="18"/>
                <w:szCs w:val="18"/>
              </w:rPr>
              <w:t>East Inshore and Offshore Marine Plans Policies</w:t>
            </w:r>
          </w:p>
        </w:tc>
        <w:tc>
          <w:tcPr>
            <w:tcW w:w="3772" w:type="pct"/>
            <w:shd w:val="clear" w:color="000000" w:fill="C9D1CC"/>
          </w:tcPr>
          <w:p w14:paraId="6C1ACE91" w14:textId="4482C9DF" w:rsidR="003F36E7" w:rsidRPr="003F36E7" w:rsidRDefault="003F36E7" w:rsidP="003F36E7">
            <w:pPr>
              <w:spacing w:before="60" w:after="60"/>
              <w:ind w:left="57"/>
              <w:rPr>
                <w:sz w:val="18"/>
                <w:szCs w:val="18"/>
              </w:rPr>
            </w:pPr>
            <w:r w:rsidRPr="003F36E7">
              <w:rPr>
                <w:sz w:val="18"/>
                <w:szCs w:val="18"/>
              </w:rPr>
              <w:t xml:space="preserve">Rough A falls under the guidance of </w:t>
            </w:r>
            <w:r w:rsidRPr="00523986">
              <w:rPr>
                <w:sz w:val="18"/>
                <w:szCs w:val="18"/>
              </w:rPr>
              <w:t xml:space="preserve">the </w:t>
            </w:r>
            <w:r w:rsidR="00054AB7" w:rsidRPr="00523986">
              <w:rPr>
                <w:sz w:val="18"/>
                <w:szCs w:val="18"/>
              </w:rPr>
              <w:t xml:space="preserve">East Inshore and </w:t>
            </w:r>
            <w:r w:rsidRPr="00523986">
              <w:rPr>
                <w:sz w:val="18"/>
                <w:szCs w:val="18"/>
              </w:rPr>
              <w:t>East Offshore Marine Plan Policy.</w:t>
            </w:r>
            <w:r w:rsidRPr="003F36E7">
              <w:rPr>
                <w:sz w:val="18"/>
                <w:szCs w:val="18"/>
              </w:rPr>
              <w:t xml:space="preserve"> </w:t>
            </w:r>
          </w:p>
        </w:tc>
      </w:tr>
      <w:tr w:rsidR="003F36E7" w:rsidRPr="003F36E7" w14:paraId="783FF392" w14:textId="77777777" w:rsidTr="00D26E3D">
        <w:trPr>
          <w:cantSplit/>
        </w:trPr>
        <w:tc>
          <w:tcPr>
            <w:tcW w:w="5000" w:type="pct"/>
            <w:gridSpan w:val="2"/>
            <w:shd w:val="clear" w:color="auto" w:fill="1ABDC9"/>
            <w:hideMark/>
          </w:tcPr>
          <w:p w14:paraId="7C0573FF" w14:textId="77777777" w:rsidR="003F36E7" w:rsidRPr="003F36E7" w:rsidRDefault="003F36E7" w:rsidP="003F36E7">
            <w:pPr>
              <w:spacing w:before="60" w:after="60"/>
              <w:ind w:left="57"/>
              <w:rPr>
                <w:rFonts w:cs="Arial"/>
                <w:color w:val="FFFFFF" w:themeColor="background1"/>
                <w:sz w:val="18"/>
                <w:szCs w:val="18"/>
              </w:rPr>
            </w:pPr>
            <w:r w:rsidRPr="003F36E7">
              <w:rPr>
                <w:rFonts w:cs="Arial"/>
                <w:color w:val="FFFFFF" w:themeColor="background1"/>
                <w:sz w:val="18"/>
                <w:szCs w:val="18"/>
              </w:rPr>
              <w:t>Plankton</w:t>
            </w:r>
          </w:p>
        </w:tc>
      </w:tr>
      <w:tr w:rsidR="003F36E7" w:rsidRPr="003F36E7" w14:paraId="113AAA7B" w14:textId="77777777" w:rsidTr="00D26E3D">
        <w:trPr>
          <w:cantSplit/>
          <w:trHeight w:val="691"/>
        </w:trPr>
        <w:tc>
          <w:tcPr>
            <w:tcW w:w="5000" w:type="pct"/>
            <w:gridSpan w:val="2"/>
            <w:shd w:val="clear" w:color="auto" w:fill="DCE2DF"/>
            <w:hideMark/>
          </w:tcPr>
          <w:p w14:paraId="487024A5" w14:textId="77777777" w:rsidR="003F36E7" w:rsidRPr="003F36E7" w:rsidRDefault="003F36E7" w:rsidP="003F36E7">
            <w:pPr>
              <w:rPr>
                <w:rFonts w:cs="Arial"/>
                <w:sz w:val="18"/>
                <w:szCs w:val="18"/>
              </w:rPr>
            </w:pPr>
            <w:r w:rsidRPr="003F36E7">
              <w:rPr>
                <w:rFonts w:cs="Arial"/>
                <w:sz w:val="18"/>
                <w:szCs w:val="18"/>
              </w:rPr>
              <w:t>The zooplankton communities of the SNS is</w:t>
            </w:r>
            <w:r w:rsidRPr="003F36E7">
              <w:rPr>
                <w:rFonts w:cs="Arial"/>
                <w:sz w:val="18"/>
                <w:szCs w:val="18"/>
                <w:lang w:val="en-US"/>
              </w:rPr>
              <w:t xml:space="preserve"> dominated by copepods including </w:t>
            </w:r>
            <w:r w:rsidRPr="003F36E7">
              <w:rPr>
                <w:rFonts w:cs="Arial"/>
                <w:i/>
                <w:iCs/>
                <w:sz w:val="18"/>
                <w:szCs w:val="18"/>
                <w:lang w:val="en-US"/>
              </w:rPr>
              <w:t>Calanus helgolandicus, C. finmarchicus</w:t>
            </w:r>
            <w:r w:rsidRPr="003F36E7">
              <w:rPr>
                <w:rFonts w:cs="Arial"/>
                <w:sz w:val="18"/>
                <w:szCs w:val="18"/>
                <w:lang w:val="en-US"/>
              </w:rPr>
              <w:t xml:space="preserve">, </w:t>
            </w:r>
            <w:r w:rsidRPr="003F36E7">
              <w:rPr>
                <w:rFonts w:cs="Arial"/>
                <w:i/>
                <w:iCs/>
                <w:sz w:val="18"/>
                <w:szCs w:val="18"/>
                <w:lang w:val="en-US"/>
              </w:rPr>
              <w:t>Paracalanus</w:t>
            </w:r>
            <w:r w:rsidRPr="003F36E7">
              <w:rPr>
                <w:rFonts w:cs="Arial"/>
                <w:sz w:val="18"/>
                <w:szCs w:val="18"/>
                <w:lang w:val="en-US"/>
              </w:rPr>
              <w:t xml:space="preserve"> and </w:t>
            </w:r>
            <w:r w:rsidRPr="003F36E7">
              <w:rPr>
                <w:rFonts w:cs="Arial"/>
                <w:i/>
                <w:iCs/>
                <w:sz w:val="18"/>
                <w:szCs w:val="18"/>
                <w:lang w:val="en-US"/>
              </w:rPr>
              <w:t>Pseudocalanus</w:t>
            </w:r>
            <w:r w:rsidRPr="003F36E7">
              <w:rPr>
                <w:rFonts w:cs="Arial"/>
                <w:sz w:val="18"/>
                <w:szCs w:val="18"/>
                <w:lang w:val="en-US"/>
              </w:rPr>
              <w:t xml:space="preserve"> spp., </w:t>
            </w:r>
            <w:r w:rsidRPr="003F36E7">
              <w:rPr>
                <w:rFonts w:cs="Arial"/>
                <w:i/>
                <w:iCs/>
                <w:sz w:val="18"/>
                <w:szCs w:val="18"/>
                <w:lang w:val="en-US"/>
              </w:rPr>
              <w:t>Acartia</w:t>
            </w:r>
            <w:r w:rsidRPr="003F36E7">
              <w:rPr>
                <w:rFonts w:cs="Arial"/>
                <w:sz w:val="18"/>
                <w:szCs w:val="18"/>
                <w:lang w:val="en-US"/>
              </w:rPr>
              <w:t xml:space="preserve"> spp., </w:t>
            </w:r>
            <w:r w:rsidRPr="003F36E7">
              <w:rPr>
                <w:rFonts w:cs="Arial"/>
                <w:i/>
                <w:iCs/>
                <w:sz w:val="18"/>
                <w:szCs w:val="18"/>
                <w:lang w:val="en-US"/>
              </w:rPr>
              <w:t>Temora</w:t>
            </w:r>
            <w:r w:rsidRPr="003F36E7">
              <w:rPr>
                <w:rFonts w:cs="Arial"/>
                <w:sz w:val="18"/>
                <w:szCs w:val="18"/>
                <w:lang w:val="en-US"/>
              </w:rPr>
              <w:t xml:space="preserve"> spp. and cladocerans such as </w:t>
            </w:r>
            <w:r w:rsidRPr="003F36E7">
              <w:rPr>
                <w:rFonts w:cs="Arial"/>
                <w:i/>
                <w:iCs/>
                <w:sz w:val="18"/>
                <w:szCs w:val="18"/>
                <w:lang w:val="en-US"/>
              </w:rPr>
              <w:t>Evadne</w:t>
            </w:r>
            <w:r w:rsidRPr="003F36E7">
              <w:rPr>
                <w:rFonts w:cs="Arial"/>
                <w:sz w:val="18"/>
                <w:szCs w:val="18"/>
                <w:lang w:val="en-US"/>
              </w:rPr>
              <w:t xml:space="preserve"> spp. (OESEA, 2022). </w:t>
            </w:r>
          </w:p>
        </w:tc>
      </w:tr>
      <w:tr w:rsidR="003F36E7" w:rsidRPr="003F36E7" w14:paraId="42DFD4F8" w14:textId="77777777" w:rsidTr="00D26E3D">
        <w:trPr>
          <w:cantSplit/>
        </w:trPr>
        <w:tc>
          <w:tcPr>
            <w:tcW w:w="5000" w:type="pct"/>
            <w:gridSpan w:val="2"/>
            <w:shd w:val="clear" w:color="auto" w:fill="1ABDC9"/>
            <w:hideMark/>
          </w:tcPr>
          <w:p w14:paraId="12AAF0AD" w14:textId="77777777" w:rsidR="003F36E7" w:rsidRPr="003F36E7" w:rsidRDefault="003F36E7" w:rsidP="003F36E7">
            <w:pPr>
              <w:spacing w:before="60" w:after="60"/>
              <w:ind w:left="57"/>
              <w:rPr>
                <w:rFonts w:cs="Arial"/>
                <w:color w:val="FFFFFF" w:themeColor="background1"/>
                <w:sz w:val="18"/>
                <w:szCs w:val="18"/>
              </w:rPr>
            </w:pPr>
            <w:r w:rsidRPr="003F36E7">
              <w:rPr>
                <w:rFonts w:cs="Arial"/>
                <w:color w:val="FFFFFF" w:themeColor="background1"/>
                <w:sz w:val="18"/>
                <w:szCs w:val="18"/>
              </w:rPr>
              <w:t>Benthic environment</w:t>
            </w:r>
          </w:p>
        </w:tc>
      </w:tr>
      <w:tr w:rsidR="003F36E7" w:rsidRPr="003F36E7" w14:paraId="56570A43" w14:textId="77777777" w:rsidTr="00D26E3D">
        <w:trPr>
          <w:cantSplit/>
          <w:trHeight w:val="866"/>
        </w:trPr>
        <w:tc>
          <w:tcPr>
            <w:tcW w:w="5000" w:type="pct"/>
            <w:gridSpan w:val="2"/>
            <w:shd w:val="clear" w:color="auto" w:fill="C9D1CC"/>
            <w:hideMark/>
          </w:tcPr>
          <w:p w14:paraId="1FFA09CF" w14:textId="77777777" w:rsidR="003F36E7" w:rsidRPr="003F36E7" w:rsidRDefault="003F36E7" w:rsidP="003F36E7">
            <w:pPr>
              <w:spacing w:before="60" w:after="60"/>
              <w:ind w:left="57"/>
              <w:rPr>
                <w:rFonts w:cs="Arial"/>
                <w:sz w:val="18"/>
                <w:szCs w:val="18"/>
              </w:rPr>
            </w:pPr>
            <w:r w:rsidRPr="003F36E7">
              <w:rPr>
                <w:rFonts w:cs="Arial"/>
                <w:sz w:val="18"/>
                <w:szCs w:val="18"/>
              </w:rPr>
              <w:t xml:space="preserve">The Rough A field lies within a widespread seabed area that can be classified into mostly coarse sediment. </w:t>
            </w:r>
            <w:r w:rsidRPr="003F36E7">
              <w:rPr>
                <w:rFonts w:eastAsia="Times New Roman" w:cs="Arial"/>
                <w:sz w:val="18"/>
                <w:szCs w:val="18"/>
                <w:lang w:eastAsia="en-GB"/>
              </w:rPr>
              <w:t>The UKSeaMap describes the seabed in the subtidal section of the proposed area as a mixture of A5.14 Circalittoral coarse sand and A5.13 Infralittoral coarse sand, A5.43 Infralittoral mixed sediment and A5.44 Circalittoral mixed sediment.</w:t>
            </w:r>
          </w:p>
        </w:tc>
      </w:tr>
      <w:tr w:rsidR="003F36E7" w:rsidRPr="003F36E7" w14:paraId="5CB2F056" w14:textId="77777777" w:rsidTr="00D26E3D">
        <w:trPr>
          <w:cantSplit/>
        </w:trPr>
        <w:tc>
          <w:tcPr>
            <w:tcW w:w="5000" w:type="pct"/>
            <w:gridSpan w:val="2"/>
            <w:shd w:val="clear" w:color="auto" w:fill="1ABDC9"/>
            <w:hideMark/>
          </w:tcPr>
          <w:p w14:paraId="643191CA" w14:textId="77777777" w:rsidR="003F36E7" w:rsidRPr="003F36E7" w:rsidRDefault="003F36E7" w:rsidP="003F36E7">
            <w:pPr>
              <w:spacing w:before="60" w:after="60"/>
              <w:ind w:left="57"/>
              <w:rPr>
                <w:rFonts w:cs="Arial"/>
                <w:color w:val="FFFFFF" w:themeColor="background1"/>
                <w:sz w:val="18"/>
                <w:szCs w:val="18"/>
              </w:rPr>
            </w:pPr>
            <w:r w:rsidRPr="003F36E7">
              <w:rPr>
                <w:rFonts w:cs="Arial"/>
                <w:color w:val="FFFFFF" w:themeColor="background1"/>
                <w:sz w:val="18"/>
                <w:szCs w:val="18"/>
              </w:rPr>
              <w:t>Fish and shellfish – spawning and nursery areas</w:t>
            </w:r>
          </w:p>
        </w:tc>
      </w:tr>
      <w:tr w:rsidR="003F36E7" w:rsidRPr="003F36E7" w14:paraId="34ED7817" w14:textId="77777777" w:rsidTr="00D26E3D">
        <w:trPr>
          <w:cantSplit/>
          <w:trHeight w:val="593"/>
        </w:trPr>
        <w:tc>
          <w:tcPr>
            <w:tcW w:w="1228" w:type="pct"/>
            <w:shd w:val="clear" w:color="auto" w:fill="C9D1CC"/>
            <w:hideMark/>
          </w:tcPr>
          <w:p w14:paraId="57BAFA0B" w14:textId="77777777" w:rsidR="003F36E7" w:rsidRPr="003F36E7" w:rsidRDefault="003F36E7" w:rsidP="003F36E7">
            <w:pPr>
              <w:spacing w:before="60" w:after="60"/>
              <w:ind w:left="57"/>
              <w:rPr>
                <w:rFonts w:cs="Arial"/>
                <w:sz w:val="18"/>
                <w:szCs w:val="18"/>
              </w:rPr>
            </w:pPr>
            <w:r w:rsidRPr="003F36E7">
              <w:rPr>
                <w:rFonts w:cs="Arial"/>
                <w:sz w:val="18"/>
                <w:szCs w:val="18"/>
              </w:rPr>
              <w:lastRenderedPageBreak/>
              <w:t>Spawning areas</w:t>
            </w:r>
          </w:p>
        </w:tc>
        <w:tc>
          <w:tcPr>
            <w:tcW w:w="3772" w:type="pct"/>
            <w:shd w:val="clear" w:color="auto" w:fill="C9D1CC"/>
            <w:hideMark/>
          </w:tcPr>
          <w:p w14:paraId="3B1759EE" w14:textId="0CE9DF0E" w:rsidR="003F36E7" w:rsidRPr="003F36E7" w:rsidRDefault="003F36E7" w:rsidP="003F36E7">
            <w:pPr>
              <w:spacing w:before="60" w:after="60"/>
              <w:ind w:left="57"/>
              <w:rPr>
                <w:rFonts w:cs="Arial"/>
                <w:sz w:val="18"/>
                <w:szCs w:val="18"/>
              </w:rPr>
            </w:pPr>
            <w:r w:rsidRPr="003F36E7">
              <w:rPr>
                <w:rFonts w:cs="Arial"/>
                <w:sz w:val="18"/>
                <w:szCs w:val="18"/>
              </w:rPr>
              <w:t xml:space="preserve">The Blocks of interest overlap with spawning areas for cod, herring, lemon sole, plaice, sole, sprat and </w:t>
            </w:r>
            <w:r w:rsidR="0095594E" w:rsidRPr="003F36E7">
              <w:rPr>
                <w:rFonts w:cs="Arial"/>
                <w:sz w:val="18"/>
                <w:szCs w:val="18"/>
              </w:rPr>
              <w:t>sand eel</w:t>
            </w:r>
            <w:r w:rsidRPr="003F36E7">
              <w:rPr>
                <w:rFonts w:cs="Arial"/>
                <w:sz w:val="18"/>
                <w:szCs w:val="18"/>
              </w:rPr>
              <w:t>.</w:t>
            </w:r>
          </w:p>
          <w:p w14:paraId="09E1C273" w14:textId="77777777" w:rsidR="003F36E7" w:rsidRPr="003F36E7" w:rsidRDefault="003F36E7" w:rsidP="003F36E7">
            <w:pPr>
              <w:spacing w:before="60" w:after="60"/>
              <w:ind w:left="57"/>
              <w:rPr>
                <w:rFonts w:cs="Arial"/>
                <w:sz w:val="18"/>
                <w:szCs w:val="18"/>
              </w:rPr>
            </w:pPr>
            <w:r w:rsidRPr="003F36E7">
              <w:rPr>
                <w:rFonts w:cs="Arial"/>
                <w:sz w:val="18"/>
                <w:szCs w:val="18"/>
              </w:rPr>
              <w:t>ICES rectangle 36F0 is considered a high intensity spawning area for North Sea plaice</w:t>
            </w:r>
          </w:p>
        </w:tc>
      </w:tr>
      <w:tr w:rsidR="003F36E7" w:rsidRPr="003F36E7" w14:paraId="5C86F6D3" w14:textId="77777777" w:rsidTr="00D26E3D">
        <w:trPr>
          <w:cantSplit/>
          <w:trHeight w:val="919"/>
        </w:trPr>
        <w:tc>
          <w:tcPr>
            <w:tcW w:w="1228" w:type="pct"/>
            <w:shd w:val="clear" w:color="auto" w:fill="DCE2DF"/>
            <w:hideMark/>
          </w:tcPr>
          <w:p w14:paraId="1524DAAE" w14:textId="77777777" w:rsidR="003F36E7" w:rsidRPr="003F36E7" w:rsidRDefault="003F36E7" w:rsidP="003F36E7">
            <w:pPr>
              <w:spacing w:before="60" w:after="60"/>
              <w:ind w:left="57"/>
              <w:rPr>
                <w:rFonts w:cs="Arial"/>
                <w:sz w:val="18"/>
                <w:szCs w:val="18"/>
              </w:rPr>
            </w:pPr>
            <w:r w:rsidRPr="003F36E7">
              <w:rPr>
                <w:rFonts w:cs="Arial"/>
                <w:sz w:val="18"/>
                <w:szCs w:val="18"/>
              </w:rPr>
              <w:t>Nursery areas</w:t>
            </w:r>
          </w:p>
        </w:tc>
        <w:tc>
          <w:tcPr>
            <w:tcW w:w="3772" w:type="pct"/>
            <w:shd w:val="clear" w:color="auto" w:fill="DCE2DF"/>
            <w:hideMark/>
          </w:tcPr>
          <w:p w14:paraId="41E61443" w14:textId="5B34C88D" w:rsidR="003F36E7" w:rsidRPr="003F36E7" w:rsidRDefault="003F36E7" w:rsidP="003F36E7">
            <w:pPr>
              <w:spacing w:before="60" w:after="60"/>
              <w:ind w:left="57"/>
              <w:rPr>
                <w:rFonts w:cs="Arial"/>
                <w:sz w:val="18"/>
                <w:szCs w:val="18"/>
              </w:rPr>
            </w:pPr>
            <w:r w:rsidRPr="003F36E7">
              <w:rPr>
                <w:rFonts w:cs="Arial"/>
                <w:sz w:val="18"/>
                <w:szCs w:val="18"/>
              </w:rPr>
              <w:t xml:space="preserve">There are nursery areas in the ICES rectangle 36F0 for, cod, herring, lemon sole, plaice, mackerel, </w:t>
            </w:r>
            <w:r w:rsidR="0095594E" w:rsidRPr="003F36E7">
              <w:rPr>
                <w:rFonts w:cs="Arial"/>
                <w:sz w:val="18"/>
                <w:szCs w:val="18"/>
              </w:rPr>
              <w:t>sand eel</w:t>
            </w:r>
            <w:r w:rsidRPr="003F36E7">
              <w:rPr>
                <w:rFonts w:cs="Arial"/>
                <w:sz w:val="18"/>
                <w:szCs w:val="18"/>
              </w:rPr>
              <w:t>, sprat, whiting.</w:t>
            </w:r>
          </w:p>
          <w:p w14:paraId="32A41A05" w14:textId="77777777" w:rsidR="003F36E7" w:rsidRPr="003F36E7" w:rsidRDefault="003F36E7" w:rsidP="003F36E7">
            <w:pPr>
              <w:spacing w:before="60" w:after="60"/>
              <w:ind w:left="57"/>
              <w:rPr>
                <w:rFonts w:cs="Arial"/>
                <w:sz w:val="18"/>
                <w:szCs w:val="18"/>
              </w:rPr>
            </w:pPr>
            <w:r w:rsidRPr="003F36E7">
              <w:rPr>
                <w:rFonts w:cs="Arial"/>
                <w:sz w:val="18"/>
                <w:szCs w:val="18"/>
              </w:rPr>
              <w:t>There is high intensity nursery ground identified for cod, herring, and whiting ICES rectangle 36F0.</w:t>
            </w:r>
          </w:p>
        </w:tc>
      </w:tr>
      <w:tr w:rsidR="003F36E7" w:rsidRPr="003F36E7" w14:paraId="6958BE2C" w14:textId="77777777" w:rsidTr="00D26E3D">
        <w:tc>
          <w:tcPr>
            <w:tcW w:w="5000" w:type="pct"/>
            <w:gridSpan w:val="2"/>
            <w:shd w:val="clear" w:color="auto" w:fill="1ABDC9"/>
            <w:hideMark/>
          </w:tcPr>
          <w:p w14:paraId="40B7E1A8" w14:textId="77777777" w:rsidR="003F36E7" w:rsidRPr="003F36E7" w:rsidRDefault="003F36E7" w:rsidP="003F36E7">
            <w:pPr>
              <w:spacing w:before="60" w:after="60"/>
              <w:ind w:left="57"/>
              <w:rPr>
                <w:rFonts w:cs="Arial"/>
                <w:color w:val="FFFFFF" w:themeColor="background1"/>
                <w:sz w:val="18"/>
                <w:szCs w:val="18"/>
              </w:rPr>
            </w:pPr>
            <w:r w:rsidRPr="003F36E7">
              <w:rPr>
                <w:rFonts w:cs="Arial"/>
                <w:color w:val="FFFFFF" w:themeColor="background1"/>
                <w:sz w:val="18"/>
                <w:szCs w:val="18"/>
              </w:rPr>
              <w:t xml:space="preserve">Marine Mammals </w:t>
            </w:r>
          </w:p>
        </w:tc>
      </w:tr>
      <w:tr w:rsidR="003F36E7" w:rsidRPr="003F36E7" w14:paraId="2814778C" w14:textId="77777777" w:rsidTr="00D26E3D">
        <w:trPr>
          <w:trHeight w:val="494"/>
        </w:trPr>
        <w:tc>
          <w:tcPr>
            <w:tcW w:w="1228" w:type="pct"/>
            <w:shd w:val="clear" w:color="auto" w:fill="C9D1CC"/>
            <w:hideMark/>
          </w:tcPr>
          <w:p w14:paraId="0C849D84" w14:textId="77777777" w:rsidR="003F36E7" w:rsidRPr="003F36E7" w:rsidRDefault="003F36E7" w:rsidP="003F36E7">
            <w:pPr>
              <w:spacing w:before="60" w:after="60"/>
              <w:ind w:left="57"/>
              <w:rPr>
                <w:rFonts w:cs="Arial"/>
                <w:sz w:val="18"/>
                <w:szCs w:val="18"/>
              </w:rPr>
            </w:pPr>
            <w:r w:rsidRPr="003F36E7">
              <w:rPr>
                <w:rFonts w:cs="Arial"/>
                <w:sz w:val="18"/>
                <w:szCs w:val="18"/>
              </w:rPr>
              <w:t xml:space="preserve">Cetaceans </w:t>
            </w:r>
          </w:p>
        </w:tc>
        <w:tc>
          <w:tcPr>
            <w:tcW w:w="3772" w:type="pct"/>
            <w:shd w:val="clear" w:color="auto" w:fill="C9D1CC"/>
            <w:hideMark/>
          </w:tcPr>
          <w:p w14:paraId="569B8A46" w14:textId="77777777" w:rsidR="003F36E7" w:rsidRPr="003F36E7" w:rsidRDefault="003F36E7" w:rsidP="003F36E7">
            <w:pPr>
              <w:spacing w:before="60" w:after="60"/>
              <w:ind w:left="57"/>
              <w:rPr>
                <w:rFonts w:cs="Arial"/>
                <w:sz w:val="18"/>
                <w:szCs w:val="18"/>
              </w:rPr>
            </w:pPr>
            <w:r w:rsidRPr="003F36E7">
              <w:rPr>
                <w:rFonts w:cs="Arial"/>
                <w:sz w:val="18"/>
                <w:szCs w:val="18"/>
              </w:rPr>
              <w:t>The main marine mammal species occurring in the area are minke whale (</w:t>
            </w:r>
            <w:r w:rsidRPr="003F36E7">
              <w:rPr>
                <w:rFonts w:cs="Arial"/>
                <w:i/>
                <w:iCs/>
                <w:sz w:val="18"/>
                <w:szCs w:val="18"/>
              </w:rPr>
              <w:t>Balaenoptera acutorostrata</w:t>
            </w:r>
            <w:r w:rsidRPr="003F36E7">
              <w:rPr>
                <w:rFonts w:cs="Arial"/>
                <w:sz w:val="18"/>
                <w:szCs w:val="18"/>
              </w:rPr>
              <w:t>), bottlenose dolphin (</w:t>
            </w:r>
            <w:r w:rsidRPr="003F36E7">
              <w:rPr>
                <w:rFonts w:cs="Arial"/>
                <w:i/>
                <w:iCs/>
                <w:sz w:val="18"/>
                <w:szCs w:val="18"/>
              </w:rPr>
              <w:t>Tursiops truncatus</w:t>
            </w:r>
            <w:r w:rsidRPr="003F36E7">
              <w:rPr>
                <w:rFonts w:cs="Arial"/>
                <w:sz w:val="18"/>
                <w:szCs w:val="18"/>
              </w:rPr>
              <w:t>), common dolphin (</w:t>
            </w:r>
            <w:r w:rsidRPr="003F36E7">
              <w:rPr>
                <w:rFonts w:cs="Arial"/>
                <w:i/>
                <w:iCs/>
                <w:sz w:val="18"/>
                <w:szCs w:val="18"/>
              </w:rPr>
              <w:t>Delphinus delphis</w:t>
            </w:r>
            <w:r w:rsidRPr="003F36E7">
              <w:rPr>
                <w:rFonts w:cs="Arial"/>
                <w:sz w:val="18"/>
                <w:szCs w:val="18"/>
              </w:rPr>
              <w:t>), white-sided dolphin (</w:t>
            </w:r>
            <w:r w:rsidRPr="003F36E7">
              <w:rPr>
                <w:rFonts w:cs="Arial"/>
                <w:i/>
                <w:iCs/>
                <w:sz w:val="18"/>
                <w:szCs w:val="18"/>
              </w:rPr>
              <w:t>Lagenorhynchus acutus</w:t>
            </w:r>
            <w:r w:rsidRPr="003F36E7">
              <w:rPr>
                <w:rFonts w:cs="Arial"/>
                <w:sz w:val="18"/>
                <w:szCs w:val="18"/>
              </w:rPr>
              <w:t>), white-beaked dolphin (</w:t>
            </w:r>
            <w:r w:rsidRPr="003F36E7">
              <w:rPr>
                <w:rFonts w:cs="Arial"/>
                <w:i/>
                <w:iCs/>
                <w:sz w:val="18"/>
                <w:szCs w:val="18"/>
              </w:rPr>
              <w:t>Lagenorhynchus albirostris</w:t>
            </w:r>
            <w:r w:rsidRPr="003F36E7">
              <w:rPr>
                <w:rFonts w:cs="Arial"/>
                <w:sz w:val="18"/>
                <w:szCs w:val="18"/>
              </w:rPr>
              <w:t>) and harbour porpoise (</w:t>
            </w:r>
            <w:r w:rsidRPr="003F36E7">
              <w:rPr>
                <w:rFonts w:cs="Arial"/>
                <w:i/>
                <w:iCs/>
                <w:sz w:val="18"/>
                <w:szCs w:val="18"/>
              </w:rPr>
              <w:t>Phocoena phocoena</w:t>
            </w:r>
            <w:r w:rsidRPr="003F36E7">
              <w:rPr>
                <w:rFonts w:cs="Arial"/>
                <w:sz w:val="18"/>
                <w:szCs w:val="18"/>
              </w:rPr>
              <w:t xml:space="preserve">), with most sightings occurring in the summer months. </w:t>
            </w:r>
          </w:p>
        </w:tc>
      </w:tr>
      <w:tr w:rsidR="003F36E7" w:rsidRPr="003F36E7" w14:paraId="4082B98B" w14:textId="77777777" w:rsidTr="00D26E3D">
        <w:trPr>
          <w:trHeight w:val="871"/>
        </w:trPr>
        <w:tc>
          <w:tcPr>
            <w:tcW w:w="1228" w:type="pct"/>
            <w:shd w:val="clear" w:color="auto" w:fill="DCE2DF"/>
            <w:hideMark/>
          </w:tcPr>
          <w:p w14:paraId="343B00B7" w14:textId="77777777" w:rsidR="003F36E7" w:rsidRPr="003F36E7" w:rsidRDefault="003F36E7" w:rsidP="003F36E7">
            <w:pPr>
              <w:spacing w:before="60" w:after="60"/>
              <w:ind w:left="57"/>
              <w:rPr>
                <w:rFonts w:cs="Arial"/>
                <w:sz w:val="18"/>
                <w:szCs w:val="18"/>
              </w:rPr>
            </w:pPr>
            <w:r w:rsidRPr="003F36E7">
              <w:rPr>
                <w:rFonts w:cs="Arial"/>
                <w:sz w:val="18"/>
                <w:szCs w:val="18"/>
              </w:rPr>
              <w:t>Seals</w:t>
            </w:r>
          </w:p>
        </w:tc>
        <w:tc>
          <w:tcPr>
            <w:tcW w:w="3772" w:type="pct"/>
            <w:shd w:val="clear" w:color="auto" w:fill="DCE2DF"/>
            <w:hideMark/>
          </w:tcPr>
          <w:p w14:paraId="56973190" w14:textId="1CAF91B8" w:rsidR="003F36E7" w:rsidRPr="003F36E7" w:rsidRDefault="003F36E7" w:rsidP="003F36E7">
            <w:pPr>
              <w:spacing w:before="60" w:after="60"/>
              <w:ind w:left="57"/>
              <w:rPr>
                <w:rFonts w:cs="Arial"/>
                <w:sz w:val="18"/>
                <w:szCs w:val="18"/>
              </w:rPr>
            </w:pPr>
          </w:p>
          <w:p w14:paraId="01554D4A" w14:textId="77777777" w:rsidR="003F36E7" w:rsidRPr="003F36E7" w:rsidRDefault="003F36E7" w:rsidP="003F36E7">
            <w:pPr>
              <w:spacing w:before="60" w:after="60"/>
              <w:ind w:left="57"/>
              <w:rPr>
                <w:rFonts w:cs="Arial"/>
                <w:sz w:val="18"/>
                <w:szCs w:val="18"/>
              </w:rPr>
            </w:pPr>
            <w:r w:rsidRPr="003F36E7">
              <w:rPr>
                <w:rFonts w:cs="Arial"/>
                <w:sz w:val="18"/>
                <w:szCs w:val="18"/>
              </w:rPr>
              <w:t>There are no haul-out or breeding sites within the vicinity.</w:t>
            </w:r>
          </w:p>
        </w:tc>
      </w:tr>
      <w:tr w:rsidR="003F36E7" w:rsidRPr="003F36E7" w14:paraId="2656B7E6" w14:textId="77777777" w:rsidTr="00D26E3D">
        <w:tc>
          <w:tcPr>
            <w:tcW w:w="5000" w:type="pct"/>
            <w:gridSpan w:val="2"/>
            <w:shd w:val="clear" w:color="auto" w:fill="1ABDC9"/>
            <w:hideMark/>
          </w:tcPr>
          <w:p w14:paraId="7214E309" w14:textId="77777777" w:rsidR="003F36E7" w:rsidRPr="003F36E7" w:rsidRDefault="003F36E7" w:rsidP="003F36E7">
            <w:pPr>
              <w:spacing w:before="60" w:after="60"/>
              <w:ind w:left="57"/>
              <w:rPr>
                <w:rFonts w:cs="Arial"/>
                <w:color w:val="FFFFFF" w:themeColor="background1"/>
                <w:sz w:val="18"/>
                <w:szCs w:val="18"/>
              </w:rPr>
            </w:pPr>
            <w:r w:rsidRPr="003F36E7">
              <w:rPr>
                <w:rFonts w:cs="Arial"/>
                <w:color w:val="FFFFFF" w:themeColor="background1"/>
                <w:sz w:val="18"/>
                <w:szCs w:val="18"/>
              </w:rPr>
              <w:t xml:space="preserve">Seabirds </w:t>
            </w:r>
          </w:p>
        </w:tc>
      </w:tr>
      <w:tr w:rsidR="003F36E7" w:rsidRPr="003F36E7" w14:paraId="24F9C49D" w14:textId="77777777" w:rsidTr="00D26E3D">
        <w:trPr>
          <w:trHeight w:val="917"/>
        </w:trPr>
        <w:tc>
          <w:tcPr>
            <w:tcW w:w="5000" w:type="pct"/>
            <w:gridSpan w:val="2"/>
            <w:shd w:val="clear" w:color="auto" w:fill="DCE2DF"/>
            <w:hideMark/>
          </w:tcPr>
          <w:p w14:paraId="67D9AE1F" w14:textId="77777777" w:rsidR="003F36E7" w:rsidRPr="003F36E7" w:rsidRDefault="003F36E7" w:rsidP="003F36E7">
            <w:pPr>
              <w:spacing w:before="60" w:after="60"/>
              <w:ind w:left="57"/>
              <w:rPr>
                <w:rFonts w:cs="Arial"/>
                <w:sz w:val="18"/>
                <w:szCs w:val="18"/>
              </w:rPr>
            </w:pPr>
            <w:r w:rsidRPr="003F36E7">
              <w:rPr>
                <w:rFonts w:cs="Arial"/>
                <w:sz w:val="18"/>
                <w:szCs w:val="18"/>
              </w:rPr>
              <w:t>Species commonly found in offshore North Sea waters are Fulmar (</w:t>
            </w:r>
            <w:r w:rsidRPr="003F36E7">
              <w:rPr>
                <w:rFonts w:cs="Arial"/>
                <w:i/>
                <w:iCs/>
                <w:sz w:val="18"/>
                <w:szCs w:val="18"/>
              </w:rPr>
              <w:t>Fulmarus glacialis</w:t>
            </w:r>
            <w:r w:rsidRPr="003F36E7">
              <w:rPr>
                <w:rFonts w:cs="Arial"/>
                <w:sz w:val="18"/>
                <w:szCs w:val="18"/>
              </w:rPr>
              <w:t>), Gannet (</w:t>
            </w:r>
            <w:r w:rsidRPr="003F36E7">
              <w:rPr>
                <w:rFonts w:cs="Arial"/>
                <w:i/>
                <w:iCs/>
                <w:sz w:val="18"/>
                <w:szCs w:val="18"/>
              </w:rPr>
              <w:t>Morus bassanus</w:t>
            </w:r>
            <w:r w:rsidRPr="003F36E7">
              <w:rPr>
                <w:rFonts w:cs="Arial"/>
                <w:sz w:val="18"/>
                <w:szCs w:val="18"/>
              </w:rPr>
              <w:t>), Guillemot (</w:t>
            </w:r>
            <w:r w:rsidRPr="003F36E7">
              <w:rPr>
                <w:rFonts w:cs="Arial"/>
                <w:i/>
                <w:iCs/>
                <w:sz w:val="18"/>
                <w:szCs w:val="18"/>
              </w:rPr>
              <w:t>Uria aalge</w:t>
            </w:r>
            <w:r w:rsidRPr="003F36E7">
              <w:rPr>
                <w:rFonts w:cs="Arial"/>
                <w:sz w:val="18"/>
                <w:szCs w:val="18"/>
              </w:rPr>
              <w:t>), Razorbill (</w:t>
            </w:r>
            <w:r w:rsidRPr="003F36E7">
              <w:rPr>
                <w:rFonts w:cs="Arial"/>
                <w:i/>
                <w:iCs/>
                <w:sz w:val="18"/>
                <w:szCs w:val="18"/>
              </w:rPr>
              <w:t>Alca torda</w:t>
            </w:r>
            <w:r w:rsidRPr="003F36E7">
              <w:rPr>
                <w:rFonts w:cs="Arial"/>
                <w:sz w:val="18"/>
                <w:szCs w:val="18"/>
              </w:rPr>
              <w:t>) and Kittiwake (</w:t>
            </w:r>
            <w:r w:rsidRPr="003F36E7">
              <w:rPr>
                <w:rFonts w:cs="Arial"/>
                <w:i/>
                <w:iCs/>
                <w:sz w:val="18"/>
                <w:szCs w:val="18"/>
              </w:rPr>
              <w:t>Rissa tridactyla</w:t>
            </w:r>
            <w:r w:rsidRPr="003F36E7">
              <w:rPr>
                <w:rFonts w:cs="Arial"/>
                <w:sz w:val="18"/>
                <w:szCs w:val="18"/>
              </w:rPr>
              <w:t>); and Herring (</w:t>
            </w:r>
            <w:r w:rsidRPr="003F36E7">
              <w:rPr>
                <w:rFonts w:cs="Arial"/>
                <w:i/>
                <w:iCs/>
                <w:sz w:val="18"/>
                <w:szCs w:val="18"/>
              </w:rPr>
              <w:t>Larus argentatus</w:t>
            </w:r>
            <w:r w:rsidRPr="003F36E7">
              <w:rPr>
                <w:rFonts w:cs="Arial"/>
                <w:sz w:val="18"/>
                <w:szCs w:val="18"/>
              </w:rPr>
              <w:t>), Great Black-backed (</w:t>
            </w:r>
            <w:r w:rsidRPr="003F36E7">
              <w:rPr>
                <w:rFonts w:cs="Arial"/>
                <w:i/>
                <w:iCs/>
                <w:sz w:val="18"/>
                <w:szCs w:val="18"/>
              </w:rPr>
              <w:t>Larus marinus</w:t>
            </w:r>
            <w:r w:rsidRPr="003F36E7">
              <w:rPr>
                <w:rFonts w:cs="Arial"/>
                <w:sz w:val="18"/>
                <w:szCs w:val="18"/>
              </w:rPr>
              <w:t>) and Lesser Black-backed (</w:t>
            </w:r>
            <w:r w:rsidRPr="003F36E7">
              <w:rPr>
                <w:rFonts w:cs="Arial"/>
                <w:i/>
                <w:iCs/>
                <w:sz w:val="18"/>
                <w:szCs w:val="18"/>
              </w:rPr>
              <w:t>Larus fuscus</w:t>
            </w:r>
            <w:r w:rsidRPr="003F36E7">
              <w:rPr>
                <w:rFonts w:cs="Arial"/>
                <w:sz w:val="18"/>
                <w:szCs w:val="18"/>
              </w:rPr>
              <w:t xml:space="preserve">) Gulls </w:t>
            </w:r>
          </w:p>
        </w:tc>
      </w:tr>
      <w:tr w:rsidR="003F36E7" w:rsidRPr="003F36E7" w14:paraId="4BACEF15" w14:textId="77777777" w:rsidTr="00D26E3D">
        <w:trPr>
          <w:trHeight w:val="892"/>
        </w:trPr>
        <w:tc>
          <w:tcPr>
            <w:tcW w:w="1228" w:type="pct"/>
            <w:shd w:val="clear" w:color="auto" w:fill="C9D1CC"/>
            <w:hideMark/>
          </w:tcPr>
          <w:p w14:paraId="1CF87D59" w14:textId="77777777" w:rsidR="003F36E7" w:rsidRPr="003F36E7" w:rsidRDefault="003F36E7" w:rsidP="003F36E7">
            <w:pPr>
              <w:rPr>
                <w:rFonts w:cs="Arial"/>
                <w:sz w:val="18"/>
                <w:szCs w:val="18"/>
              </w:rPr>
            </w:pPr>
            <w:r w:rsidRPr="003F36E7">
              <w:rPr>
                <w:rFonts w:cs="Arial"/>
                <w:sz w:val="18"/>
                <w:szCs w:val="18"/>
              </w:rPr>
              <w:t>Seabird sensitivity</w:t>
            </w:r>
          </w:p>
        </w:tc>
        <w:tc>
          <w:tcPr>
            <w:tcW w:w="3772" w:type="pct"/>
            <w:shd w:val="clear" w:color="auto" w:fill="C9D1CC"/>
            <w:hideMark/>
          </w:tcPr>
          <w:p w14:paraId="03ED8FA9" w14:textId="77777777" w:rsidR="003F36E7" w:rsidRPr="003F36E7" w:rsidRDefault="003F36E7" w:rsidP="003F36E7">
            <w:pPr>
              <w:spacing w:before="60" w:after="60"/>
              <w:ind w:left="57"/>
              <w:rPr>
                <w:rFonts w:cs="Arial"/>
                <w:sz w:val="18"/>
                <w:szCs w:val="18"/>
              </w:rPr>
            </w:pPr>
            <w:r w:rsidRPr="003F36E7">
              <w:rPr>
                <w:rFonts w:cs="Arial"/>
                <w:sz w:val="18"/>
                <w:szCs w:val="18"/>
              </w:rPr>
              <w:t xml:space="preserve">In the primary block of interest (47/8), seabird oil sensitivity ranges between low and high throughout the year. In the block of interest, extremely high seabird vulnerability was recorded in October, with very high seabird vulnerability recorded in March </w:t>
            </w:r>
          </w:p>
        </w:tc>
      </w:tr>
      <w:tr w:rsidR="003F36E7" w:rsidRPr="003F36E7" w14:paraId="35E3CFB6" w14:textId="77777777" w:rsidTr="00D26E3D">
        <w:tc>
          <w:tcPr>
            <w:tcW w:w="5000" w:type="pct"/>
            <w:gridSpan w:val="2"/>
            <w:shd w:val="clear" w:color="auto" w:fill="005581"/>
            <w:hideMark/>
          </w:tcPr>
          <w:p w14:paraId="445CC44E" w14:textId="77777777" w:rsidR="003F36E7" w:rsidRPr="003F36E7" w:rsidRDefault="003F36E7" w:rsidP="003F36E7">
            <w:pPr>
              <w:spacing w:before="60" w:after="60"/>
              <w:ind w:left="57"/>
              <w:rPr>
                <w:rFonts w:cs="Arial"/>
                <w:color w:val="FFFFFF"/>
                <w:sz w:val="18"/>
                <w:szCs w:val="18"/>
              </w:rPr>
            </w:pPr>
            <w:r w:rsidRPr="003F36E7">
              <w:rPr>
                <w:rFonts w:cs="Arial"/>
                <w:color w:val="FFFFFF"/>
                <w:sz w:val="18"/>
                <w:szCs w:val="18"/>
              </w:rPr>
              <w:t>Socioeconomic Aspects</w:t>
            </w:r>
          </w:p>
        </w:tc>
      </w:tr>
      <w:tr w:rsidR="003F36E7" w:rsidRPr="003F36E7" w14:paraId="63EE68A6" w14:textId="77777777" w:rsidTr="00D26E3D">
        <w:tc>
          <w:tcPr>
            <w:tcW w:w="1228" w:type="pct"/>
            <w:shd w:val="clear" w:color="auto" w:fill="DCE2DF"/>
            <w:hideMark/>
          </w:tcPr>
          <w:p w14:paraId="7FA437C1" w14:textId="77777777" w:rsidR="003F36E7" w:rsidRPr="003F36E7" w:rsidRDefault="003F36E7" w:rsidP="003F36E7">
            <w:pPr>
              <w:spacing w:before="60" w:after="60"/>
              <w:ind w:left="57"/>
              <w:rPr>
                <w:rFonts w:cs="Arial"/>
                <w:sz w:val="18"/>
                <w:szCs w:val="18"/>
              </w:rPr>
            </w:pPr>
            <w:r w:rsidRPr="003F36E7">
              <w:rPr>
                <w:rFonts w:cs="Arial"/>
                <w:sz w:val="18"/>
                <w:szCs w:val="18"/>
              </w:rPr>
              <w:t>Fisheries</w:t>
            </w:r>
          </w:p>
        </w:tc>
        <w:tc>
          <w:tcPr>
            <w:tcW w:w="3772" w:type="pct"/>
            <w:shd w:val="clear" w:color="auto" w:fill="DCE2DF"/>
            <w:hideMark/>
          </w:tcPr>
          <w:p w14:paraId="59FBE19F" w14:textId="1CB8F33D" w:rsidR="003F36E7" w:rsidRPr="003F36E7" w:rsidRDefault="003F36E7" w:rsidP="003F36E7">
            <w:pPr>
              <w:spacing w:before="60" w:after="60"/>
              <w:ind w:left="57"/>
              <w:rPr>
                <w:rFonts w:cs="Arial"/>
                <w:sz w:val="18"/>
                <w:szCs w:val="18"/>
              </w:rPr>
            </w:pPr>
            <w:r w:rsidRPr="003F36E7">
              <w:rPr>
                <w:rFonts w:cs="Arial"/>
                <w:sz w:val="18"/>
                <w:szCs w:val="18"/>
              </w:rPr>
              <w:t>Fishing effort in ICES rectangle 36F0 ranged between 2,</w:t>
            </w:r>
            <w:ins w:id="1303" w:author="David Vale" w:date="2026-03-11T13:04:00Z" w16du:dateUtc="2026-03-11T13:04:00Z">
              <w:r w:rsidR="003B66EF">
                <w:rPr>
                  <w:rFonts w:cs="Arial"/>
                  <w:sz w:val="18"/>
                  <w:szCs w:val="18"/>
                </w:rPr>
                <w:t>563</w:t>
              </w:r>
            </w:ins>
            <w:del w:id="1304" w:author="David Vale" w:date="2026-03-11T13:04:00Z" w16du:dateUtc="2026-03-11T13:04:00Z">
              <w:r w:rsidRPr="003F36E7" w:rsidDel="003B66EF">
                <w:rPr>
                  <w:rFonts w:cs="Arial"/>
                  <w:sz w:val="18"/>
                  <w:szCs w:val="18"/>
                </w:rPr>
                <w:delText>350</w:delText>
              </w:r>
            </w:del>
            <w:r w:rsidRPr="003F36E7">
              <w:rPr>
                <w:rFonts w:cs="Arial"/>
                <w:sz w:val="18"/>
                <w:szCs w:val="18"/>
              </w:rPr>
              <w:t xml:space="preserve"> days in 20</w:t>
            </w:r>
            <w:ins w:id="1305" w:author="David Vale" w:date="2026-03-11T13:04:00Z" w16du:dateUtc="2026-03-11T13:04:00Z">
              <w:r w:rsidR="003B66EF">
                <w:rPr>
                  <w:rFonts w:cs="Arial"/>
                  <w:sz w:val="18"/>
                  <w:szCs w:val="18"/>
                </w:rPr>
                <w:t>20</w:t>
              </w:r>
            </w:ins>
            <w:del w:id="1306" w:author="David Vale" w:date="2026-03-11T13:04:00Z" w16du:dateUtc="2026-03-11T13:04:00Z">
              <w:r w:rsidRPr="003F36E7" w:rsidDel="003B66EF">
                <w:rPr>
                  <w:rFonts w:cs="Arial"/>
                  <w:sz w:val="18"/>
                  <w:szCs w:val="18"/>
                </w:rPr>
                <w:delText>19</w:delText>
              </w:r>
            </w:del>
            <w:r w:rsidRPr="003F36E7">
              <w:rPr>
                <w:rFonts w:cs="Arial"/>
                <w:sz w:val="18"/>
                <w:szCs w:val="18"/>
              </w:rPr>
              <w:t xml:space="preserve"> to 3,3</w:t>
            </w:r>
            <w:ins w:id="1307" w:author="Brooke McCluskey" w:date="2026-02-13T16:04:00Z" w16du:dateUtc="2026-02-13T16:04:00Z">
              <w:r w:rsidR="005D6A2D">
                <w:rPr>
                  <w:rFonts w:cs="Arial"/>
                  <w:sz w:val="18"/>
                  <w:szCs w:val="18"/>
                </w:rPr>
                <w:t>94</w:t>
              </w:r>
            </w:ins>
            <w:del w:id="1308" w:author="Brooke McCluskey" w:date="2026-02-13T16:04:00Z" w16du:dateUtc="2026-02-13T16:04:00Z">
              <w:r w:rsidRPr="003F36E7" w:rsidDel="005D6A2D">
                <w:rPr>
                  <w:rFonts w:cs="Arial"/>
                  <w:sz w:val="18"/>
                  <w:szCs w:val="18"/>
                </w:rPr>
                <w:delText>60</w:delText>
              </w:r>
            </w:del>
            <w:r w:rsidRPr="003F36E7">
              <w:rPr>
                <w:rFonts w:cs="Arial"/>
                <w:sz w:val="18"/>
                <w:szCs w:val="18"/>
              </w:rPr>
              <w:t xml:space="preserve"> days in 202</w:t>
            </w:r>
            <w:ins w:id="1309" w:author="Brooke McCluskey" w:date="2026-02-13T16:04:00Z" w16du:dateUtc="2026-02-13T16:04:00Z">
              <w:r w:rsidR="005D6A2D">
                <w:rPr>
                  <w:rFonts w:cs="Arial"/>
                  <w:sz w:val="18"/>
                  <w:szCs w:val="18"/>
                </w:rPr>
                <w:t>4</w:t>
              </w:r>
            </w:ins>
            <w:del w:id="1310" w:author="Brooke McCluskey" w:date="2026-02-13T16:04:00Z" w16du:dateUtc="2026-02-13T16:04:00Z">
              <w:r w:rsidRPr="003F36E7" w:rsidDel="005D6A2D">
                <w:rPr>
                  <w:rFonts w:cs="Arial"/>
                  <w:sz w:val="18"/>
                  <w:szCs w:val="18"/>
                </w:rPr>
                <w:delText>3</w:delText>
              </w:r>
            </w:del>
            <w:r w:rsidRPr="003F36E7">
              <w:rPr>
                <w:rFonts w:cs="Arial"/>
                <w:sz w:val="18"/>
                <w:szCs w:val="18"/>
              </w:rPr>
              <w:t xml:space="preserve"> (Scottish Government, 202</w:t>
            </w:r>
            <w:ins w:id="1311" w:author="Brooke McCluskey" w:date="2026-02-13T16:04:00Z" w16du:dateUtc="2026-02-13T16:04:00Z">
              <w:r w:rsidR="005D6A2D">
                <w:rPr>
                  <w:rFonts w:cs="Arial"/>
                  <w:sz w:val="18"/>
                  <w:szCs w:val="18"/>
                </w:rPr>
                <w:t>5</w:t>
              </w:r>
            </w:ins>
            <w:del w:id="1312" w:author="Brooke McCluskey" w:date="2026-02-13T16:04:00Z" w16du:dateUtc="2026-02-13T16:04:00Z">
              <w:r w:rsidRPr="003F36E7" w:rsidDel="005D6A2D">
                <w:rPr>
                  <w:rFonts w:cs="Arial"/>
                  <w:sz w:val="18"/>
                  <w:szCs w:val="18"/>
                </w:rPr>
                <w:delText>4</w:delText>
              </w:r>
            </w:del>
            <w:r w:rsidRPr="003F36E7">
              <w:rPr>
                <w:rFonts w:cs="Arial"/>
                <w:sz w:val="18"/>
                <w:szCs w:val="18"/>
              </w:rPr>
              <w:t>).</w:t>
            </w:r>
            <w:r w:rsidR="00E06CFC">
              <w:rPr>
                <w:rFonts w:cs="Arial"/>
                <w:sz w:val="18"/>
                <w:szCs w:val="18"/>
              </w:rPr>
              <w:t xml:space="preserve"> </w:t>
            </w:r>
            <w:r w:rsidRPr="003F36E7">
              <w:rPr>
                <w:rFonts w:cs="Arial"/>
                <w:sz w:val="18"/>
                <w:szCs w:val="18"/>
              </w:rPr>
              <w:t>Between 20</w:t>
            </w:r>
            <w:ins w:id="1313" w:author="David Vale" w:date="2026-03-11T13:04:00Z" w16du:dateUtc="2026-03-11T13:04:00Z">
              <w:r w:rsidR="003B66EF">
                <w:rPr>
                  <w:rFonts w:cs="Arial"/>
                  <w:sz w:val="18"/>
                  <w:szCs w:val="18"/>
                </w:rPr>
                <w:t>20</w:t>
              </w:r>
            </w:ins>
            <w:del w:id="1314" w:author="David Vale" w:date="2026-03-11T13:04:00Z" w16du:dateUtc="2026-03-11T13:04:00Z">
              <w:r w:rsidRPr="003F36E7" w:rsidDel="003B66EF">
                <w:rPr>
                  <w:rFonts w:cs="Arial"/>
                  <w:sz w:val="18"/>
                  <w:szCs w:val="18"/>
                </w:rPr>
                <w:delText>19</w:delText>
              </w:r>
            </w:del>
            <w:r w:rsidRPr="003F36E7">
              <w:rPr>
                <w:rFonts w:cs="Arial"/>
                <w:sz w:val="18"/>
                <w:szCs w:val="18"/>
              </w:rPr>
              <w:t xml:space="preserve"> and 202</w:t>
            </w:r>
            <w:ins w:id="1315" w:author="Brooke McCluskey" w:date="2026-02-13T16:04:00Z" w16du:dateUtc="2026-02-13T16:04:00Z">
              <w:r w:rsidR="005D6A2D">
                <w:rPr>
                  <w:rFonts w:cs="Arial"/>
                  <w:sz w:val="18"/>
                  <w:szCs w:val="18"/>
                </w:rPr>
                <w:t>4</w:t>
              </w:r>
            </w:ins>
            <w:del w:id="1316" w:author="Brooke McCluskey" w:date="2026-02-13T16:04:00Z" w16du:dateUtc="2026-02-13T16:04:00Z">
              <w:r w:rsidRPr="003F36E7" w:rsidDel="005D6A2D">
                <w:rPr>
                  <w:rFonts w:cs="Arial"/>
                  <w:sz w:val="18"/>
                  <w:szCs w:val="18"/>
                </w:rPr>
                <w:delText>3</w:delText>
              </w:r>
            </w:del>
            <w:r w:rsidRPr="003F36E7">
              <w:rPr>
                <w:rFonts w:cs="Arial"/>
                <w:sz w:val="18"/>
                <w:szCs w:val="18"/>
              </w:rPr>
              <w:t>, the annual total live weight of fish landed ranged from between 2,991 tonnes landed in 2023 to 4,059 tonnes landed in 2021. Total annual fishing value ranged between £9,094,884 in 2020 to £15,941,288 in 2021 (Scottish Government, 202</w:t>
            </w:r>
            <w:ins w:id="1317" w:author="Brooke McCluskey" w:date="2026-02-13T16:04:00Z" w16du:dateUtc="2026-02-13T16:04:00Z">
              <w:r w:rsidR="005D6A2D">
                <w:rPr>
                  <w:rFonts w:cs="Arial"/>
                  <w:sz w:val="18"/>
                  <w:szCs w:val="18"/>
                </w:rPr>
                <w:t>5</w:t>
              </w:r>
            </w:ins>
            <w:del w:id="1318" w:author="Brooke McCluskey" w:date="2026-02-13T16:04:00Z" w16du:dateUtc="2026-02-13T16:04:00Z">
              <w:r w:rsidRPr="003F36E7" w:rsidDel="005D6A2D">
                <w:rPr>
                  <w:rFonts w:cs="Arial"/>
                  <w:sz w:val="18"/>
                  <w:szCs w:val="18"/>
                </w:rPr>
                <w:delText>4</w:delText>
              </w:r>
            </w:del>
            <w:r w:rsidRPr="003F36E7">
              <w:rPr>
                <w:rFonts w:cs="Arial"/>
                <w:sz w:val="18"/>
                <w:szCs w:val="18"/>
              </w:rPr>
              <w:t>)</w:t>
            </w:r>
          </w:p>
          <w:p w14:paraId="2F0B6A01" w14:textId="77777777" w:rsidR="003F36E7" w:rsidRPr="003F36E7" w:rsidRDefault="003F36E7" w:rsidP="003F36E7">
            <w:pPr>
              <w:spacing w:before="60" w:after="60"/>
              <w:ind w:left="57"/>
              <w:rPr>
                <w:rFonts w:cs="Arial"/>
                <w:sz w:val="18"/>
                <w:szCs w:val="18"/>
              </w:rPr>
            </w:pPr>
            <w:r w:rsidRPr="003F36E7">
              <w:rPr>
                <w:rFonts w:cs="Arial"/>
                <w:sz w:val="18"/>
                <w:szCs w:val="18"/>
              </w:rPr>
              <w:t xml:space="preserve">No shellfish water protected areas or active aquaculture sites occur in the vicinity of the Rough A area. </w:t>
            </w:r>
          </w:p>
        </w:tc>
      </w:tr>
      <w:tr w:rsidR="003F36E7" w:rsidRPr="003F36E7" w14:paraId="7BC39178" w14:textId="77777777" w:rsidTr="00D26E3D">
        <w:tc>
          <w:tcPr>
            <w:tcW w:w="1228" w:type="pct"/>
            <w:shd w:val="clear" w:color="auto" w:fill="C9D1CC"/>
            <w:hideMark/>
          </w:tcPr>
          <w:p w14:paraId="4C31A2AA" w14:textId="77777777" w:rsidR="003F36E7" w:rsidRPr="003F36E7" w:rsidRDefault="003F36E7" w:rsidP="003F36E7">
            <w:pPr>
              <w:spacing w:before="60" w:after="60"/>
              <w:ind w:left="57"/>
              <w:rPr>
                <w:rFonts w:cs="Arial"/>
                <w:sz w:val="18"/>
                <w:szCs w:val="18"/>
              </w:rPr>
            </w:pPr>
            <w:r w:rsidRPr="003F36E7">
              <w:rPr>
                <w:rFonts w:cs="Arial"/>
                <w:sz w:val="18"/>
                <w:szCs w:val="18"/>
              </w:rPr>
              <w:t>Shipping</w:t>
            </w:r>
          </w:p>
        </w:tc>
        <w:tc>
          <w:tcPr>
            <w:tcW w:w="3772" w:type="pct"/>
            <w:shd w:val="clear" w:color="auto" w:fill="C9D1CC"/>
            <w:hideMark/>
          </w:tcPr>
          <w:p w14:paraId="273A1EFD" w14:textId="77777777" w:rsidR="003F36E7" w:rsidRPr="003F36E7" w:rsidRDefault="003F36E7" w:rsidP="003F36E7">
            <w:pPr>
              <w:spacing w:before="60" w:after="60"/>
              <w:ind w:left="57"/>
              <w:rPr>
                <w:rFonts w:cs="Arial"/>
                <w:sz w:val="18"/>
                <w:szCs w:val="18"/>
              </w:rPr>
            </w:pPr>
            <w:r w:rsidRPr="003F36E7">
              <w:rPr>
                <w:rFonts w:cs="Arial"/>
                <w:sz w:val="18"/>
                <w:szCs w:val="18"/>
              </w:rPr>
              <w:t>Shipping density in the blocks of interest is considered to be high to very high (EMODnet, 2024)</w:t>
            </w:r>
          </w:p>
        </w:tc>
      </w:tr>
      <w:tr w:rsidR="003F36E7" w:rsidRPr="003F36E7" w14:paraId="5A4DCA65" w14:textId="77777777" w:rsidTr="00D26E3D">
        <w:tc>
          <w:tcPr>
            <w:tcW w:w="1228" w:type="pct"/>
            <w:shd w:val="clear" w:color="auto" w:fill="DCE2DF"/>
            <w:hideMark/>
          </w:tcPr>
          <w:p w14:paraId="18B0A653" w14:textId="77777777" w:rsidR="003F36E7" w:rsidRPr="003F36E7" w:rsidRDefault="003F36E7" w:rsidP="003F36E7">
            <w:pPr>
              <w:spacing w:before="60" w:after="60"/>
              <w:ind w:left="57"/>
              <w:rPr>
                <w:rFonts w:cs="Arial"/>
                <w:sz w:val="18"/>
                <w:szCs w:val="18"/>
              </w:rPr>
            </w:pPr>
            <w:r w:rsidRPr="003F36E7">
              <w:rPr>
                <w:rFonts w:cs="Arial"/>
                <w:sz w:val="18"/>
                <w:szCs w:val="18"/>
              </w:rPr>
              <w:t>Oil and gas industries</w:t>
            </w:r>
          </w:p>
        </w:tc>
        <w:tc>
          <w:tcPr>
            <w:tcW w:w="3772" w:type="pct"/>
            <w:shd w:val="clear" w:color="auto" w:fill="DCE2DF"/>
            <w:hideMark/>
          </w:tcPr>
          <w:p w14:paraId="4BE99033" w14:textId="77777777" w:rsidR="003F36E7" w:rsidRPr="003F36E7" w:rsidRDefault="003F36E7" w:rsidP="003F36E7">
            <w:pPr>
              <w:spacing w:before="60" w:after="60"/>
              <w:ind w:left="57"/>
              <w:rPr>
                <w:rFonts w:cs="Arial"/>
                <w:sz w:val="18"/>
                <w:szCs w:val="18"/>
              </w:rPr>
            </w:pPr>
            <w:r w:rsidRPr="003F36E7">
              <w:rPr>
                <w:rFonts w:cs="Arial"/>
                <w:sz w:val="18"/>
                <w:szCs w:val="18"/>
              </w:rPr>
              <w:t>There are 18 active platforms within 40 km of the Rough A Field infrastructure. The closest, Rough BD is approximately 2 km to the northwest.</w:t>
            </w:r>
          </w:p>
        </w:tc>
      </w:tr>
      <w:tr w:rsidR="003F36E7" w:rsidRPr="003F36E7" w14:paraId="339918B1" w14:textId="77777777" w:rsidTr="00D26E3D">
        <w:tc>
          <w:tcPr>
            <w:tcW w:w="1228" w:type="pct"/>
            <w:shd w:val="clear" w:color="auto" w:fill="C9D1CC"/>
            <w:hideMark/>
          </w:tcPr>
          <w:p w14:paraId="755A64AC" w14:textId="77777777" w:rsidR="003F36E7" w:rsidRPr="003F36E7" w:rsidRDefault="003F36E7" w:rsidP="003F36E7">
            <w:pPr>
              <w:spacing w:before="60" w:after="60"/>
              <w:ind w:left="57"/>
              <w:rPr>
                <w:rFonts w:cs="Arial"/>
                <w:sz w:val="18"/>
                <w:szCs w:val="18"/>
              </w:rPr>
            </w:pPr>
            <w:r w:rsidRPr="003F36E7">
              <w:rPr>
                <w:rFonts w:cs="Arial"/>
                <w:sz w:val="18"/>
                <w:szCs w:val="18"/>
              </w:rPr>
              <w:t>Offshore renewables</w:t>
            </w:r>
          </w:p>
        </w:tc>
        <w:tc>
          <w:tcPr>
            <w:tcW w:w="3772" w:type="pct"/>
            <w:shd w:val="clear" w:color="auto" w:fill="C9D1CC"/>
            <w:hideMark/>
          </w:tcPr>
          <w:p w14:paraId="27D50E7A" w14:textId="77777777" w:rsidR="003F36E7" w:rsidRPr="003F36E7" w:rsidRDefault="003F36E7" w:rsidP="003F36E7">
            <w:pPr>
              <w:spacing w:before="60" w:after="60"/>
              <w:ind w:left="57"/>
              <w:rPr>
                <w:rFonts w:cs="Arial"/>
                <w:sz w:val="18"/>
                <w:szCs w:val="18"/>
              </w:rPr>
            </w:pPr>
            <w:r w:rsidRPr="003F36E7">
              <w:rPr>
                <w:rFonts w:cs="Arial"/>
                <w:sz w:val="18"/>
                <w:szCs w:val="18"/>
              </w:rPr>
              <w:t>There are 2 renewable energy sites in production within 40 km of Rough 47/8 A</w:t>
            </w:r>
          </w:p>
        </w:tc>
      </w:tr>
      <w:tr w:rsidR="003F36E7" w:rsidRPr="003F36E7" w14:paraId="58A2C73D" w14:textId="77777777" w:rsidTr="00D26E3D">
        <w:tc>
          <w:tcPr>
            <w:tcW w:w="1228" w:type="pct"/>
            <w:shd w:val="clear" w:color="auto" w:fill="DCE2DF"/>
            <w:hideMark/>
          </w:tcPr>
          <w:p w14:paraId="135504E3" w14:textId="77777777" w:rsidR="003F36E7" w:rsidRPr="003F36E7" w:rsidRDefault="003F36E7" w:rsidP="003F36E7">
            <w:pPr>
              <w:spacing w:before="60" w:after="60"/>
              <w:ind w:left="57"/>
              <w:rPr>
                <w:rFonts w:cs="Arial"/>
                <w:sz w:val="18"/>
                <w:szCs w:val="18"/>
              </w:rPr>
            </w:pPr>
            <w:r w:rsidRPr="003F36E7">
              <w:rPr>
                <w:rFonts w:cs="Arial"/>
                <w:sz w:val="18"/>
                <w:szCs w:val="18"/>
              </w:rPr>
              <w:t>Military activities</w:t>
            </w:r>
          </w:p>
        </w:tc>
        <w:tc>
          <w:tcPr>
            <w:tcW w:w="3772" w:type="pct"/>
            <w:shd w:val="clear" w:color="auto" w:fill="DCE2DF"/>
            <w:hideMark/>
          </w:tcPr>
          <w:p w14:paraId="3FA92FFD" w14:textId="77777777" w:rsidR="003F36E7" w:rsidRPr="003F36E7" w:rsidRDefault="003F36E7" w:rsidP="003F36E7">
            <w:pPr>
              <w:spacing w:before="60" w:after="60"/>
              <w:ind w:left="57"/>
              <w:rPr>
                <w:rFonts w:cs="Arial"/>
                <w:sz w:val="18"/>
                <w:szCs w:val="18"/>
              </w:rPr>
            </w:pPr>
            <w:r w:rsidRPr="003F36E7">
              <w:rPr>
                <w:rFonts w:cs="Arial"/>
                <w:sz w:val="18"/>
                <w:szCs w:val="18"/>
              </w:rPr>
              <w:t>There is no military activity expected within the vicinity</w:t>
            </w:r>
          </w:p>
        </w:tc>
      </w:tr>
      <w:tr w:rsidR="003F36E7" w:rsidRPr="003F36E7" w14:paraId="1EAC9388" w14:textId="77777777" w:rsidTr="00D26E3D">
        <w:tc>
          <w:tcPr>
            <w:tcW w:w="1228" w:type="pct"/>
            <w:shd w:val="clear" w:color="auto" w:fill="C9D1CC"/>
            <w:hideMark/>
          </w:tcPr>
          <w:p w14:paraId="77C25030" w14:textId="77777777" w:rsidR="003F36E7" w:rsidRPr="003F36E7" w:rsidRDefault="003F36E7" w:rsidP="003F36E7">
            <w:pPr>
              <w:spacing w:before="60" w:after="60"/>
              <w:ind w:left="57"/>
              <w:rPr>
                <w:rFonts w:cs="Arial"/>
                <w:sz w:val="18"/>
                <w:szCs w:val="18"/>
              </w:rPr>
            </w:pPr>
            <w:r w:rsidRPr="003F36E7">
              <w:rPr>
                <w:rFonts w:cs="Arial"/>
                <w:sz w:val="18"/>
                <w:szCs w:val="18"/>
              </w:rPr>
              <w:t>Telecommunications</w:t>
            </w:r>
          </w:p>
        </w:tc>
        <w:tc>
          <w:tcPr>
            <w:tcW w:w="3772" w:type="pct"/>
            <w:shd w:val="clear" w:color="auto" w:fill="C9D1CC"/>
            <w:hideMark/>
          </w:tcPr>
          <w:p w14:paraId="748B4A41" w14:textId="77777777" w:rsidR="003F36E7" w:rsidRPr="003F36E7" w:rsidRDefault="003F36E7" w:rsidP="003F36E7">
            <w:pPr>
              <w:spacing w:before="60" w:after="60"/>
              <w:rPr>
                <w:rFonts w:cs="Arial"/>
                <w:sz w:val="18"/>
                <w:szCs w:val="18"/>
              </w:rPr>
            </w:pPr>
            <w:r w:rsidRPr="003F36E7">
              <w:rPr>
                <w:rFonts w:cs="Arial"/>
                <w:sz w:val="18"/>
                <w:szCs w:val="18"/>
              </w:rPr>
              <w:t xml:space="preserve">There is one cable in the Rough A vicinity: TGN Northern Europe 37 km northwest and one planned cable 23 km southeast, NGVL Northern Europe </w:t>
            </w:r>
          </w:p>
        </w:tc>
      </w:tr>
    </w:tbl>
    <w:p w14:paraId="5DA47BE1" w14:textId="77777777" w:rsidR="003F36E7" w:rsidRPr="003F36E7" w:rsidRDefault="003F36E7" w:rsidP="003F36E7">
      <w:pPr>
        <w:spacing w:after="200" w:line="276" w:lineRule="auto"/>
        <w:rPr>
          <w:rFonts w:eastAsiaTheme="majorEastAsia" w:cstheme="majorBidi"/>
          <w:b/>
          <w:color w:val="005581" w:themeColor="text2"/>
          <w:sz w:val="28"/>
          <w:szCs w:val="32"/>
        </w:rPr>
      </w:pPr>
      <w:bookmarkStart w:id="1319" w:name="_Toc201322770"/>
      <w:bookmarkStart w:id="1320" w:name="_Toc201325600"/>
      <w:bookmarkStart w:id="1321" w:name="_Toc201329817"/>
      <w:bookmarkStart w:id="1322" w:name="_Toc201330653"/>
      <w:bookmarkEnd w:id="1319"/>
      <w:bookmarkEnd w:id="1320"/>
      <w:bookmarkEnd w:id="1321"/>
      <w:bookmarkEnd w:id="1322"/>
      <w:r w:rsidRPr="003F36E7">
        <w:br w:type="page"/>
      </w:r>
    </w:p>
    <w:p w14:paraId="06215E1E" w14:textId="77777777" w:rsidR="0007716E" w:rsidRPr="00F871CF" w:rsidRDefault="0007716E" w:rsidP="002E699C">
      <w:pPr>
        <w:pStyle w:val="Heading1"/>
      </w:pPr>
      <w:bookmarkStart w:id="1323" w:name="_Toc202449545"/>
      <w:bookmarkStart w:id="1324" w:name="_Toc202526664"/>
      <w:bookmarkStart w:id="1325" w:name="_Ref202949314"/>
      <w:bookmarkStart w:id="1326" w:name="_Toc216280434"/>
      <w:r w:rsidRPr="009A1801">
        <w:lastRenderedPageBreak/>
        <w:t>Evaluation</w:t>
      </w:r>
      <w:r>
        <w:t xml:space="preserve"> of Potential Environmental Impacts</w:t>
      </w:r>
      <w:bookmarkEnd w:id="1323"/>
      <w:bookmarkEnd w:id="1324"/>
      <w:bookmarkEnd w:id="1325"/>
      <w:bookmarkEnd w:id="1326"/>
    </w:p>
    <w:p w14:paraId="49245B99" w14:textId="77777777" w:rsidR="0007716E" w:rsidRPr="00F871CF" w:rsidRDefault="0007716E" w:rsidP="0007716E">
      <w:pPr>
        <w:pStyle w:val="Heading1ExtraLine"/>
        <w:numPr>
          <w:ilvl w:val="0"/>
          <w:numId w:val="2"/>
        </w:numPr>
      </w:pPr>
    </w:p>
    <w:p w14:paraId="12DAC6FD" w14:textId="77777777" w:rsidR="0007716E" w:rsidRPr="00F871CF" w:rsidRDefault="0007716E" w:rsidP="0007716E">
      <w:r w:rsidRPr="00F871CF">
        <w:t>As required by the Petroleum Act, 1998 and OSPAR Decision 98/3, this section identifies and ranks the environmental and societal impacts and risks that could arise from planned and unplanned activities associated with the proposed decommissioning activities.</w:t>
      </w:r>
    </w:p>
    <w:p w14:paraId="6E10998B" w14:textId="77777777" w:rsidR="0007716E" w:rsidRPr="00F871CF" w:rsidRDefault="0007716E" w:rsidP="0007716E">
      <w:r w:rsidRPr="00F871CF">
        <w:t>The activities associated with the decommissioning of the Rough 47/8A platforms have the potential to result in an environmental impact in several different ways, including the physical disturbance of the seabed, discharges to sea, obstruction to other users of the sea, underwater noise and greenhouse gas emissions. These effects could arise as consequences of the following aspects of the decommissioning programmes:</w:t>
      </w:r>
    </w:p>
    <w:p w14:paraId="0DDF6E33" w14:textId="77777777" w:rsidR="0007716E" w:rsidRPr="00F871CF" w:rsidRDefault="0007716E" w:rsidP="0007716E">
      <w:pPr>
        <w:pStyle w:val="Bullet1"/>
        <w:numPr>
          <w:ilvl w:val="0"/>
          <w:numId w:val="1"/>
        </w:numPr>
        <w:spacing w:after="120"/>
        <w:jc w:val="left"/>
      </w:pPr>
      <w:r w:rsidRPr="00F871CF">
        <w:t xml:space="preserve">General decommissioning activities; </w:t>
      </w:r>
    </w:p>
    <w:p w14:paraId="4F934204" w14:textId="77777777" w:rsidR="0007716E" w:rsidRPr="00F871CF" w:rsidRDefault="0007716E" w:rsidP="0007716E">
      <w:pPr>
        <w:pStyle w:val="Bullet1"/>
        <w:numPr>
          <w:ilvl w:val="0"/>
          <w:numId w:val="1"/>
        </w:numPr>
        <w:spacing w:after="120"/>
        <w:jc w:val="left"/>
      </w:pPr>
      <w:r w:rsidRPr="00F871CF">
        <w:t xml:space="preserve">Cutting and removal of the </w:t>
      </w:r>
      <w:bookmarkStart w:id="1327" w:name="_Hlk121914195"/>
      <w:r w:rsidRPr="00F871CF">
        <w:t xml:space="preserve">Rough AD and Rough AP </w:t>
      </w:r>
      <w:bookmarkEnd w:id="1327"/>
      <w:r w:rsidRPr="00F871CF">
        <w:t>topside modules;</w:t>
      </w:r>
    </w:p>
    <w:p w14:paraId="5F5862BA" w14:textId="129B2628" w:rsidR="0007716E" w:rsidRPr="00F871CF" w:rsidRDefault="0007716E" w:rsidP="0007716E">
      <w:pPr>
        <w:pStyle w:val="Bullet1"/>
        <w:numPr>
          <w:ilvl w:val="0"/>
          <w:numId w:val="1"/>
        </w:numPr>
        <w:spacing w:after="120"/>
        <w:jc w:val="left"/>
      </w:pPr>
      <w:r w:rsidRPr="00F871CF">
        <w:t xml:space="preserve">Cutting and removal of the Rough AD and Rough AP </w:t>
      </w:r>
      <w:r w:rsidRPr="00523986">
        <w:t>jackets</w:t>
      </w:r>
      <w:r w:rsidR="00F74C1A" w:rsidRPr="00523986">
        <w:t>, risers</w:t>
      </w:r>
      <w:r w:rsidRPr="00F871CF">
        <w:t xml:space="preserve"> and piles; and </w:t>
      </w:r>
    </w:p>
    <w:p w14:paraId="5CD05A27" w14:textId="77777777" w:rsidR="0007716E" w:rsidRPr="00F871CF" w:rsidRDefault="0007716E" w:rsidP="0007716E">
      <w:pPr>
        <w:pStyle w:val="Bullet1"/>
        <w:numPr>
          <w:ilvl w:val="0"/>
          <w:numId w:val="1"/>
        </w:numPr>
        <w:spacing w:after="120"/>
        <w:jc w:val="left"/>
      </w:pPr>
      <w:r w:rsidRPr="00F871CF">
        <w:t>Cutting and removal of the bridge-link platform connecting the Rough AD and Rough AP platforms.</w:t>
      </w:r>
    </w:p>
    <w:p w14:paraId="401F692D" w14:textId="77777777" w:rsidR="0007716E" w:rsidRPr="00F871CF" w:rsidRDefault="0007716E" w:rsidP="0007716E">
      <w:r w:rsidRPr="00F871CF">
        <w:t>An assessment of the significance of the risks to any environmental and societal receptor as a result of the decommissioning operations looks at both planned/ unplanned operations or accidental events. In support of the risk assessment an environmental risk determination (ENVID) workshop was held on the 31</w:t>
      </w:r>
      <w:r w:rsidRPr="00F871CF">
        <w:rPr>
          <w:vertAlign w:val="superscript"/>
        </w:rPr>
        <w:t>st</w:t>
      </w:r>
      <w:r w:rsidRPr="00F871CF">
        <w:t xml:space="preserve"> October 2022. The purpose of the workshop and risk assessment was to:</w:t>
      </w:r>
    </w:p>
    <w:p w14:paraId="1012C97A" w14:textId="77777777" w:rsidR="0007716E" w:rsidRPr="00F871CF" w:rsidRDefault="0007716E" w:rsidP="0007716E">
      <w:pPr>
        <w:pStyle w:val="Bullet1"/>
        <w:numPr>
          <w:ilvl w:val="0"/>
          <w:numId w:val="1"/>
        </w:numPr>
        <w:spacing w:after="120"/>
        <w:jc w:val="left"/>
      </w:pPr>
      <w:r w:rsidRPr="00F871CF">
        <w:t>Identify potential environmental and societal impacts that may arise from the proposed decommissioning activity;</w:t>
      </w:r>
    </w:p>
    <w:p w14:paraId="3BC816E7" w14:textId="77777777" w:rsidR="0007716E" w:rsidRPr="00F871CF" w:rsidRDefault="0007716E" w:rsidP="0007716E">
      <w:pPr>
        <w:pStyle w:val="Bullet1"/>
        <w:numPr>
          <w:ilvl w:val="0"/>
          <w:numId w:val="1"/>
        </w:numPr>
        <w:spacing w:after="120"/>
        <w:jc w:val="left"/>
      </w:pPr>
      <w:r w:rsidRPr="00F871CF">
        <w:t>Evaluate the potential significance of those potential impacts in terms of the threat that they pose to specific environmental and societal receptors;</w:t>
      </w:r>
    </w:p>
    <w:p w14:paraId="06235DA2" w14:textId="77777777" w:rsidR="0007716E" w:rsidRPr="00F871CF" w:rsidRDefault="0007716E" w:rsidP="0007716E">
      <w:pPr>
        <w:pStyle w:val="Bullet1"/>
        <w:numPr>
          <w:ilvl w:val="0"/>
          <w:numId w:val="1"/>
        </w:numPr>
        <w:spacing w:after="120"/>
        <w:jc w:val="left"/>
      </w:pPr>
      <w:r w:rsidRPr="00F871CF">
        <w:t xml:space="preserve">Assign measures to manage and or mitigate the risks in line with industry best practice; </w:t>
      </w:r>
    </w:p>
    <w:p w14:paraId="15CBCECB" w14:textId="77777777" w:rsidR="0007716E" w:rsidRPr="00F871CF" w:rsidRDefault="0007716E" w:rsidP="0007716E">
      <w:pPr>
        <w:pStyle w:val="Bullet1"/>
        <w:numPr>
          <w:ilvl w:val="0"/>
          <w:numId w:val="1"/>
        </w:numPr>
        <w:spacing w:after="120"/>
        <w:jc w:val="left"/>
      </w:pPr>
      <w:r w:rsidRPr="00F871CF">
        <w:t>Identify any additional data requirements/actions to be caried out; and</w:t>
      </w:r>
    </w:p>
    <w:p w14:paraId="46C90B67" w14:textId="5C82CCA8" w:rsidR="0007716E" w:rsidRPr="00523986" w:rsidRDefault="0007716E" w:rsidP="0007716E">
      <w:pPr>
        <w:pStyle w:val="Bullet1"/>
        <w:numPr>
          <w:ilvl w:val="0"/>
          <w:numId w:val="1"/>
        </w:numPr>
        <w:jc w:val="left"/>
      </w:pPr>
      <w:r w:rsidRPr="00F871CF">
        <w:t xml:space="preserve">Address concerns or issues raised by stakeholders </w:t>
      </w:r>
      <w:r>
        <w:t>(e.g. C</w:t>
      </w:r>
      <w:r w:rsidR="003E3E71">
        <w:t>EFAS</w:t>
      </w:r>
      <w:r>
        <w:t xml:space="preserve">, EA, GMSL, JNCC, MMO, NFFO, NIFPO and SFF) </w:t>
      </w:r>
      <w:r w:rsidRPr="00F871CF">
        <w:t xml:space="preserve">during the consultation on </w:t>
      </w:r>
      <w:r w:rsidRPr="00523986">
        <w:t>this EA.</w:t>
      </w:r>
      <w:r w:rsidR="007B45E0" w:rsidRPr="00523986">
        <w:t xml:space="preserve"> At this point, no objections</w:t>
      </w:r>
      <w:r w:rsidR="00785F91" w:rsidRPr="00523986">
        <w:t xml:space="preserve"> or concerns</w:t>
      </w:r>
      <w:r w:rsidR="007B45E0" w:rsidRPr="00523986">
        <w:t xml:space="preserve"> have been raised</w:t>
      </w:r>
      <w:r w:rsidR="00785F91" w:rsidRPr="00523986">
        <w:t xml:space="preserve"> by consultees</w:t>
      </w:r>
      <w:r w:rsidR="007B45E0" w:rsidRPr="00523986">
        <w:t>, and Centrica continue to monitor for comments.</w:t>
      </w:r>
    </w:p>
    <w:p w14:paraId="29C7371A" w14:textId="77777777" w:rsidR="0007716E" w:rsidRPr="00F871CF" w:rsidRDefault="0007716E" w:rsidP="0007716E">
      <w:r w:rsidRPr="00F871CF">
        <w:t>Where appropriate, site specific, transboundary and cumulative impacts were also included in discussions during the ENVID and risk assessment process.</w:t>
      </w:r>
    </w:p>
    <w:p w14:paraId="5A999B43" w14:textId="77777777" w:rsidR="0007716E" w:rsidRPr="00520C04" w:rsidRDefault="0007716E" w:rsidP="00520C04">
      <w:pPr>
        <w:pStyle w:val="Heading2"/>
      </w:pPr>
      <w:bookmarkStart w:id="1328" w:name="_Toc127446579"/>
      <w:bookmarkStart w:id="1329" w:name="_Toc127447454"/>
      <w:bookmarkStart w:id="1330" w:name="_Toc198800149"/>
      <w:bookmarkStart w:id="1331" w:name="_Toc198800607"/>
      <w:bookmarkStart w:id="1332" w:name="_Toc198801065"/>
      <w:bookmarkStart w:id="1333" w:name="_Toc198801670"/>
      <w:bookmarkStart w:id="1334" w:name="_Toc201330655"/>
      <w:bookmarkStart w:id="1335" w:name="_Toc202449546"/>
      <w:bookmarkStart w:id="1336" w:name="_Toc202526665"/>
      <w:bookmarkStart w:id="1337" w:name="_Toc216280435"/>
      <w:r w:rsidRPr="00520C04">
        <w:t>Risk Assessment Methodology</w:t>
      </w:r>
      <w:bookmarkEnd w:id="1328"/>
      <w:bookmarkEnd w:id="1329"/>
      <w:bookmarkEnd w:id="1330"/>
      <w:bookmarkEnd w:id="1331"/>
      <w:bookmarkEnd w:id="1332"/>
      <w:bookmarkEnd w:id="1333"/>
      <w:bookmarkEnd w:id="1334"/>
      <w:bookmarkEnd w:id="1335"/>
      <w:bookmarkEnd w:id="1336"/>
      <w:bookmarkEnd w:id="1337"/>
    </w:p>
    <w:p w14:paraId="51E649BB" w14:textId="77777777" w:rsidR="0007716E" w:rsidRPr="00F871CF" w:rsidRDefault="0007716E" w:rsidP="0007716E">
      <w:r w:rsidRPr="00F871CF">
        <w:t>The ENVID was undertaken using the following method:</w:t>
      </w:r>
    </w:p>
    <w:p w14:paraId="0AA77676" w14:textId="77777777" w:rsidR="0007716E" w:rsidRPr="00F871CF" w:rsidRDefault="0007716E" w:rsidP="00DC6DB5">
      <w:pPr>
        <w:pStyle w:val="NumbList1"/>
        <w:numPr>
          <w:ilvl w:val="0"/>
          <w:numId w:val="28"/>
        </w:numPr>
        <w:spacing w:after="120"/>
        <w:jc w:val="left"/>
      </w:pPr>
      <w:r w:rsidRPr="00F871CF">
        <w:t>Decommissioning activities were broken into its component activities, operations and end-points (e.g., physical presence of vessels).</w:t>
      </w:r>
    </w:p>
    <w:p w14:paraId="55783314" w14:textId="1D20100A" w:rsidR="0007716E" w:rsidRPr="00F871CF" w:rsidRDefault="0007716E" w:rsidP="0007716E">
      <w:pPr>
        <w:pStyle w:val="NumbList1"/>
        <w:numPr>
          <w:ilvl w:val="0"/>
          <w:numId w:val="11"/>
        </w:numPr>
        <w:spacing w:after="120"/>
        <w:jc w:val="left"/>
      </w:pPr>
      <w:r w:rsidRPr="00F871CF">
        <w:t>Receptors at risk (societal or environmental elements) were identified from the potential operational impacts and end-point impacts (</w:t>
      </w:r>
      <w:r w:rsidRPr="00F871CF">
        <w:fldChar w:fldCharType="begin"/>
      </w:r>
      <w:r w:rsidRPr="00F871CF">
        <w:instrText xml:space="preserve"> REF _Ref122078703 \r \h  \* MERGEFORMAT </w:instrText>
      </w:r>
      <w:r w:rsidRPr="00F871CF">
        <w:fldChar w:fldCharType="separate"/>
      </w:r>
      <w:r w:rsidR="00512658">
        <w:t>Table 4.1</w:t>
      </w:r>
      <w:r w:rsidRPr="00F871CF">
        <w:fldChar w:fldCharType="end"/>
      </w:r>
      <w:r w:rsidRPr="00F871CF">
        <w:t>).</w:t>
      </w:r>
    </w:p>
    <w:p w14:paraId="7F4C7887" w14:textId="77777777" w:rsidR="0007716E" w:rsidRPr="00F871CF" w:rsidRDefault="0007716E" w:rsidP="0007716E">
      <w:pPr>
        <w:pStyle w:val="NumbList1"/>
        <w:numPr>
          <w:ilvl w:val="0"/>
          <w:numId w:val="11"/>
        </w:numPr>
        <w:spacing w:after="120"/>
        <w:jc w:val="left"/>
      </w:pPr>
      <w:r w:rsidRPr="00F871CF">
        <w:t>The significance of the potential environmental impacts and risks was assessed according to pre-defined criteria. These criteria recognise the likely effectiveness of planned mitigation measures to minimise or eliminate potential impacts/ risks.</w:t>
      </w:r>
    </w:p>
    <w:p w14:paraId="33B8D352" w14:textId="77777777" w:rsidR="0007716E" w:rsidRPr="00F871CF" w:rsidRDefault="0007716E" w:rsidP="0007716E">
      <w:pPr>
        <w:pStyle w:val="NumbList1"/>
        <w:numPr>
          <w:ilvl w:val="0"/>
          <w:numId w:val="11"/>
        </w:numPr>
        <w:spacing w:after="120"/>
        <w:jc w:val="left"/>
      </w:pPr>
      <w:r w:rsidRPr="00F871CF">
        <w:lastRenderedPageBreak/>
        <w:t>Assessments were undertaken to determine what level of impacts/ risks the component activity/ operation could pose to the different groups of environmental or societal receptors. The following Scoring Criteria and Risk Matrix was applied to complete the associated worksheets:</w:t>
      </w:r>
    </w:p>
    <w:p w14:paraId="548FC96E" w14:textId="67CE67B5" w:rsidR="0007716E" w:rsidRPr="00F871CF" w:rsidRDefault="0007716E" w:rsidP="0007716E">
      <w:pPr>
        <w:pStyle w:val="NumbList1"/>
        <w:numPr>
          <w:ilvl w:val="0"/>
          <w:numId w:val="11"/>
        </w:numPr>
        <w:spacing w:after="120"/>
        <w:jc w:val="left"/>
      </w:pPr>
      <w:r w:rsidRPr="00F871CF">
        <w:t>Likelihood and Sensitivity Criteria for Unplanned and Planned Events (</w:t>
      </w:r>
      <w:r w:rsidRPr="00F871CF">
        <w:fldChar w:fldCharType="begin"/>
      </w:r>
      <w:r w:rsidRPr="00F871CF">
        <w:instrText xml:space="preserve"> REF _Ref122078717 \r \h </w:instrText>
      </w:r>
      <w:r>
        <w:instrText xml:space="preserve"> \* MERGEFORMAT </w:instrText>
      </w:r>
      <w:r w:rsidRPr="00F871CF">
        <w:fldChar w:fldCharType="separate"/>
      </w:r>
      <w:r w:rsidR="001724C7">
        <w:t>Table 4.2</w:t>
      </w:r>
      <w:r w:rsidRPr="00F871CF">
        <w:fldChar w:fldCharType="end"/>
      </w:r>
      <w:r w:rsidRPr="00F871CF">
        <w:t>); and</w:t>
      </w:r>
    </w:p>
    <w:p w14:paraId="2B2F563B" w14:textId="2553FA66" w:rsidR="0007716E" w:rsidRPr="00F871CF" w:rsidRDefault="0007716E" w:rsidP="0007716E">
      <w:pPr>
        <w:pStyle w:val="NumbList1"/>
        <w:numPr>
          <w:ilvl w:val="0"/>
          <w:numId w:val="11"/>
        </w:numPr>
        <w:spacing w:after="120"/>
        <w:jc w:val="left"/>
      </w:pPr>
      <w:r w:rsidRPr="00F871CF">
        <w:t>Magnitude Table (</w:t>
      </w:r>
      <w:r w:rsidRPr="00F871CF">
        <w:fldChar w:fldCharType="begin"/>
      </w:r>
      <w:r w:rsidRPr="00F871CF">
        <w:instrText xml:space="preserve"> REF _Ref122078723 \r \h </w:instrText>
      </w:r>
      <w:r>
        <w:instrText xml:space="preserve"> \* MERGEFORMAT </w:instrText>
      </w:r>
      <w:r w:rsidRPr="00F871CF">
        <w:fldChar w:fldCharType="separate"/>
      </w:r>
      <w:r w:rsidR="001724C7">
        <w:t>Table 4.3</w:t>
      </w:r>
      <w:r w:rsidRPr="00F871CF">
        <w:fldChar w:fldCharType="end"/>
      </w:r>
      <w:r w:rsidRPr="00F871CF">
        <w:t>).</w:t>
      </w:r>
    </w:p>
    <w:p w14:paraId="520BE408" w14:textId="1123EB28" w:rsidR="0007716E" w:rsidRPr="00F871CF" w:rsidRDefault="0007716E" w:rsidP="0007716E">
      <w:r w:rsidRPr="00F871CF">
        <w:t>The overall significance of risk for a particular activity was determined by the Risk Matrix (</w:t>
      </w:r>
      <w:r>
        <w:fldChar w:fldCharType="begin"/>
      </w:r>
      <w:r>
        <w:instrText xml:space="preserve"> REF _Ref202448596 \r \h </w:instrText>
      </w:r>
      <w:r>
        <w:fldChar w:fldCharType="separate"/>
      </w:r>
      <w:r w:rsidR="00512658">
        <w:t>Table 4.4</w:t>
      </w:r>
      <w:r>
        <w:fldChar w:fldCharType="end"/>
      </w:r>
      <w:r w:rsidRPr="00F871CF">
        <w:t>).</w:t>
      </w:r>
    </w:p>
    <w:p w14:paraId="2D37F580" w14:textId="77777777" w:rsidR="0007716E" w:rsidRPr="00F871CF" w:rsidRDefault="0007716E" w:rsidP="0007716E">
      <w:pPr>
        <w:spacing w:after="120"/>
      </w:pPr>
      <w:r w:rsidRPr="00F871CF">
        <w:t>At the ENVID workshop, a facilitated discussion took place working through the assessment of the environmental risks and potential impacts, receptors, mitigation measures and additional data requirements and actions for each programme activity. Both planned operations and unplanned or accidental events were considered. Template worksheets were used to record the decommissioning programme activities and outcomes of the discussion under the following headers:</w:t>
      </w:r>
    </w:p>
    <w:p w14:paraId="56D20D3C" w14:textId="77777777" w:rsidR="0007716E" w:rsidRPr="00F871CF" w:rsidRDefault="0007716E" w:rsidP="0007716E">
      <w:pPr>
        <w:pStyle w:val="Bullet1"/>
        <w:numPr>
          <w:ilvl w:val="0"/>
          <w:numId w:val="1"/>
        </w:numPr>
        <w:spacing w:after="120"/>
        <w:jc w:val="left"/>
      </w:pPr>
      <w:r w:rsidRPr="00F871CF">
        <w:t>General activities;</w:t>
      </w:r>
    </w:p>
    <w:p w14:paraId="5352998D" w14:textId="77777777" w:rsidR="0007716E" w:rsidRPr="00F871CF" w:rsidRDefault="0007716E" w:rsidP="0007716E">
      <w:pPr>
        <w:pStyle w:val="Bullet1"/>
        <w:numPr>
          <w:ilvl w:val="0"/>
          <w:numId w:val="1"/>
        </w:numPr>
        <w:spacing w:after="120"/>
        <w:jc w:val="left"/>
      </w:pPr>
      <w:r w:rsidRPr="00F871CF">
        <w:t>Preparation and removal of platforms; and</w:t>
      </w:r>
    </w:p>
    <w:p w14:paraId="22D99F80" w14:textId="2B260B0C" w:rsidR="0007716E" w:rsidRPr="00F871CF" w:rsidRDefault="0007716E" w:rsidP="0007716E">
      <w:pPr>
        <w:pStyle w:val="Bullet1"/>
        <w:numPr>
          <w:ilvl w:val="0"/>
          <w:numId w:val="1"/>
        </w:numPr>
        <w:spacing w:after="120"/>
        <w:jc w:val="left"/>
      </w:pPr>
      <w:r w:rsidRPr="00F871CF">
        <w:t>Electrical umbilicals and J-tube Connection</w:t>
      </w:r>
      <w:r w:rsidR="00716009">
        <w:t>.</w:t>
      </w:r>
      <w:r w:rsidRPr="00F871CF">
        <w:t xml:space="preserve"> </w:t>
      </w:r>
    </w:p>
    <w:p w14:paraId="11C8ACD9" w14:textId="77777777" w:rsidR="0007716E" w:rsidRPr="00F871CF" w:rsidRDefault="0007716E" w:rsidP="0007716E">
      <w:r w:rsidRPr="00F871CF">
        <w:t xml:space="preserve">Completed ENVID worksheets can be found in Annex A. </w:t>
      </w:r>
    </w:p>
    <w:p w14:paraId="5A9BAEE9" w14:textId="77777777" w:rsidR="0007716E" w:rsidRPr="00F871CF" w:rsidRDefault="0007716E" w:rsidP="0007716E">
      <w:pPr>
        <w:sectPr w:rsidR="0007716E" w:rsidRPr="00F871CF" w:rsidSect="0007716E">
          <w:headerReference w:type="even" r:id="rId60"/>
          <w:headerReference w:type="default" r:id="rId61"/>
          <w:footerReference w:type="default" r:id="rId62"/>
          <w:headerReference w:type="first" r:id="rId63"/>
          <w:pgSz w:w="11909" w:h="16834" w:code="9"/>
          <w:pgMar w:top="1814" w:right="1134" w:bottom="794" w:left="1134" w:header="454" w:footer="454" w:gutter="0"/>
          <w:cols w:space="708"/>
          <w:docGrid w:linePitch="360"/>
        </w:sectPr>
      </w:pPr>
    </w:p>
    <w:p w14:paraId="3DD38413" w14:textId="77777777" w:rsidR="004E612C" w:rsidRPr="004E612C" w:rsidRDefault="004E612C" w:rsidP="004E612C">
      <w:pPr>
        <w:pStyle w:val="ListParagraph"/>
        <w:keepNext/>
        <w:keepLines/>
        <w:numPr>
          <w:ilvl w:val="0"/>
          <w:numId w:val="18"/>
        </w:numPr>
        <w:spacing w:before="240" w:line="259" w:lineRule="auto"/>
        <w:contextualSpacing w:val="0"/>
        <w:jc w:val="left"/>
        <w:outlineLvl w:val="2"/>
        <w:rPr>
          <w:vanish/>
          <w:color w:val="1ABDC9" w:themeColor="accent3"/>
          <w:szCs w:val="21"/>
        </w:rPr>
      </w:pPr>
      <w:bookmarkStart w:id="1338" w:name="_Ref122078703"/>
      <w:bookmarkStart w:id="1339" w:name="_Toc122524206"/>
      <w:bookmarkStart w:id="1340" w:name="_Toc127446700"/>
      <w:bookmarkStart w:id="1341" w:name="_Toc127447096"/>
      <w:bookmarkStart w:id="1342" w:name="_Toc198800269"/>
      <w:bookmarkStart w:id="1343" w:name="_Toc198800727"/>
      <w:bookmarkStart w:id="1344" w:name="_Toc198801185"/>
      <w:bookmarkStart w:id="1345" w:name="_Toc198801790"/>
    </w:p>
    <w:p w14:paraId="738D7BAB" w14:textId="77777777" w:rsidR="004E612C" w:rsidRPr="004E612C" w:rsidRDefault="004E612C" w:rsidP="004E612C">
      <w:pPr>
        <w:pStyle w:val="ListParagraph"/>
        <w:keepNext/>
        <w:keepLines/>
        <w:numPr>
          <w:ilvl w:val="0"/>
          <w:numId w:val="18"/>
        </w:numPr>
        <w:spacing w:before="240" w:line="259" w:lineRule="auto"/>
        <w:contextualSpacing w:val="0"/>
        <w:jc w:val="left"/>
        <w:outlineLvl w:val="2"/>
        <w:rPr>
          <w:vanish/>
          <w:color w:val="1ABDC9" w:themeColor="accent3"/>
          <w:szCs w:val="21"/>
        </w:rPr>
      </w:pPr>
    </w:p>
    <w:p w14:paraId="23AC9898" w14:textId="77777777" w:rsidR="004E612C" w:rsidRPr="004E612C" w:rsidRDefault="004E612C" w:rsidP="004E612C">
      <w:pPr>
        <w:pStyle w:val="ListParagraph"/>
        <w:keepNext/>
        <w:keepLines/>
        <w:numPr>
          <w:ilvl w:val="0"/>
          <w:numId w:val="18"/>
        </w:numPr>
        <w:spacing w:before="240" w:line="259" w:lineRule="auto"/>
        <w:contextualSpacing w:val="0"/>
        <w:jc w:val="left"/>
        <w:outlineLvl w:val="2"/>
        <w:rPr>
          <w:vanish/>
          <w:color w:val="1ABDC9" w:themeColor="accent3"/>
          <w:szCs w:val="21"/>
        </w:rPr>
      </w:pPr>
    </w:p>
    <w:p w14:paraId="16969227" w14:textId="77777777" w:rsidR="004E612C" w:rsidRPr="004E612C" w:rsidRDefault="004E612C" w:rsidP="004E612C">
      <w:pPr>
        <w:pStyle w:val="ListParagraph"/>
        <w:keepNext/>
        <w:keepLines/>
        <w:numPr>
          <w:ilvl w:val="1"/>
          <w:numId w:val="18"/>
        </w:numPr>
        <w:spacing w:before="240" w:line="259" w:lineRule="auto"/>
        <w:contextualSpacing w:val="0"/>
        <w:jc w:val="left"/>
        <w:outlineLvl w:val="2"/>
        <w:rPr>
          <w:vanish/>
          <w:color w:val="1ABDC9" w:themeColor="accent3"/>
          <w:szCs w:val="21"/>
        </w:rPr>
      </w:pPr>
    </w:p>
    <w:p w14:paraId="05670E0A" w14:textId="77777777" w:rsidR="004E612C" w:rsidRPr="004E612C" w:rsidRDefault="004E612C" w:rsidP="004E612C">
      <w:pPr>
        <w:pStyle w:val="ListParagraph"/>
        <w:keepNext/>
        <w:keepLines/>
        <w:numPr>
          <w:ilvl w:val="2"/>
          <w:numId w:val="18"/>
        </w:numPr>
        <w:spacing w:before="240" w:line="259" w:lineRule="auto"/>
        <w:contextualSpacing w:val="0"/>
        <w:jc w:val="left"/>
        <w:outlineLvl w:val="2"/>
        <w:rPr>
          <w:vanish/>
          <w:color w:val="1ABDC9" w:themeColor="accent3"/>
          <w:szCs w:val="21"/>
        </w:rPr>
      </w:pPr>
    </w:p>
    <w:p w14:paraId="51059D97" w14:textId="77777777" w:rsidR="004E612C" w:rsidRPr="004E612C" w:rsidRDefault="004E612C" w:rsidP="004E612C">
      <w:pPr>
        <w:pStyle w:val="ListParagraph"/>
        <w:keepNext/>
        <w:keepLines/>
        <w:numPr>
          <w:ilvl w:val="3"/>
          <w:numId w:val="18"/>
        </w:numPr>
        <w:spacing w:before="240" w:line="259" w:lineRule="auto"/>
        <w:contextualSpacing w:val="0"/>
        <w:jc w:val="left"/>
        <w:outlineLvl w:val="2"/>
        <w:rPr>
          <w:vanish/>
          <w:color w:val="1ABDC9" w:themeColor="accent3"/>
          <w:szCs w:val="21"/>
        </w:rPr>
      </w:pPr>
    </w:p>
    <w:p w14:paraId="2429CACA" w14:textId="77777777" w:rsidR="004E612C" w:rsidRPr="004E612C" w:rsidRDefault="004E612C" w:rsidP="004E612C">
      <w:pPr>
        <w:pStyle w:val="ListParagraph"/>
        <w:keepNext/>
        <w:keepLines/>
        <w:numPr>
          <w:ilvl w:val="4"/>
          <w:numId w:val="18"/>
        </w:numPr>
        <w:spacing w:before="240" w:line="259" w:lineRule="auto"/>
        <w:contextualSpacing w:val="0"/>
        <w:jc w:val="left"/>
        <w:outlineLvl w:val="2"/>
        <w:rPr>
          <w:vanish/>
          <w:color w:val="1ABDC9" w:themeColor="accent3"/>
          <w:szCs w:val="21"/>
        </w:rPr>
      </w:pPr>
    </w:p>
    <w:p w14:paraId="5342F0C9" w14:textId="77777777" w:rsidR="004E612C" w:rsidRPr="004E612C" w:rsidRDefault="004E612C" w:rsidP="004E612C">
      <w:pPr>
        <w:pStyle w:val="ListParagraph"/>
        <w:keepNext/>
        <w:keepLines/>
        <w:numPr>
          <w:ilvl w:val="5"/>
          <w:numId w:val="18"/>
        </w:numPr>
        <w:spacing w:before="240" w:line="259" w:lineRule="auto"/>
        <w:contextualSpacing w:val="0"/>
        <w:jc w:val="left"/>
        <w:outlineLvl w:val="2"/>
        <w:rPr>
          <w:vanish/>
          <w:color w:val="1ABDC9" w:themeColor="accent3"/>
          <w:szCs w:val="21"/>
        </w:rPr>
      </w:pPr>
    </w:p>
    <w:p w14:paraId="219215AF" w14:textId="725573A8" w:rsidR="0007716E" w:rsidRPr="00520C04" w:rsidRDefault="0007716E" w:rsidP="00520C04">
      <w:pPr>
        <w:pStyle w:val="TableTitleLeft"/>
      </w:pPr>
      <w:r w:rsidRPr="00520C04">
        <w:t>List of environmental and societal receptors</w:t>
      </w:r>
      <w:bookmarkEnd w:id="1338"/>
      <w:bookmarkEnd w:id="1339"/>
      <w:bookmarkEnd w:id="1340"/>
      <w:bookmarkEnd w:id="1341"/>
      <w:bookmarkEnd w:id="1342"/>
      <w:bookmarkEnd w:id="1343"/>
      <w:bookmarkEnd w:id="1344"/>
      <w:bookmarkEnd w:id="1345"/>
    </w:p>
    <w:tbl>
      <w:tblPr>
        <w:tblW w:w="1457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4857"/>
        <w:gridCol w:w="4857"/>
        <w:gridCol w:w="4857"/>
      </w:tblGrid>
      <w:tr w:rsidR="0007716E" w:rsidRPr="00F871CF" w14:paraId="57DB14E0" w14:textId="77777777" w:rsidTr="00D26E3D">
        <w:trPr>
          <w:tblHeader/>
        </w:trPr>
        <w:tc>
          <w:tcPr>
            <w:tcW w:w="4857" w:type="dxa"/>
            <w:shd w:val="clear" w:color="auto" w:fill="005581"/>
          </w:tcPr>
          <w:p w14:paraId="7C56A9C5" w14:textId="77777777" w:rsidR="0007716E" w:rsidRPr="00F871CF" w:rsidRDefault="0007716E" w:rsidP="00D26E3D">
            <w:pPr>
              <w:pStyle w:val="TableHeadingSmall"/>
              <w:rPr>
                <w:sz w:val="18"/>
                <w:szCs w:val="18"/>
              </w:rPr>
            </w:pPr>
            <w:r w:rsidRPr="00F871CF">
              <w:rPr>
                <w:sz w:val="18"/>
                <w:szCs w:val="18"/>
              </w:rPr>
              <w:t>Physical and Chemical</w:t>
            </w:r>
          </w:p>
        </w:tc>
        <w:tc>
          <w:tcPr>
            <w:tcW w:w="4857" w:type="dxa"/>
            <w:shd w:val="clear" w:color="auto" w:fill="005581"/>
          </w:tcPr>
          <w:p w14:paraId="23BBEA8C" w14:textId="77777777" w:rsidR="0007716E" w:rsidRPr="00F871CF" w:rsidRDefault="0007716E" w:rsidP="00D26E3D">
            <w:pPr>
              <w:pStyle w:val="TableHeadingSmall"/>
              <w:rPr>
                <w:sz w:val="18"/>
                <w:szCs w:val="18"/>
              </w:rPr>
            </w:pPr>
            <w:r w:rsidRPr="00F871CF">
              <w:rPr>
                <w:sz w:val="18"/>
                <w:szCs w:val="18"/>
              </w:rPr>
              <w:t>Biological</w:t>
            </w:r>
          </w:p>
        </w:tc>
        <w:tc>
          <w:tcPr>
            <w:tcW w:w="4857" w:type="dxa"/>
            <w:shd w:val="clear" w:color="auto" w:fill="005581"/>
          </w:tcPr>
          <w:p w14:paraId="7B21B99F" w14:textId="77777777" w:rsidR="0007716E" w:rsidRPr="00F871CF" w:rsidRDefault="0007716E" w:rsidP="00D26E3D">
            <w:pPr>
              <w:pStyle w:val="TableHeadingSmall"/>
              <w:rPr>
                <w:sz w:val="18"/>
                <w:szCs w:val="18"/>
              </w:rPr>
            </w:pPr>
            <w:r w:rsidRPr="00F871CF">
              <w:rPr>
                <w:sz w:val="18"/>
                <w:szCs w:val="18"/>
              </w:rPr>
              <w:t>Socio-economic</w:t>
            </w:r>
          </w:p>
        </w:tc>
      </w:tr>
      <w:tr w:rsidR="0007716E" w:rsidRPr="00F871CF" w14:paraId="6E027F38" w14:textId="77777777" w:rsidTr="00D26E3D">
        <w:tc>
          <w:tcPr>
            <w:tcW w:w="4857" w:type="dxa"/>
            <w:shd w:val="clear" w:color="auto" w:fill="DCE2DF"/>
          </w:tcPr>
          <w:p w14:paraId="0ABCC8FE" w14:textId="77777777" w:rsidR="0007716E" w:rsidRPr="00F871CF" w:rsidRDefault="0007716E" w:rsidP="0007716E">
            <w:pPr>
              <w:pStyle w:val="TableBullet1Small"/>
              <w:numPr>
                <w:ilvl w:val="6"/>
                <w:numId w:val="1"/>
              </w:numPr>
              <w:jc w:val="left"/>
              <w:rPr>
                <w:sz w:val="18"/>
                <w:szCs w:val="18"/>
              </w:rPr>
            </w:pPr>
            <w:r w:rsidRPr="00F871CF">
              <w:rPr>
                <w:sz w:val="18"/>
                <w:szCs w:val="18"/>
              </w:rPr>
              <w:t>Sediment structure / chemistry</w:t>
            </w:r>
          </w:p>
          <w:p w14:paraId="0777762B" w14:textId="77777777" w:rsidR="0007716E" w:rsidRPr="00F871CF" w:rsidRDefault="0007716E" w:rsidP="0007716E">
            <w:pPr>
              <w:pStyle w:val="TableBullet1Small"/>
              <w:numPr>
                <w:ilvl w:val="6"/>
                <w:numId w:val="1"/>
              </w:numPr>
              <w:jc w:val="left"/>
              <w:rPr>
                <w:sz w:val="18"/>
                <w:szCs w:val="18"/>
              </w:rPr>
            </w:pPr>
            <w:r w:rsidRPr="00F871CF">
              <w:rPr>
                <w:sz w:val="18"/>
                <w:szCs w:val="18"/>
              </w:rPr>
              <w:t>Water quality</w:t>
            </w:r>
          </w:p>
          <w:p w14:paraId="0CFD0473" w14:textId="77777777" w:rsidR="0007716E" w:rsidRPr="00F871CF" w:rsidRDefault="0007716E" w:rsidP="0007716E">
            <w:pPr>
              <w:pStyle w:val="TableBullet1Small"/>
              <w:numPr>
                <w:ilvl w:val="6"/>
                <w:numId w:val="1"/>
              </w:numPr>
              <w:jc w:val="left"/>
              <w:rPr>
                <w:sz w:val="18"/>
                <w:szCs w:val="18"/>
              </w:rPr>
            </w:pPr>
            <w:r w:rsidRPr="00F871CF">
              <w:rPr>
                <w:sz w:val="18"/>
                <w:szCs w:val="18"/>
              </w:rPr>
              <w:t>Air quality (local)</w:t>
            </w:r>
          </w:p>
        </w:tc>
        <w:tc>
          <w:tcPr>
            <w:tcW w:w="4857" w:type="dxa"/>
            <w:shd w:val="clear" w:color="auto" w:fill="DCE2DF"/>
          </w:tcPr>
          <w:p w14:paraId="61A0656D" w14:textId="77777777" w:rsidR="0007716E" w:rsidRPr="00F871CF" w:rsidRDefault="0007716E" w:rsidP="0007716E">
            <w:pPr>
              <w:pStyle w:val="TableBullet1Small"/>
              <w:numPr>
                <w:ilvl w:val="6"/>
                <w:numId w:val="1"/>
              </w:numPr>
              <w:jc w:val="left"/>
              <w:rPr>
                <w:sz w:val="18"/>
                <w:szCs w:val="18"/>
              </w:rPr>
            </w:pPr>
            <w:r w:rsidRPr="00F871CF">
              <w:rPr>
                <w:sz w:val="18"/>
                <w:szCs w:val="18"/>
              </w:rPr>
              <w:t>Sediment biology (benthos)</w:t>
            </w:r>
          </w:p>
          <w:p w14:paraId="615FE288" w14:textId="77777777" w:rsidR="0007716E" w:rsidRPr="00F871CF" w:rsidRDefault="0007716E" w:rsidP="0007716E">
            <w:pPr>
              <w:pStyle w:val="TableBullet1Small"/>
              <w:numPr>
                <w:ilvl w:val="6"/>
                <w:numId w:val="1"/>
              </w:numPr>
              <w:jc w:val="left"/>
              <w:rPr>
                <w:sz w:val="18"/>
                <w:szCs w:val="18"/>
              </w:rPr>
            </w:pPr>
            <w:r w:rsidRPr="00F871CF">
              <w:rPr>
                <w:sz w:val="18"/>
                <w:szCs w:val="18"/>
              </w:rPr>
              <w:t>Water column (plankton)</w:t>
            </w:r>
          </w:p>
          <w:p w14:paraId="368276BD" w14:textId="77777777" w:rsidR="0007716E" w:rsidRPr="00F871CF" w:rsidRDefault="0007716E" w:rsidP="0007716E">
            <w:pPr>
              <w:pStyle w:val="TableBullet1Small"/>
              <w:numPr>
                <w:ilvl w:val="6"/>
                <w:numId w:val="1"/>
              </w:numPr>
              <w:jc w:val="left"/>
              <w:rPr>
                <w:sz w:val="18"/>
                <w:szCs w:val="18"/>
              </w:rPr>
            </w:pPr>
            <w:r w:rsidRPr="00F871CF">
              <w:rPr>
                <w:sz w:val="18"/>
                <w:szCs w:val="18"/>
              </w:rPr>
              <w:t>Finfish and shellfish</w:t>
            </w:r>
          </w:p>
          <w:p w14:paraId="461209C0" w14:textId="77777777" w:rsidR="0007716E" w:rsidRPr="00F871CF" w:rsidRDefault="0007716E" w:rsidP="0007716E">
            <w:pPr>
              <w:pStyle w:val="TableBullet1Small"/>
              <w:numPr>
                <w:ilvl w:val="6"/>
                <w:numId w:val="1"/>
              </w:numPr>
              <w:jc w:val="left"/>
              <w:rPr>
                <w:sz w:val="18"/>
                <w:szCs w:val="18"/>
              </w:rPr>
            </w:pPr>
            <w:r w:rsidRPr="00F871CF">
              <w:rPr>
                <w:sz w:val="18"/>
                <w:szCs w:val="18"/>
              </w:rPr>
              <w:t>Seabirds</w:t>
            </w:r>
          </w:p>
          <w:p w14:paraId="3D0CE377" w14:textId="77777777" w:rsidR="0007716E" w:rsidRPr="00F871CF" w:rsidRDefault="0007716E" w:rsidP="0007716E">
            <w:pPr>
              <w:pStyle w:val="TableBullet1Small"/>
              <w:numPr>
                <w:ilvl w:val="6"/>
                <w:numId w:val="1"/>
              </w:numPr>
              <w:jc w:val="left"/>
              <w:rPr>
                <w:sz w:val="18"/>
                <w:szCs w:val="18"/>
              </w:rPr>
            </w:pPr>
            <w:r w:rsidRPr="00F871CF">
              <w:rPr>
                <w:sz w:val="18"/>
                <w:szCs w:val="18"/>
              </w:rPr>
              <w:t>Sea mammals</w:t>
            </w:r>
          </w:p>
        </w:tc>
        <w:tc>
          <w:tcPr>
            <w:tcW w:w="4857" w:type="dxa"/>
            <w:shd w:val="clear" w:color="auto" w:fill="DCE2DF"/>
          </w:tcPr>
          <w:p w14:paraId="327F2878" w14:textId="77777777" w:rsidR="0007716E" w:rsidRPr="00F871CF" w:rsidRDefault="0007716E" w:rsidP="0007716E">
            <w:pPr>
              <w:pStyle w:val="TableBullet1Small"/>
              <w:numPr>
                <w:ilvl w:val="6"/>
                <w:numId w:val="1"/>
              </w:numPr>
              <w:jc w:val="left"/>
              <w:rPr>
                <w:sz w:val="18"/>
                <w:szCs w:val="18"/>
              </w:rPr>
            </w:pPr>
            <w:r w:rsidRPr="00F871CF">
              <w:rPr>
                <w:sz w:val="18"/>
                <w:szCs w:val="18"/>
              </w:rPr>
              <w:t>Integrity of conservation site</w:t>
            </w:r>
          </w:p>
          <w:p w14:paraId="53404E12" w14:textId="77777777" w:rsidR="0007716E" w:rsidRPr="00F871CF" w:rsidRDefault="0007716E" w:rsidP="0007716E">
            <w:pPr>
              <w:pStyle w:val="TableBullet1Small"/>
              <w:numPr>
                <w:ilvl w:val="6"/>
                <w:numId w:val="1"/>
              </w:numPr>
              <w:jc w:val="left"/>
              <w:rPr>
                <w:sz w:val="18"/>
                <w:szCs w:val="18"/>
              </w:rPr>
            </w:pPr>
            <w:r w:rsidRPr="00F871CF">
              <w:rPr>
                <w:sz w:val="18"/>
                <w:szCs w:val="18"/>
              </w:rPr>
              <w:t>Commercial fishing</w:t>
            </w:r>
          </w:p>
          <w:p w14:paraId="64FFF782" w14:textId="77777777" w:rsidR="0007716E" w:rsidRPr="00F871CF" w:rsidRDefault="0007716E" w:rsidP="0007716E">
            <w:pPr>
              <w:pStyle w:val="TableBullet1Small"/>
              <w:numPr>
                <w:ilvl w:val="6"/>
                <w:numId w:val="1"/>
              </w:numPr>
              <w:jc w:val="left"/>
              <w:rPr>
                <w:sz w:val="18"/>
                <w:szCs w:val="18"/>
              </w:rPr>
            </w:pPr>
            <w:r w:rsidRPr="00F871CF">
              <w:rPr>
                <w:sz w:val="18"/>
                <w:szCs w:val="18"/>
              </w:rPr>
              <w:t>Shipping</w:t>
            </w:r>
          </w:p>
          <w:p w14:paraId="4AC71071" w14:textId="77777777" w:rsidR="0007716E" w:rsidRPr="00F871CF" w:rsidRDefault="0007716E" w:rsidP="0007716E">
            <w:pPr>
              <w:pStyle w:val="TableBullet1Small"/>
              <w:numPr>
                <w:ilvl w:val="6"/>
                <w:numId w:val="1"/>
              </w:numPr>
              <w:jc w:val="left"/>
              <w:rPr>
                <w:sz w:val="18"/>
                <w:szCs w:val="18"/>
              </w:rPr>
            </w:pPr>
            <w:r w:rsidRPr="00F871CF">
              <w:rPr>
                <w:sz w:val="18"/>
                <w:szCs w:val="18"/>
              </w:rPr>
              <w:t>Military operations</w:t>
            </w:r>
          </w:p>
          <w:p w14:paraId="51CE8D33" w14:textId="77777777" w:rsidR="0007716E" w:rsidRPr="00F871CF" w:rsidRDefault="0007716E" w:rsidP="0007716E">
            <w:pPr>
              <w:pStyle w:val="TableBullet1Small"/>
              <w:numPr>
                <w:ilvl w:val="6"/>
                <w:numId w:val="1"/>
              </w:numPr>
              <w:jc w:val="left"/>
              <w:rPr>
                <w:sz w:val="18"/>
                <w:szCs w:val="18"/>
              </w:rPr>
            </w:pPr>
            <w:r w:rsidRPr="00F871CF">
              <w:rPr>
                <w:sz w:val="18"/>
                <w:szCs w:val="18"/>
              </w:rPr>
              <w:t>Other users</w:t>
            </w:r>
          </w:p>
          <w:p w14:paraId="7C0BC8AC" w14:textId="77777777" w:rsidR="0007716E" w:rsidRPr="00F871CF" w:rsidRDefault="0007716E" w:rsidP="0007716E">
            <w:pPr>
              <w:pStyle w:val="TableBullet1Small"/>
              <w:numPr>
                <w:ilvl w:val="6"/>
                <w:numId w:val="1"/>
              </w:numPr>
              <w:jc w:val="left"/>
              <w:rPr>
                <w:sz w:val="18"/>
                <w:szCs w:val="18"/>
              </w:rPr>
            </w:pPr>
            <w:r w:rsidRPr="00F871CF">
              <w:rPr>
                <w:sz w:val="18"/>
                <w:szCs w:val="18"/>
              </w:rPr>
              <w:t>Use of resources</w:t>
            </w:r>
          </w:p>
          <w:p w14:paraId="6B1E64F2" w14:textId="77777777" w:rsidR="0007716E" w:rsidRPr="00F871CF" w:rsidRDefault="0007716E" w:rsidP="0007716E">
            <w:pPr>
              <w:pStyle w:val="TableBullet1Small"/>
              <w:numPr>
                <w:ilvl w:val="6"/>
                <w:numId w:val="1"/>
              </w:numPr>
              <w:jc w:val="left"/>
              <w:rPr>
                <w:sz w:val="18"/>
                <w:szCs w:val="18"/>
              </w:rPr>
            </w:pPr>
            <w:r w:rsidRPr="00F871CF">
              <w:rPr>
                <w:sz w:val="18"/>
                <w:szCs w:val="18"/>
              </w:rPr>
              <w:t>Use of disposal facilities</w:t>
            </w:r>
          </w:p>
          <w:p w14:paraId="08137880" w14:textId="77777777" w:rsidR="0007716E" w:rsidRPr="00F871CF" w:rsidRDefault="0007716E" w:rsidP="0007716E">
            <w:pPr>
              <w:pStyle w:val="TableBullet1Small"/>
              <w:numPr>
                <w:ilvl w:val="6"/>
                <w:numId w:val="1"/>
              </w:numPr>
              <w:jc w:val="left"/>
              <w:rPr>
                <w:sz w:val="18"/>
                <w:szCs w:val="18"/>
              </w:rPr>
            </w:pPr>
            <w:r w:rsidRPr="00F871CF">
              <w:rPr>
                <w:sz w:val="18"/>
                <w:szCs w:val="18"/>
              </w:rPr>
              <w:t>Stakeholder Concerns</w:t>
            </w:r>
          </w:p>
        </w:tc>
      </w:tr>
    </w:tbl>
    <w:p w14:paraId="70D77470" w14:textId="77777777" w:rsidR="0007716E" w:rsidRPr="00F871CF" w:rsidRDefault="0007716E" w:rsidP="0007716E"/>
    <w:p w14:paraId="149AD883" w14:textId="77777777" w:rsidR="0007716E" w:rsidRPr="00CE7731" w:rsidRDefault="0007716E" w:rsidP="00520C04">
      <w:pPr>
        <w:pStyle w:val="TableTitleLeft"/>
      </w:pPr>
      <w:bookmarkStart w:id="1346" w:name="_Ref122078717"/>
      <w:bookmarkStart w:id="1347" w:name="_Toc122524207"/>
      <w:bookmarkStart w:id="1348" w:name="_Toc127446701"/>
      <w:bookmarkStart w:id="1349" w:name="_Toc127447097"/>
      <w:bookmarkStart w:id="1350" w:name="_Toc198800270"/>
      <w:bookmarkStart w:id="1351" w:name="_Toc198800728"/>
      <w:bookmarkStart w:id="1352" w:name="_Toc198801186"/>
      <w:bookmarkStart w:id="1353" w:name="_Toc198801791"/>
      <w:r w:rsidRPr="00CE7731">
        <w:t>Likelihood Matrix</w:t>
      </w:r>
      <w:bookmarkEnd w:id="1346"/>
      <w:bookmarkEnd w:id="1347"/>
      <w:bookmarkEnd w:id="1348"/>
      <w:bookmarkEnd w:id="1349"/>
      <w:bookmarkEnd w:id="1350"/>
      <w:bookmarkEnd w:id="1351"/>
      <w:bookmarkEnd w:id="1352"/>
      <w:bookmarkEnd w:id="1353"/>
    </w:p>
    <w:tbl>
      <w:tblPr>
        <w:tblW w:w="1457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2689"/>
        <w:gridCol w:w="1485"/>
        <w:gridCol w:w="1485"/>
        <w:gridCol w:w="1485"/>
        <w:gridCol w:w="1486"/>
        <w:gridCol w:w="1485"/>
        <w:gridCol w:w="1485"/>
        <w:gridCol w:w="1485"/>
        <w:gridCol w:w="1486"/>
      </w:tblGrid>
      <w:tr w:rsidR="0007716E" w:rsidRPr="00F871CF" w14:paraId="20066771" w14:textId="77777777" w:rsidTr="00D26E3D">
        <w:trPr>
          <w:tblHeader/>
        </w:trPr>
        <w:tc>
          <w:tcPr>
            <w:tcW w:w="2689" w:type="dxa"/>
            <w:shd w:val="clear" w:color="auto" w:fill="005581"/>
            <w:vAlign w:val="center"/>
          </w:tcPr>
          <w:p w14:paraId="1370DBC1" w14:textId="77777777" w:rsidR="0007716E" w:rsidRPr="00F871CF" w:rsidRDefault="0007716E" w:rsidP="00D26E3D">
            <w:pPr>
              <w:pStyle w:val="TableHeadingSmall"/>
              <w:rPr>
                <w:sz w:val="18"/>
                <w:szCs w:val="18"/>
                <w:lang w:eastAsia="en-GB"/>
              </w:rPr>
            </w:pPr>
            <w:r w:rsidRPr="00F871CF">
              <w:rPr>
                <w:sz w:val="18"/>
                <w:szCs w:val="18"/>
                <w:lang w:eastAsia="en-GB"/>
              </w:rPr>
              <w:t xml:space="preserve">LIKELIHOOD CRITERIA </w:t>
            </w:r>
          </w:p>
          <w:p w14:paraId="6BAB3D7F" w14:textId="77777777" w:rsidR="0007716E" w:rsidRPr="00F871CF" w:rsidRDefault="0007716E" w:rsidP="00D26E3D">
            <w:pPr>
              <w:pStyle w:val="TableHeadingSmall"/>
              <w:rPr>
                <w:sz w:val="18"/>
                <w:szCs w:val="18"/>
              </w:rPr>
            </w:pPr>
            <w:r w:rsidRPr="00F871CF">
              <w:rPr>
                <w:sz w:val="18"/>
                <w:szCs w:val="18"/>
                <w:lang w:eastAsia="en-GB"/>
              </w:rPr>
              <w:t>(score)</w:t>
            </w:r>
          </w:p>
        </w:tc>
        <w:tc>
          <w:tcPr>
            <w:tcW w:w="1485" w:type="dxa"/>
            <w:shd w:val="clear" w:color="auto" w:fill="005581"/>
            <w:vAlign w:val="center"/>
          </w:tcPr>
          <w:p w14:paraId="23632ECB" w14:textId="77777777" w:rsidR="0007716E" w:rsidRPr="00F871CF" w:rsidRDefault="0007716E" w:rsidP="00D26E3D">
            <w:pPr>
              <w:pStyle w:val="TableHeadingSmall"/>
              <w:rPr>
                <w:sz w:val="18"/>
                <w:szCs w:val="18"/>
              </w:rPr>
            </w:pPr>
            <w:r w:rsidRPr="00F871CF">
              <w:rPr>
                <w:sz w:val="18"/>
                <w:szCs w:val="18"/>
                <w:lang w:eastAsia="en-GB"/>
              </w:rPr>
              <w:t>Highly Unlikely</w:t>
            </w:r>
            <w:r w:rsidRPr="00F871CF">
              <w:rPr>
                <w:sz w:val="18"/>
                <w:szCs w:val="18"/>
                <w:lang w:eastAsia="en-GB"/>
              </w:rPr>
              <w:br/>
              <w:t>Rarely happened in industry or sector</w:t>
            </w:r>
            <w:r w:rsidRPr="00F871CF">
              <w:rPr>
                <w:sz w:val="18"/>
                <w:szCs w:val="18"/>
                <w:lang w:eastAsia="en-GB"/>
              </w:rPr>
              <w:br/>
              <w:t>(1)</w:t>
            </w:r>
          </w:p>
        </w:tc>
        <w:tc>
          <w:tcPr>
            <w:tcW w:w="1485" w:type="dxa"/>
            <w:shd w:val="clear" w:color="auto" w:fill="005581"/>
            <w:vAlign w:val="center"/>
          </w:tcPr>
          <w:p w14:paraId="2F06ECC0" w14:textId="77777777" w:rsidR="0007716E" w:rsidRPr="00F871CF" w:rsidRDefault="0007716E" w:rsidP="00D26E3D">
            <w:pPr>
              <w:pStyle w:val="TableHeadingSmall"/>
              <w:rPr>
                <w:sz w:val="18"/>
                <w:szCs w:val="18"/>
              </w:rPr>
            </w:pPr>
            <w:r w:rsidRPr="00F871CF">
              <w:rPr>
                <w:sz w:val="18"/>
                <w:szCs w:val="18"/>
                <w:lang w:eastAsia="en-GB"/>
              </w:rPr>
              <w:t>Very Unlikely</w:t>
            </w:r>
            <w:r w:rsidRPr="00F871CF">
              <w:rPr>
                <w:sz w:val="18"/>
                <w:szCs w:val="18"/>
                <w:lang w:eastAsia="en-GB"/>
              </w:rPr>
              <w:br/>
              <w:t>Happened in industry or sector</w:t>
            </w:r>
            <w:r w:rsidRPr="00F871CF">
              <w:rPr>
                <w:sz w:val="18"/>
                <w:szCs w:val="18"/>
                <w:lang w:eastAsia="en-GB"/>
              </w:rPr>
              <w:br/>
              <w:t>(2)</w:t>
            </w:r>
          </w:p>
        </w:tc>
        <w:tc>
          <w:tcPr>
            <w:tcW w:w="1485" w:type="dxa"/>
            <w:shd w:val="clear" w:color="auto" w:fill="005581"/>
            <w:vAlign w:val="center"/>
          </w:tcPr>
          <w:p w14:paraId="37B554C5" w14:textId="77777777" w:rsidR="0007716E" w:rsidRPr="00F871CF" w:rsidRDefault="0007716E" w:rsidP="00D26E3D">
            <w:pPr>
              <w:pStyle w:val="TableHeadingSmall"/>
              <w:rPr>
                <w:sz w:val="18"/>
                <w:szCs w:val="18"/>
              </w:rPr>
            </w:pPr>
            <w:r w:rsidRPr="00F871CF">
              <w:rPr>
                <w:sz w:val="18"/>
                <w:szCs w:val="18"/>
                <w:lang w:eastAsia="en-GB"/>
              </w:rPr>
              <w:t>Unlikely</w:t>
            </w:r>
            <w:r w:rsidRPr="00F871CF">
              <w:rPr>
                <w:sz w:val="18"/>
                <w:szCs w:val="18"/>
                <w:lang w:eastAsia="en-GB"/>
              </w:rPr>
              <w:br/>
              <w:t>Similar event has happened in Centrica Group</w:t>
            </w:r>
            <w:r w:rsidRPr="00F871CF">
              <w:rPr>
                <w:sz w:val="18"/>
                <w:szCs w:val="18"/>
                <w:lang w:eastAsia="en-GB"/>
              </w:rPr>
              <w:br/>
              <w:t>(3)</w:t>
            </w:r>
          </w:p>
        </w:tc>
        <w:tc>
          <w:tcPr>
            <w:tcW w:w="1486" w:type="dxa"/>
            <w:shd w:val="clear" w:color="auto" w:fill="005581"/>
            <w:vAlign w:val="center"/>
          </w:tcPr>
          <w:p w14:paraId="4281ED4C" w14:textId="77777777" w:rsidR="0007716E" w:rsidRPr="00F871CF" w:rsidRDefault="0007716E" w:rsidP="00D26E3D">
            <w:pPr>
              <w:pStyle w:val="TableHeadingSmall"/>
              <w:rPr>
                <w:sz w:val="18"/>
                <w:szCs w:val="18"/>
              </w:rPr>
            </w:pPr>
            <w:r w:rsidRPr="00F871CF">
              <w:rPr>
                <w:sz w:val="18"/>
                <w:szCs w:val="18"/>
                <w:lang w:eastAsia="en-GB"/>
              </w:rPr>
              <w:t>Possible</w:t>
            </w:r>
            <w:r w:rsidRPr="00F871CF">
              <w:rPr>
                <w:sz w:val="18"/>
                <w:szCs w:val="18"/>
                <w:lang w:eastAsia="en-GB"/>
              </w:rPr>
              <w:br/>
              <w:t>There is a history of casual occurrence across the Group, sector and / or external market</w:t>
            </w:r>
            <w:r w:rsidRPr="00F871CF">
              <w:rPr>
                <w:sz w:val="18"/>
                <w:szCs w:val="18"/>
                <w:lang w:eastAsia="en-GB"/>
              </w:rPr>
              <w:br/>
              <w:t>(4)</w:t>
            </w:r>
          </w:p>
        </w:tc>
        <w:tc>
          <w:tcPr>
            <w:tcW w:w="1485" w:type="dxa"/>
            <w:shd w:val="clear" w:color="auto" w:fill="005581"/>
            <w:vAlign w:val="center"/>
          </w:tcPr>
          <w:p w14:paraId="0D794D63" w14:textId="77777777" w:rsidR="0007716E" w:rsidRPr="00F871CF" w:rsidRDefault="0007716E" w:rsidP="00D26E3D">
            <w:pPr>
              <w:pStyle w:val="TableHeadingSmall"/>
              <w:rPr>
                <w:sz w:val="18"/>
                <w:szCs w:val="18"/>
              </w:rPr>
            </w:pPr>
            <w:r w:rsidRPr="00F871CF">
              <w:rPr>
                <w:sz w:val="18"/>
                <w:szCs w:val="18"/>
                <w:lang w:eastAsia="en-GB"/>
              </w:rPr>
              <w:t>Probable</w:t>
            </w:r>
            <w:r w:rsidRPr="00F871CF">
              <w:rPr>
                <w:sz w:val="18"/>
                <w:szCs w:val="18"/>
                <w:lang w:eastAsia="en-GB"/>
              </w:rPr>
              <w:br/>
              <w:t>Has happened more than once per year across the Group, sector and / or external market.</w:t>
            </w:r>
            <w:r w:rsidRPr="00F871CF">
              <w:rPr>
                <w:sz w:val="18"/>
                <w:szCs w:val="18"/>
                <w:lang w:eastAsia="en-GB"/>
              </w:rPr>
              <w:br/>
              <w:t>(5)</w:t>
            </w:r>
          </w:p>
        </w:tc>
        <w:tc>
          <w:tcPr>
            <w:tcW w:w="1485" w:type="dxa"/>
            <w:shd w:val="clear" w:color="auto" w:fill="005581"/>
            <w:vAlign w:val="center"/>
          </w:tcPr>
          <w:p w14:paraId="019A7B1A" w14:textId="77777777" w:rsidR="0007716E" w:rsidRPr="00F871CF" w:rsidRDefault="0007716E" w:rsidP="00D26E3D">
            <w:pPr>
              <w:pStyle w:val="TableHeadingSmall"/>
              <w:rPr>
                <w:sz w:val="18"/>
                <w:szCs w:val="18"/>
              </w:rPr>
            </w:pPr>
            <w:r w:rsidRPr="00F871CF">
              <w:rPr>
                <w:sz w:val="18"/>
                <w:szCs w:val="18"/>
                <w:lang w:eastAsia="en-GB"/>
              </w:rPr>
              <w:t>Likely</w:t>
            </w:r>
            <w:r w:rsidRPr="00F871CF">
              <w:rPr>
                <w:sz w:val="18"/>
                <w:szCs w:val="18"/>
                <w:lang w:eastAsia="en-GB"/>
              </w:rPr>
              <w:br/>
              <w:t>There is a history of regular occurrence across the Group, sector and / or external market.</w:t>
            </w:r>
            <w:r w:rsidRPr="00F871CF">
              <w:rPr>
                <w:sz w:val="18"/>
                <w:szCs w:val="18"/>
                <w:lang w:eastAsia="en-GB"/>
              </w:rPr>
              <w:br/>
              <w:t>(6)</w:t>
            </w:r>
          </w:p>
        </w:tc>
        <w:tc>
          <w:tcPr>
            <w:tcW w:w="1485" w:type="dxa"/>
            <w:shd w:val="clear" w:color="auto" w:fill="005581"/>
            <w:vAlign w:val="center"/>
          </w:tcPr>
          <w:p w14:paraId="1E714766" w14:textId="77777777" w:rsidR="0007716E" w:rsidRPr="00F871CF" w:rsidRDefault="0007716E" w:rsidP="00D26E3D">
            <w:pPr>
              <w:pStyle w:val="TableHeadingSmall"/>
              <w:rPr>
                <w:sz w:val="18"/>
                <w:szCs w:val="18"/>
              </w:rPr>
            </w:pPr>
            <w:r w:rsidRPr="00F871CF">
              <w:rPr>
                <w:sz w:val="18"/>
                <w:szCs w:val="18"/>
                <w:lang w:eastAsia="en-GB"/>
              </w:rPr>
              <w:t>Very Likely</w:t>
            </w:r>
            <w:r w:rsidRPr="00F871CF">
              <w:rPr>
                <w:sz w:val="18"/>
                <w:szCs w:val="18"/>
                <w:lang w:eastAsia="en-GB"/>
              </w:rPr>
              <w:br/>
              <w:t>There is a history of routine occurrence across the Group, sector and / or external market.</w:t>
            </w:r>
            <w:r w:rsidRPr="00F871CF">
              <w:rPr>
                <w:sz w:val="18"/>
                <w:szCs w:val="18"/>
                <w:lang w:eastAsia="en-GB"/>
              </w:rPr>
              <w:br/>
              <w:t>(7)</w:t>
            </w:r>
          </w:p>
        </w:tc>
        <w:tc>
          <w:tcPr>
            <w:tcW w:w="1486" w:type="dxa"/>
            <w:shd w:val="clear" w:color="auto" w:fill="005581"/>
            <w:vAlign w:val="center"/>
          </w:tcPr>
          <w:p w14:paraId="7ACCDB4F" w14:textId="77777777" w:rsidR="0007716E" w:rsidRPr="00F871CF" w:rsidRDefault="0007716E" w:rsidP="00D26E3D">
            <w:pPr>
              <w:pStyle w:val="TableHeadingSmall"/>
              <w:rPr>
                <w:sz w:val="18"/>
                <w:szCs w:val="18"/>
              </w:rPr>
            </w:pPr>
            <w:r w:rsidRPr="00F871CF">
              <w:rPr>
                <w:sz w:val="18"/>
                <w:szCs w:val="18"/>
                <w:lang w:eastAsia="en-GB"/>
              </w:rPr>
              <w:t>Highly Likely</w:t>
            </w:r>
            <w:r w:rsidRPr="00F871CF">
              <w:rPr>
                <w:sz w:val="18"/>
                <w:szCs w:val="18"/>
                <w:lang w:eastAsia="en-GB"/>
              </w:rPr>
              <w:br/>
              <w:t>There is a history of common occurrence across the Group, sector and / or external market.</w:t>
            </w:r>
            <w:r w:rsidRPr="00F871CF">
              <w:rPr>
                <w:sz w:val="18"/>
                <w:szCs w:val="18"/>
                <w:lang w:eastAsia="en-GB"/>
              </w:rPr>
              <w:br/>
              <w:t>(8)</w:t>
            </w:r>
          </w:p>
        </w:tc>
      </w:tr>
      <w:tr w:rsidR="0007716E" w:rsidRPr="00F871CF" w14:paraId="1FDE7902" w14:textId="77777777" w:rsidTr="00D26E3D">
        <w:tc>
          <w:tcPr>
            <w:tcW w:w="2689" w:type="dxa"/>
            <w:shd w:val="clear" w:color="000000" w:fill="1ABDC9"/>
            <w:vAlign w:val="center"/>
          </w:tcPr>
          <w:p w14:paraId="30BB0DFA" w14:textId="77777777" w:rsidR="0007716E" w:rsidRPr="00F871CF" w:rsidRDefault="0007716E" w:rsidP="00D26E3D">
            <w:pPr>
              <w:pStyle w:val="TableTextSmall"/>
              <w:rPr>
                <w:color w:val="FFFFFF" w:themeColor="background1"/>
                <w:sz w:val="18"/>
                <w:szCs w:val="18"/>
                <w:lang w:eastAsia="en-GB"/>
              </w:rPr>
            </w:pPr>
            <w:r w:rsidRPr="00F871CF">
              <w:rPr>
                <w:color w:val="FFFFFF" w:themeColor="background1"/>
                <w:sz w:val="18"/>
                <w:szCs w:val="18"/>
                <w:lang w:eastAsia="en-GB"/>
              </w:rPr>
              <w:t>Probability of risk arising</w:t>
            </w:r>
          </w:p>
        </w:tc>
        <w:tc>
          <w:tcPr>
            <w:tcW w:w="1485" w:type="dxa"/>
            <w:shd w:val="clear" w:color="auto" w:fill="DCE2DF"/>
            <w:vAlign w:val="center"/>
          </w:tcPr>
          <w:p w14:paraId="131404F1" w14:textId="77777777" w:rsidR="0007716E" w:rsidRPr="00F871CF" w:rsidRDefault="0007716E" w:rsidP="00D26E3D">
            <w:pPr>
              <w:pStyle w:val="TableTextSmall"/>
              <w:rPr>
                <w:sz w:val="18"/>
                <w:szCs w:val="18"/>
              </w:rPr>
            </w:pPr>
            <w:r w:rsidRPr="00F871CF">
              <w:rPr>
                <w:sz w:val="18"/>
                <w:szCs w:val="18"/>
                <w:lang w:eastAsia="en-GB"/>
              </w:rPr>
              <w:t>0.0001%</w:t>
            </w:r>
          </w:p>
        </w:tc>
        <w:tc>
          <w:tcPr>
            <w:tcW w:w="1485" w:type="dxa"/>
            <w:shd w:val="clear" w:color="auto" w:fill="DCE2DF"/>
            <w:vAlign w:val="center"/>
          </w:tcPr>
          <w:p w14:paraId="020E5238" w14:textId="77777777" w:rsidR="0007716E" w:rsidRPr="00F871CF" w:rsidRDefault="0007716E" w:rsidP="00D26E3D">
            <w:pPr>
              <w:pStyle w:val="TableTextSmall"/>
              <w:rPr>
                <w:sz w:val="18"/>
                <w:szCs w:val="18"/>
              </w:rPr>
            </w:pPr>
            <w:r w:rsidRPr="00F871CF">
              <w:rPr>
                <w:sz w:val="18"/>
                <w:szCs w:val="18"/>
                <w:lang w:eastAsia="en-GB"/>
              </w:rPr>
              <w:t>≥0.001%</w:t>
            </w:r>
          </w:p>
        </w:tc>
        <w:tc>
          <w:tcPr>
            <w:tcW w:w="1485" w:type="dxa"/>
            <w:shd w:val="clear" w:color="auto" w:fill="DCE2DF"/>
            <w:vAlign w:val="center"/>
          </w:tcPr>
          <w:p w14:paraId="7A74D873" w14:textId="77777777" w:rsidR="0007716E" w:rsidRPr="00F871CF" w:rsidRDefault="0007716E" w:rsidP="00D26E3D">
            <w:pPr>
              <w:pStyle w:val="TableTextSmall"/>
              <w:rPr>
                <w:sz w:val="18"/>
                <w:szCs w:val="18"/>
              </w:rPr>
            </w:pPr>
            <w:r w:rsidRPr="00F871CF">
              <w:rPr>
                <w:sz w:val="18"/>
                <w:szCs w:val="18"/>
                <w:lang w:eastAsia="en-GB"/>
              </w:rPr>
              <w:t>≥0.01%</w:t>
            </w:r>
          </w:p>
        </w:tc>
        <w:tc>
          <w:tcPr>
            <w:tcW w:w="1486" w:type="dxa"/>
            <w:shd w:val="clear" w:color="auto" w:fill="DCE2DF"/>
            <w:vAlign w:val="center"/>
          </w:tcPr>
          <w:p w14:paraId="6FA0B720" w14:textId="77777777" w:rsidR="0007716E" w:rsidRPr="00F871CF" w:rsidRDefault="0007716E" w:rsidP="00D26E3D">
            <w:pPr>
              <w:pStyle w:val="TableTextSmall"/>
              <w:rPr>
                <w:sz w:val="18"/>
                <w:szCs w:val="18"/>
              </w:rPr>
            </w:pPr>
            <w:r w:rsidRPr="00F871CF">
              <w:rPr>
                <w:sz w:val="18"/>
                <w:szCs w:val="18"/>
                <w:lang w:eastAsia="en-GB"/>
              </w:rPr>
              <w:t>≥0.1%</w:t>
            </w:r>
          </w:p>
        </w:tc>
        <w:tc>
          <w:tcPr>
            <w:tcW w:w="1485" w:type="dxa"/>
            <w:shd w:val="clear" w:color="auto" w:fill="DCE2DF"/>
            <w:vAlign w:val="center"/>
          </w:tcPr>
          <w:p w14:paraId="039E476E" w14:textId="77777777" w:rsidR="0007716E" w:rsidRPr="00F871CF" w:rsidRDefault="0007716E" w:rsidP="00D26E3D">
            <w:pPr>
              <w:pStyle w:val="TableTextSmall"/>
              <w:rPr>
                <w:sz w:val="18"/>
                <w:szCs w:val="18"/>
              </w:rPr>
            </w:pPr>
            <w:r w:rsidRPr="00F871CF">
              <w:rPr>
                <w:sz w:val="18"/>
                <w:szCs w:val="18"/>
                <w:lang w:eastAsia="en-GB"/>
              </w:rPr>
              <w:t>≥1%</w:t>
            </w:r>
          </w:p>
        </w:tc>
        <w:tc>
          <w:tcPr>
            <w:tcW w:w="1485" w:type="dxa"/>
            <w:shd w:val="clear" w:color="auto" w:fill="DCE2DF"/>
            <w:vAlign w:val="center"/>
          </w:tcPr>
          <w:p w14:paraId="6A2703BA" w14:textId="77777777" w:rsidR="0007716E" w:rsidRPr="00F871CF" w:rsidRDefault="0007716E" w:rsidP="00D26E3D">
            <w:pPr>
              <w:pStyle w:val="TableTextSmall"/>
              <w:rPr>
                <w:sz w:val="18"/>
                <w:szCs w:val="18"/>
              </w:rPr>
            </w:pPr>
            <w:r w:rsidRPr="00F871CF">
              <w:rPr>
                <w:sz w:val="18"/>
                <w:szCs w:val="18"/>
                <w:lang w:eastAsia="en-GB"/>
              </w:rPr>
              <w:t>≥10%</w:t>
            </w:r>
          </w:p>
        </w:tc>
        <w:tc>
          <w:tcPr>
            <w:tcW w:w="1485" w:type="dxa"/>
            <w:shd w:val="clear" w:color="auto" w:fill="DCE2DF"/>
            <w:vAlign w:val="center"/>
          </w:tcPr>
          <w:p w14:paraId="75C6DC52" w14:textId="77777777" w:rsidR="0007716E" w:rsidRPr="00F871CF" w:rsidRDefault="0007716E" w:rsidP="00D26E3D">
            <w:pPr>
              <w:pStyle w:val="TableTextSmall"/>
              <w:rPr>
                <w:sz w:val="18"/>
                <w:szCs w:val="18"/>
              </w:rPr>
            </w:pPr>
            <w:r w:rsidRPr="00F871CF">
              <w:rPr>
                <w:sz w:val="18"/>
                <w:szCs w:val="18"/>
                <w:lang w:eastAsia="en-GB"/>
              </w:rPr>
              <w:t>≥25%</w:t>
            </w:r>
          </w:p>
        </w:tc>
        <w:tc>
          <w:tcPr>
            <w:tcW w:w="1486" w:type="dxa"/>
            <w:shd w:val="clear" w:color="auto" w:fill="DCE2DF"/>
            <w:vAlign w:val="center"/>
          </w:tcPr>
          <w:p w14:paraId="68FF2940" w14:textId="77777777" w:rsidR="0007716E" w:rsidRPr="00F871CF" w:rsidRDefault="0007716E" w:rsidP="00D26E3D">
            <w:pPr>
              <w:pStyle w:val="TableTextSmall"/>
              <w:rPr>
                <w:sz w:val="18"/>
                <w:szCs w:val="18"/>
              </w:rPr>
            </w:pPr>
            <w:r w:rsidRPr="00F871CF">
              <w:rPr>
                <w:sz w:val="18"/>
                <w:szCs w:val="18"/>
                <w:lang w:eastAsia="en-GB"/>
              </w:rPr>
              <w:t>≥50%</w:t>
            </w:r>
          </w:p>
        </w:tc>
      </w:tr>
      <w:tr w:rsidR="0007716E" w:rsidRPr="00F871CF" w14:paraId="5AD8D44F" w14:textId="77777777" w:rsidTr="00D26E3D">
        <w:tc>
          <w:tcPr>
            <w:tcW w:w="2689" w:type="dxa"/>
            <w:shd w:val="clear" w:color="000000" w:fill="1ABDC9"/>
            <w:vAlign w:val="center"/>
          </w:tcPr>
          <w:p w14:paraId="34D505C3" w14:textId="77777777" w:rsidR="0007716E" w:rsidRPr="00F871CF" w:rsidRDefault="0007716E" w:rsidP="00D26E3D">
            <w:pPr>
              <w:pStyle w:val="TableTextSmall"/>
              <w:rPr>
                <w:color w:val="FFFFFF" w:themeColor="background1"/>
                <w:sz w:val="18"/>
                <w:szCs w:val="18"/>
              </w:rPr>
            </w:pPr>
            <w:r w:rsidRPr="00F871CF">
              <w:rPr>
                <w:color w:val="FFFFFF" w:themeColor="background1"/>
                <w:sz w:val="18"/>
                <w:szCs w:val="18"/>
                <w:lang w:eastAsia="en-GB"/>
              </w:rPr>
              <w:t>Likelihood that risk will arise as a result of business / operational activities</w:t>
            </w:r>
          </w:p>
        </w:tc>
        <w:tc>
          <w:tcPr>
            <w:tcW w:w="1485" w:type="dxa"/>
            <w:shd w:val="clear" w:color="auto" w:fill="C9D1CC"/>
            <w:vAlign w:val="center"/>
          </w:tcPr>
          <w:p w14:paraId="6B4AE0FB" w14:textId="77777777" w:rsidR="0007716E" w:rsidRPr="00F871CF" w:rsidRDefault="0007716E" w:rsidP="00D26E3D">
            <w:pPr>
              <w:pStyle w:val="TableTextSmall"/>
              <w:rPr>
                <w:sz w:val="18"/>
                <w:szCs w:val="18"/>
              </w:rPr>
            </w:pPr>
            <w:r w:rsidRPr="00F871CF">
              <w:rPr>
                <w:sz w:val="18"/>
                <w:szCs w:val="18"/>
                <w:lang w:eastAsia="en-GB"/>
              </w:rPr>
              <w:t xml:space="preserve">≥0.000001 </w:t>
            </w:r>
            <w:r w:rsidRPr="00F871CF">
              <w:rPr>
                <w:sz w:val="18"/>
                <w:szCs w:val="18"/>
                <w:lang w:eastAsia="en-GB"/>
              </w:rPr>
              <w:br/>
              <w:t>(&lt;1 in 100,000)</w:t>
            </w:r>
          </w:p>
        </w:tc>
        <w:tc>
          <w:tcPr>
            <w:tcW w:w="1485" w:type="dxa"/>
            <w:shd w:val="clear" w:color="auto" w:fill="C9D1CC"/>
            <w:vAlign w:val="center"/>
          </w:tcPr>
          <w:p w14:paraId="32A5E08A" w14:textId="77777777" w:rsidR="0007716E" w:rsidRPr="00F871CF" w:rsidRDefault="0007716E" w:rsidP="00D26E3D">
            <w:pPr>
              <w:pStyle w:val="TableTextSmall"/>
              <w:rPr>
                <w:sz w:val="18"/>
                <w:szCs w:val="18"/>
              </w:rPr>
            </w:pPr>
            <w:r w:rsidRPr="00F871CF">
              <w:rPr>
                <w:sz w:val="18"/>
                <w:szCs w:val="18"/>
                <w:lang w:eastAsia="en-GB"/>
              </w:rPr>
              <w:t xml:space="preserve">≥0.00001 </w:t>
            </w:r>
            <w:r w:rsidRPr="00F871CF">
              <w:rPr>
                <w:sz w:val="18"/>
                <w:szCs w:val="18"/>
                <w:lang w:eastAsia="en-GB"/>
              </w:rPr>
              <w:br/>
              <w:t>(≥1in 100,000)</w:t>
            </w:r>
          </w:p>
        </w:tc>
        <w:tc>
          <w:tcPr>
            <w:tcW w:w="1485" w:type="dxa"/>
            <w:shd w:val="clear" w:color="auto" w:fill="C9D1CC"/>
            <w:vAlign w:val="center"/>
          </w:tcPr>
          <w:p w14:paraId="20A3E294" w14:textId="77777777" w:rsidR="0007716E" w:rsidRPr="00F871CF" w:rsidRDefault="0007716E" w:rsidP="00D26E3D">
            <w:pPr>
              <w:pStyle w:val="TableTextSmall"/>
              <w:rPr>
                <w:sz w:val="18"/>
                <w:szCs w:val="18"/>
              </w:rPr>
            </w:pPr>
            <w:r w:rsidRPr="00F871CF">
              <w:rPr>
                <w:sz w:val="18"/>
                <w:szCs w:val="18"/>
                <w:lang w:eastAsia="en-GB"/>
              </w:rPr>
              <w:t xml:space="preserve">≥0.0001 </w:t>
            </w:r>
            <w:r w:rsidRPr="00F871CF">
              <w:rPr>
                <w:sz w:val="18"/>
                <w:szCs w:val="18"/>
                <w:lang w:eastAsia="en-GB"/>
              </w:rPr>
              <w:br/>
              <w:t>(≥1 in 10,000)</w:t>
            </w:r>
          </w:p>
        </w:tc>
        <w:tc>
          <w:tcPr>
            <w:tcW w:w="1486" w:type="dxa"/>
            <w:shd w:val="clear" w:color="auto" w:fill="C9D1CC"/>
            <w:vAlign w:val="center"/>
          </w:tcPr>
          <w:p w14:paraId="4A381671" w14:textId="77777777" w:rsidR="0007716E" w:rsidRPr="00F871CF" w:rsidRDefault="0007716E" w:rsidP="00D26E3D">
            <w:pPr>
              <w:pStyle w:val="TableTextSmall"/>
              <w:rPr>
                <w:sz w:val="18"/>
                <w:szCs w:val="18"/>
              </w:rPr>
            </w:pPr>
            <w:r w:rsidRPr="00F871CF">
              <w:rPr>
                <w:sz w:val="18"/>
                <w:szCs w:val="18"/>
                <w:lang w:eastAsia="en-GB"/>
              </w:rPr>
              <w:t xml:space="preserve">≥0.001 </w:t>
            </w:r>
            <w:r w:rsidRPr="00F871CF">
              <w:rPr>
                <w:sz w:val="18"/>
                <w:szCs w:val="18"/>
                <w:lang w:eastAsia="en-GB"/>
              </w:rPr>
              <w:br/>
              <w:t>(≥1 in 1000)</w:t>
            </w:r>
          </w:p>
        </w:tc>
        <w:tc>
          <w:tcPr>
            <w:tcW w:w="1485" w:type="dxa"/>
            <w:shd w:val="clear" w:color="auto" w:fill="C9D1CC"/>
            <w:vAlign w:val="center"/>
          </w:tcPr>
          <w:p w14:paraId="64C1BC40" w14:textId="77777777" w:rsidR="0007716E" w:rsidRPr="00F871CF" w:rsidRDefault="0007716E" w:rsidP="00D26E3D">
            <w:pPr>
              <w:pStyle w:val="TableTextSmall"/>
              <w:rPr>
                <w:sz w:val="18"/>
                <w:szCs w:val="18"/>
              </w:rPr>
            </w:pPr>
            <w:r w:rsidRPr="00F871CF">
              <w:rPr>
                <w:sz w:val="18"/>
                <w:szCs w:val="18"/>
                <w:lang w:eastAsia="en-GB"/>
              </w:rPr>
              <w:t xml:space="preserve">≥0.01 </w:t>
            </w:r>
            <w:r w:rsidRPr="00F871CF">
              <w:rPr>
                <w:sz w:val="18"/>
                <w:szCs w:val="18"/>
                <w:lang w:eastAsia="en-GB"/>
              </w:rPr>
              <w:br/>
              <w:t>(≥1 in 100)</w:t>
            </w:r>
          </w:p>
        </w:tc>
        <w:tc>
          <w:tcPr>
            <w:tcW w:w="1485" w:type="dxa"/>
            <w:shd w:val="clear" w:color="auto" w:fill="C9D1CC"/>
            <w:vAlign w:val="center"/>
          </w:tcPr>
          <w:p w14:paraId="775FBCDC" w14:textId="77777777" w:rsidR="0007716E" w:rsidRPr="00F871CF" w:rsidRDefault="0007716E" w:rsidP="00D26E3D">
            <w:pPr>
              <w:pStyle w:val="TableTextSmall"/>
              <w:rPr>
                <w:sz w:val="18"/>
                <w:szCs w:val="18"/>
              </w:rPr>
            </w:pPr>
            <w:r w:rsidRPr="00F871CF">
              <w:rPr>
                <w:sz w:val="18"/>
                <w:szCs w:val="18"/>
                <w:lang w:eastAsia="en-GB"/>
              </w:rPr>
              <w:t xml:space="preserve">≥0.1 </w:t>
            </w:r>
            <w:r w:rsidRPr="00F871CF">
              <w:rPr>
                <w:sz w:val="18"/>
                <w:szCs w:val="18"/>
                <w:lang w:eastAsia="en-GB"/>
              </w:rPr>
              <w:br/>
              <w:t>(≥1 in 10)</w:t>
            </w:r>
          </w:p>
        </w:tc>
        <w:tc>
          <w:tcPr>
            <w:tcW w:w="1485" w:type="dxa"/>
            <w:shd w:val="clear" w:color="auto" w:fill="C9D1CC"/>
            <w:vAlign w:val="center"/>
          </w:tcPr>
          <w:p w14:paraId="2EDD4D6B" w14:textId="77777777" w:rsidR="0007716E" w:rsidRPr="00F871CF" w:rsidRDefault="0007716E" w:rsidP="00D26E3D">
            <w:pPr>
              <w:pStyle w:val="TableTextSmall"/>
              <w:rPr>
                <w:sz w:val="18"/>
                <w:szCs w:val="18"/>
              </w:rPr>
            </w:pPr>
            <w:r w:rsidRPr="00F871CF">
              <w:rPr>
                <w:sz w:val="18"/>
                <w:szCs w:val="18"/>
                <w:lang w:eastAsia="en-GB"/>
              </w:rPr>
              <w:t>≥0.25 (≥1 in 4)</w:t>
            </w:r>
          </w:p>
        </w:tc>
        <w:tc>
          <w:tcPr>
            <w:tcW w:w="1486" w:type="dxa"/>
            <w:shd w:val="clear" w:color="auto" w:fill="C9D1CC"/>
            <w:vAlign w:val="center"/>
          </w:tcPr>
          <w:p w14:paraId="7AEFC155" w14:textId="77777777" w:rsidR="0007716E" w:rsidRPr="00F871CF" w:rsidRDefault="0007716E" w:rsidP="00D26E3D">
            <w:pPr>
              <w:pStyle w:val="TableTextSmall"/>
              <w:rPr>
                <w:sz w:val="18"/>
                <w:szCs w:val="18"/>
              </w:rPr>
            </w:pPr>
            <w:r w:rsidRPr="00F871CF">
              <w:rPr>
                <w:sz w:val="18"/>
                <w:szCs w:val="18"/>
                <w:lang w:eastAsia="en-GB"/>
              </w:rPr>
              <w:t>≥0.5 (≥1 in 2)</w:t>
            </w:r>
          </w:p>
        </w:tc>
      </w:tr>
    </w:tbl>
    <w:p w14:paraId="4B55D369" w14:textId="77777777" w:rsidR="0007716E" w:rsidRPr="00F871CF" w:rsidRDefault="0007716E" w:rsidP="0007716E"/>
    <w:p w14:paraId="369C2E86" w14:textId="77777777" w:rsidR="0007716E" w:rsidRPr="00CE7731" w:rsidRDefault="0007716E" w:rsidP="00520C04">
      <w:pPr>
        <w:pStyle w:val="TableTitleLeft"/>
      </w:pPr>
      <w:bookmarkStart w:id="1354" w:name="_Ref122078723"/>
      <w:bookmarkStart w:id="1355" w:name="_Toc122524208"/>
      <w:bookmarkStart w:id="1356" w:name="_Toc127446702"/>
      <w:bookmarkStart w:id="1357" w:name="_Toc127447098"/>
      <w:bookmarkStart w:id="1358" w:name="_Toc198800271"/>
      <w:bookmarkStart w:id="1359" w:name="_Toc198800729"/>
      <w:bookmarkStart w:id="1360" w:name="_Toc198801187"/>
      <w:bookmarkStart w:id="1361" w:name="_Toc198801792"/>
      <w:r w:rsidRPr="00CE7731">
        <w:lastRenderedPageBreak/>
        <w:t>Impact Magnitude</w:t>
      </w:r>
      <w:bookmarkEnd w:id="1354"/>
      <w:bookmarkEnd w:id="1355"/>
      <w:bookmarkEnd w:id="1356"/>
      <w:bookmarkEnd w:id="1357"/>
      <w:bookmarkEnd w:id="1358"/>
      <w:bookmarkEnd w:id="1359"/>
      <w:bookmarkEnd w:id="1360"/>
      <w:bookmarkEnd w:id="1361"/>
    </w:p>
    <w:tbl>
      <w:tblPr>
        <w:tblW w:w="1457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1418"/>
        <w:gridCol w:w="1559"/>
        <w:gridCol w:w="1985"/>
        <w:gridCol w:w="2268"/>
        <w:gridCol w:w="2126"/>
        <w:gridCol w:w="2410"/>
        <w:gridCol w:w="2808"/>
      </w:tblGrid>
      <w:tr w:rsidR="0007716E" w:rsidRPr="00F871CF" w14:paraId="735496EE" w14:textId="77777777" w:rsidTr="00D26E3D">
        <w:trPr>
          <w:tblHeader/>
        </w:trPr>
        <w:tc>
          <w:tcPr>
            <w:tcW w:w="1418" w:type="dxa"/>
            <w:shd w:val="clear" w:color="auto" w:fill="005581"/>
            <w:vAlign w:val="center"/>
          </w:tcPr>
          <w:p w14:paraId="20B19A2E" w14:textId="77777777" w:rsidR="0007716E" w:rsidRPr="00F871CF" w:rsidRDefault="0007716E" w:rsidP="00D26E3D">
            <w:pPr>
              <w:pStyle w:val="TableHeadingSmall"/>
              <w:rPr>
                <w:sz w:val="18"/>
                <w:szCs w:val="18"/>
              </w:rPr>
            </w:pPr>
            <w:r w:rsidRPr="00F871CF">
              <w:rPr>
                <w:sz w:val="18"/>
                <w:szCs w:val="18"/>
                <w:lang w:eastAsia="en-GB"/>
              </w:rPr>
              <w:t>IMPACT CRITERIA</w:t>
            </w:r>
          </w:p>
        </w:tc>
        <w:tc>
          <w:tcPr>
            <w:tcW w:w="1559" w:type="dxa"/>
            <w:shd w:val="clear" w:color="auto" w:fill="92D050"/>
            <w:vAlign w:val="center"/>
          </w:tcPr>
          <w:p w14:paraId="5874A5D6" w14:textId="77777777" w:rsidR="0007716E" w:rsidRPr="00F871CF" w:rsidRDefault="0007716E" w:rsidP="00D26E3D">
            <w:pPr>
              <w:pStyle w:val="TableHeadingSmall"/>
              <w:rPr>
                <w:color w:val="4F5650" w:themeColor="text1"/>
                <w:sz w:val="18"/>
                <w:szCs w:val="18"/>
              </w:rPr>
            </w:pPr>
            <w:r w:rsidRPr="00F871CF">
              <w:rPr>
                <w:color w:val="4F5650" w:themeColor="text1"/>
                <w:sz w:val="18"/>
                <w:szCs w:val="18"/>
                <w:lang w:eastAsia="en-GB"/>
              </w:rPr>
              <w:t>Minor (1)</w:t>
            </w:r>
          </w:p>
        </w:tc>
        <w:tc>
          <w:tcPr>
            <w:tcW w:w="1985" w:type="dxa"/>
            <w:shd w:val="clear" w:color="auto" w:fill="92D050"/>
            <w:vAlign w:val="center"/>
          </w:tcPr>
          <w:p w14:paraId="0E0AD564" w14:textId="77777777" w:rsidR="0007716E" w:rsidRPr="00F871CF" w:rsidRDefault="0007716E" w:rsidP="00D26E3D">
            <w:pPr>
              <w:pStyle w:val="TableHeadingSmall"/>
              <w:rPr>
                <w:color w:val="4F5650" w:themeColor="text1"/>
                <w:sz w:val="18"/>
                <w:szCs w:val="18"/>
              </w:rPr>
            </w:pPr>
            <w:r w:rsidRPr="00F871CF">
              <w:rPr>
                <w:color w:val="4F5650" w:themeColor="text1"/>
                <w:sz w:val="18"/>
                <w:szCs w:val="18"/>
                <w:lang w:eastAsia="en-GB"/>
              </w:rPr>
              <w:t>Very Low (2)</w:t>
            </w:r>
          </w:p>
        </w:tc>
        <w:tc>
          <w:tcPr>
            <w:tcW w:w="2268" w:type="dxa"/>
            <w:shd w:val="clear" w:color="auto" w:fill="92D050"/>
            <w:vAlign w:val="center"/>
          </w:tcPr>
          <w:p w14:paraId="50A91E37" w14:textId="77777777" w:rsidR="0007716E" w:rsidRPr="00F871CF" w:rsidRDefault="0007716E" w:rsidP="00D26E3D">
            <w:pPr>
              <w:pStyle w:val="TableHeadingSmall"/>
              <w:rPr>
                <w:color w:val="4F5650" w:themeColor="text1"/>
                <w:sz w:val="18"/>
                <w:szCs w:val="18"/>
              </w:rPr>
            </w:pPr>
            <w:r w:rsidRPr="00F871CF">
              <w:rPr>
                <w:color w:val="4F5650" w:themeColor="text1"/>
                <w:sz w:val="18"/>
                <w:szCs w:val="18"/>
                <w:lang w:eastAsia="en-GB"/>
              </w:rPr>
              <w:t>Low (3)</w:t>
            </w:r>
          </w:p>
        </w:tc>
        <w:tc>
          <w:tcPr>
            <w:tcW w:w="2126" w:type="dxa"/>
            <w:shd w:val="clear" w:color="auto" w:fill="FFC000"/>
            <w:vAlign w:val="center"/>
          </w:tcPr>
          <w:p w14:paraId="02F9095D" w14:textId="77777777" w:rsidR="0007716E" w:rsidRPr="00F871CF" w:rsidRDefault="0007716E" w:rsidP="00D26E3D">
            <w:pPr>
              <w:pStyle w:val="TableHeadingSmall"/>
              <w:rPr>
                <w:color w:val="4F5650" w:themeColor="text1"/>
                <w:sz w:val="18"/>
                <w:szCs w:val="18"/>
              </w:rPr>
            </w:pPr>
            <w:r w:rsidRPr="00F871CF">
              <w:rPr>
                <w:color w:val="4F5650" w:themeColor="text1"/>
                <w:sz w:val="18"/>
                <w:szCs w:val="18"/>
                <w:lang w:eastAsia="en-GB"/>
              </w:rPr>
              <w:t>Serious (4)</w:t>
            </w:r>
          </w:p>
        </w:tc>
        <w:tc>
          <w:tcPr>
            <w:tcW w:w="2410" w:type="dxa"/>
            <w:shd w:val="clear" w:color="auto" w:fill="FF0000"/>
            <w:vAlign w:val="center"/>
          </w:tcPr>
          <w:p w14:paraId="26E8DF0C" w14:textId="77777777" w:rsidR="0007716E" w:rsidRPr="00F871CF" w:rsidRDefault="0007716E" w:rsidP="00D26E3D">
            <w:pPr>
              <w:pStyle w:val="TableHeadingSmall"/>
              <w:rPr>
                <w:sz w:val="18"/>
                <w:szCs w:val="18"/>
              </w:rPr>
            </w:pPr>
            <w:r w:rsidRPr="00F871CF">
              <w:rPr>
                <w:sz w:val="18"/>
                <w:szCs w:val="18"/>
                <w:lang w:eastAsia="en-GB"/>
              </w:rPr>
              <w:t>High (5)</w:t>
            </w:r>
          </w:p>
        </w:tc>
        <w:tc>
          <w:tcPr>
            <w:tcW w:w="2808" w:type="dxa"/>
            <w:shd w:val="clear" w:color="auto" w:fill="FF0000"/>
            <w:vAlign w:val="center"/>
          </w:tcPr>
          <w:p w14:paraId="4EC193EC" w14:textId="77777777" w:rsidR="0007716E" w:rsidRPr="00F871CF" w:rsidRDefault="0007716E" w:rsidP="00D26E3D">
            <w:pPr>
              <w:pStyle w:val="TableHeadingSmall"/>
              <w:rPr>
                <w:sz w:val="18"/>
                <w:szCs w:val="18"/>
              </w:rPr>
            </w:pPr>
            <w:r w:rsidRPr="00F871CF">
              <w:rPr>
                <w:sz w:val="18"/>
                <w:szCs w:val="18"/>
                <w:lang w:eastAsia="en-GB"/>
              </w:rPr>
              <w:t>Very High (6)</w:t>
            </w:r>
          </w:p>
        </w:tc>
      </w:tr>
      <w:tr w:rsidR="0007716E" w:rsidRPr="00F871CF" w14:paraId="187247B3" w14:textId="77777777" w:rsidTr="00D26E3D">
        <w:tc>
          <w:tcPr>
            <w:tcW w:w="1418" w:type="dxa"/>
            <w:shd w:val="clear" w:color="000000" w:fill="1ABDC9"/>
          </w:tcPr>
          <w:p w14:paraId="0F2F0C45" w14:textId="77777777" w:rsidR="0007716E" w:rsidRPr="00F871CF" w:rsidRDefault="0007716E" w:rsidP="00D26E3D">
            <w:pPr>
              <w:pStyle w:val="TableTextSmall"/>
              <w:rPr>
                <w:color w:val="FFFFFF" w:themeColor="background1"/>
                <w:sz w:val="18"/>
                <w:szCs w:val="18"/>
              </w:rPr>
            </w:pPr>
            <w:r w:rsidRPr="00F871CF">
              <w:rPr>
                <w:color w:val="FFFFFF" w:themeColor="background1"/>
                <w:sz w:val="18"/>
                <w:szCs w:val="18"/>
                <w:lang w:eastAsia="en-GB"/>
              </w:rPr>
              <w:t>Health, Safety, Environment &amp; Security</w:t>
            </w:r>
          </w:p>
        </w:tc>
        <w:tc>
          <w:tcPr>
            <w:tcW w:w="1559" w:type="dxa"/>
            <w:shd w:val="clear" w:color="auto" w:fill="DCE2DF"/>
          </w:tcPr>
          <w:p w14:paraId="1AF66472" w14:textId="77777777" w:rsidR="0007716E" w:rsidRPr="00F871CF" w:rsidRDefault="0007716E" w:rsidP="00D26E3D">
            <w:pPr>
              <w:pStyle w:val="TableTextSmall"/>
              <w:rPr>
                <w:sz w:val="18"/>
                <w:szCs w:val="18"/>
              </w:rPr>
            </w:pPr>
            <w:r w:rsidRPr="00F871CF">
              <w:rPr>
                <w:sz w:val="18"/>
                <w:szCs w:val="18"/>
                <w:lang w:eastAsia="en-GB"/>
              </w:rPr>
              <w:t xml:space="preserve">Event resulting in minor injury (first aid) and/or temporary disruption with </w:t>
            </w:r>
            <w:r w:rsidRPr="00F871CF">
              <w:rPr>
                <w:sz w:val="18"/>
                <w:szCs w:val="18"/>
                <w:lang w:eastAsia="en-GB"/>
              </w:rPr>
              <w:br/>
              <w:t>rapid recovery, managed with adequate existing risk response plans.</w:t>
            </w:r>
          </w:p>
        </w:tc>
        <w:tc>
          <w:tcPr>
            <w:tcW w:w="1985" w:type="dxa"/>
            <w:shd w:val="clear" w:color="auto" w:fill="DCE2DF"/>
          </w:tcPr>
          <w:p w14:paraId="797837C9" w14:textId="77777777" w:rsidR="0007716E" w:rsidRPr="00F871CF" w:rsidRDefault="0007716E" w:rsidP="00D26E3D">
            <w:pPr>
              <w:pStyle w:val="TableTextSmall"/>
              <w:rPr>
                <w:sz w:val="18"/>
                <w:szCs w:val="18"/>
              </w:rPr>
            </w:pPr>
            <w:r w:rsidRPr="00F871CF">
              <w:rPr>
                <w:sz w:val="18"/>
                <w:szCs w:val="18"/>
                <w:lang w:eastAsia="en-GB"/>
              </w:rPr>
              <w:t>Event resulting in recordable injury and/or illness.</w:t>
            </w:r>
            <w:r w:rsidRPr="00F871CF">
              <w:rPr>
                <w:sz w:val="18"/>
                <w:szCs w:val="18"/>
                <w:lang w:eastAsia="en-GB"/>
              </w:rPr>
              <w:br/>
            </w:r>
            <w:r w:rsidRPr="00F871CF">
              <w:rPr>
                <w:sz w:val="18"/>
                <w:szCs w:val="18"/>
                <w:lang w:eastAsia="en-GB"/>
              </w:rPr>
              <w:br/>
              <w:t xml:space="preserve"> Environment, equipment or security breach resulting in very low financial impact, temporary curtailment of specific activities or short-term natural recovery. Adequate risk response plans are in place. </w:t>
            </w:r>
            <w:r w:rsidRPr="00F871CF">
              <w:rPr>
                <w:sz w:val="18"/>
                <w:szCs w:val="18"/>
                <w:lang w:eastAsia="en-GB"/>
              </w:rPr>
              <w:br/>
            </w:r>
          </w:p>
        </w:tc>
        <w:tc>
          <w:tcPr>
            <w:tcW w:w="2268" w:type="dxa"/>
            <w:shd w:val="clear" w:color="auto" w:fill="DCE2DF"/>
          </w:tcPr>
          <w:p w14:paraId="14011A13" w14:textId="77777777" w:rsidR="0007716E" w:rsidRPr="00F871CF" w:rsidRDefault="0007716E" w:rsidP="00D26E3D">
            <w:pPr>
              <w:pStyle w:val="TableTextSmall"/>
              <w:rPr>
                <w:sz w:val="18"/>
                <w:szCs w:val="18"/>
              </w:rPr>
            </w:pPr>
            <w:r w:rsidRPr="00F871CF">
              <w:rPr>
                <w:sz w:val="18"/>
                <w:szCs w:val="18"/>
                <w:lang w:eastAsia="en-GB"/>
              </w:rPr>
              <w:t>Event resulting in lost time, injury / illness within the workforce or injury to a member of the public (including customers).</w:t>
            </w:r>
            <w:r w:rsidRPr="00F871CF">
              <w:rPr>
                <w:sz w:val="18"/>
                <w:szCs w:val="18"/>
                <w:lang w:eastAsia="en-GB"/>
              </w:rPr>
              <w:br/>
            </w:r>
            <w:r w:rsidRPr="00F871CF">
              <w:rPr>
                <w:sz w:val="18"/>
                <w:szCs w:val="18"/>
                <w:lang w:eastAsia="en-GB"/>
              </w:rPr>
              <w:br/>
              <w:t>Environment or security breach, or damage / loss of non-critical equipment with low financial impact, temporary business shut down and limited business continuity concern. Impact is managed through existing risk response plans.</w:t>
            </w:r>
          </w:p>
        </w:tc>
        <w:tc>
          <w:tcPr>
            <w:tcW w:w="2126" w:type="dxa"/>
            <w:shd w:val="clear" w:color="auto" w:fill="DCE2DF"/>
          </w:tcPr>
          <w:p w14:paraId="09520EB7" w14:textId="77777777" w:rsidR="0007716E" w:rsidRPr="00F871CF" w:rsidRDefault="0007716E" w:rsidP="00D26E3D">
            <w:pPr>
              <w:pStyle w:val="TableTextSmall"/>
              <w:rPr>
                <w:sz w:val="18"/>
                <w:szCs w:val="18"/>
              </w:rPr>
            </w:pPr>
            <w:r w:rsidRPr="00F871CF">
              <w:rPr>
                <w:sz w:val="18"/>
                <w:szCs w:val="18"/>
                <w:lang w:eastAsia="en-GB"/>
              </w:rPr>
              <w:t>Event resulting in irreversible illness, permanent disability or fatality within the workforce and/or lost time injury to a member of the public.</w:t>
            </w:r>
            <w:r w:rsidRPr="00F871CF">
              <w:rPr>
                <w:sz w:val="18"/>
                <w:szCs w:val="18"/>
                <w:lang w:eastAsia="en-GB"/>
              </w:rPr>
              <w:br/>
            </w:r>
            <w:r w:rsidRPr="00F871CF">
              <w:rPr>
                <w:sz w:val="18"/>
                <w:szCs w:val="18"/>
                <w:lang w:eastAsia="en-GB"/>
              </w:rPr>
              <w:br/>
              <w:t>Significant localized environmental impact. Security breach with malicious intent. Major damage to critical systems or equipment. Limited cessation of specific activities.</w:t>
            </w:r>
          </w:p>
        </w:tc>
        <w:tc>
          <w:tcPr>
            <w:tcW w:w="2410" w:type="dxa"/>
            <w:shd w:val="clear" w:color="auto" w:fill="DCE2DF"/>
          </w:tcPr>
          <w:p w14:paraId="2C0B44B8" w14:textId="77777777" w:rsidR="0007716E" w:rsidRPr="00F871CF" w:rsidRDefault="0007716E" w:rsidP="00D26E3D">
            <w:pPr>
              <w:pStyle w:val="TableTextSmall"/>
              <w:rPr>
                <w:sz w:val="18"/>
                <w:szCs w:val="18"/>
              </w:rPr>
            </w:pPr>
            <w:r w:rsidRPr="00F871CF">
              <w:rPr>
                <w:sz w:val="18"/>
                <w:szCs w:val="18"/>
                <w:lang w:eastAsia="en-GB"/>
              </w:rPr>
              <w:t>Significant event with multiple workforce fatalities or single fatalities to member of the public.</w:t>
            </w:r>
            <w:r w:rsidRPr="00F871CF">
              <w:rPr>
                <w:sz w:val="18"/>
                <w:szCs w:val="18"/>
                <w:lang w:eastAsia="en-GB"/>
              </w:rPr>
              <w:br/>
            </w:r>
            <w:r w:rsidRPr="00F871CF">
              <w:rPr>
                <w:sz w:val="18"/>
                <w:szCs w:val="18"/>
                <w:lang w:eastAsia="en-GB"/>
              </w:rPr>
              <w:br/>
              <w:t xml:space="preserve">Major environmental impact. Requires protracted remediation. </w:t>
            </w:r>
            <w:r w:rsidRPr="00F871CF">
              <w:rPr>
                <w:sz w:val="18"/>
                <w:szCs w:val="18"/>
                <w:lang w:eastAsia="en-GB"/>
              </w:rPr>
              <w:br/>
            </w:r>
            <w:r w:rsidRPr="00F871CF">
              <w:rPr>
                <w:sz w:val="18"/>
                <w:szCs w:val="18"/>
                <w:lang w:eastAsia="en-GB"/>
              </w:rPr>
              <w:br/>
              <w:t xml:space="preserve">Security breach with malicious intent and sustained impact. </w:t>
            </w:r>
            <w:r w:rsidRPr="00F871CF">
              <w:rPr>
                <w:sz w:val="18"/>
                <w:szCs w:val="18"/>
                <w:lang w:eastAsia="en-GB"/>
              </w:rPr>
              <w:br/>
              <w:t>Extended operational cessation of assets / activities, significantly affecting operations and customers.</w:t>
            </w:r>
          </w:p>
        </w:tc>
        <w:tc>
          <w:tcPr>
            <w:tcW w:w="2808" w:type="dxa"/>
            <w:shd w:val="clear" w:color="auto" w:fill="DCE2DF"/>
          </w:tcPr>
          <w:p w14:paraId="47581033" w14:textId="77777777" w:rsidR="0007716E" w:rsidRPr="00F871CF" w:rsidRDefault="0007716E" w:rsidP="00D26E3D">
            <w:pPr>
              <w:pStyle w:val="TableTextSmall"/>
              <w:rPr>
                <w:sz w:val="18"/>
                <w:szCs w:val="18"/>
              </w:rPr>
            </w:pPr>
            <w:r w:rsidRPr="00F871CF">
              <w:rPr>
                <w:sz w:val="18"/>
                <w:szCs w:val="18"/>
                <w:lang w:eastAsia="en-GB"/>
              </w:rPr>
              <w:t>Catastrophic process event with fatalities amongst our workforce or members of the public.</w:t>
            </w:r>
            <w:r w:rsidRPr="00F871CF">
              <w:rPr>
                <w:sz w:val="18"/>
                <w:szCs w:val="18"/>
                <w:lang w:eastAsia="en-GB"/>
              </w:rPr>
              <w:br/>
            </w:r>
            <w:r w:rsidRPr="00F871CF">
              <w:rPr>
                <w:sz w:val="18"/>
                <w:szCs w:val="18"/>
                <w:lang w:eastAsia="en-GB"/>
              </w:rPr>
              <w:br/>
              <w:t xml:space="preserve">Catastrophic, environmental impact requiring protracted longer-term remediation. </w:t>
            </w:r>
            <w:r w:rsidRPr="00F871CF">
              <w:rPr>
                <w:sz w:val="18"/>
                <w:szCs w:val="18"/>
                <w:lang w:eastAsia="en-GB"/>
              </w:rPr>
              <w:br/>
            </w:r>
            <w:r w:rsidRPr="00F871CF">
              <w:rPr>
                <w:sz w:val="18"/>
                <w:szCs w:val="18"/>
                <w:lang w:eastAsia="en-GB"/>
              </w:rPr>
              <w:br/>
              <w:t xml:space="preserve">Targeted, organized, persistent and directed attack at multiple sites by multiple people with malicious intent. </w:t>
            </w:r>
            <w:r w:rsidRPr="00F871CF">
              <w:rPr>
                <w:sz w:val="18"/>
                <w:szCs w:val="18"/>
                <w:lang w:eastAsia="en-GB"/>
              </w:rPr>
              <w:br/>
            </w:r>
            <w:r w:rsidRPr="00F871CF">
              <w:rPr>
                <w:sz w:val="18"/>
                <w:szCs w:val="18"/>
                <w:lang w:eastAsia="en-GB"/>
              </w:rPr>
              <w:br/>
              <w:t>Total loss of an asset materially impacting our ability to deliver our strategy.</w:t>
            </w:r>
          </w:p>
        </w:tc>
      </w:tr>
      <w:tr w:rsidR="0007716E" w:rsidRPr="00F871CF" w14:paraId="6F0819F0" w14:textId="77777777" w:rsidTr="00D26E3D">
        <w:tc>
          <w:tcPr>
            <w:tcW w:w="1418" w:type="dxa"/>
            <w:shd w:val="clear" w:color="000000" w:fill="1ABDC9"/>
          </w:tcPr>
          <w:p w14:paraId="73356954" w14:textId="77777777" w:rsidR="0007716E" w:rsidRPr="00F871CF" w:rsidRDefault="0007716E" w:rsidP="00D26E3D">
            <w:pPr>
              <w:pStyle w:val="TableTextSmall"/>
              <w:rPr>
                <w:color w:val="FFFFFF" w:themeColor="background1"/>
                <w:sz w:val="18"/>
                <w:szCs w:val="18"/>
              </w:rPr>
            </w:pPr>
            <w:r w:rsidRPr="00F871CF">
              <w:rPr>
                <w:color w:val="FFFFFF" w:themeColor="background1"/>
                <w:sz w:val="18"/>
                <w:szCs w:val="18"/>
                <w:lang w:eastAsia="en-GB"/>
              </w:rPr>
              <w:t>Regulatory Compliance</w:t>
            </w:r>
          </w:p>
        </w:tc>
        <w:tc>
          <w:tcPr>
            <w:tcW w:w="1559" w:type="dxa"/>
            <w:shd w:val="clear" w:color="auto" w:fill="C9D1CC"/>
          </w:tcPr>
          <w:p w14:paraId="6316AA68" w14:textId="77777777" w:rsidR="0007716E" w:rsidRPr="00F871CF" w:rsidRDefault="0007716E" w:rsidP="00D26E3D">
            <w:pPr>
              <w:pStyle w:val="TableTextSmall"/>
              <w:rPr>
                <w:sz w:val="18"/>
                <w:szCs w:val="18"/>
              </w:rPr>
            </w:pPr>
            <w:r w:rsidRPr="00F871CF">
              <w:rPr>
                <w:sz w:val="18"/>
                <w:szCs w:val="18"/>
                <w:lang w:eastAsia="en-GB"/>
              </w:rPr>
              <w:t>Non-reportable technical or administrative breach.</w:t>
            </w:r>
          </w:p>
        </w:tc>
        <w:tc>
          <w:tcPr>
            <w:tcW w:w="1985" w:type="dxa"/>
            <w:shd w:val="clear" w:color="auto" w:fill="C9D1CC"/>
          </w:tcPr>
          <w:p w14:paraId="77945163" w14:textId="77777777" w:rsidR="0007716E" w:rsidRPr="00F871CF" w:rsidRDefault="0007716E" w:rsidP="00D26E3D">
            <w:pPr>
              <w:pStyle w:val="TableTextSmall"/>
              <w:rPr>
                <w:sz w:val="18"/>
                <w:szCs w:val="18"/>
              </w:rPr>
            </w:pPr>
            <w:r w:rsidRPr="00F871CF">
              <w:rPr>
                <w:sz w:val="18"/>
                <w:szCs w:val="18"/>
                <w:lang w:eastAsia="en-GB"/>
              </w:rPr>
              <w:t>Voluntary notification to regulator with limited public awareness.</w:t>
            </w:r>
          </w:p>
        </w:tc>
        <w:tc>
          <w:tcPr>
            <w:tcW w:w="2268" w:type="dxa"/>
            <w:shd w:val="clear" w:color="auto" w:fill="C9D1CC"/>
          </w:tcPr>
          <w:p w14:paraId="10033B9A" w14:textId="77777777" w:rsidR="0007716E" w:rsidRPr="00F871CF" w:rsidRDefault="0007716E" w:rsidP="00D26E3D">
            <w:pPr>
              <w:pStyle w:val="TableTextSmall"/>
              <w:rPr>
                <w:sz w:val="18"/>
                <w:szCs w:val="18"/>
              </w:rPr>
            </w:pPr>
            <w:r w:rsidRPr="00F871CF">
              <w:rPr>
                <w:sz w:val="18"/>
                <w:szCs w:val="18"/>
                <w:lang w:eastAsia="en-GB"/>
              </w:rPr>
              <w:t>Regulatory reporting resulting in specific improvements to defined activities that we can influence favourably.</w:t>
            </w:r>
          </w:p>
        </w:tc>
        <w:tc>
          <w:tcPr>
            <w:tcW w:w="2126" w:type="dxa"/>
            <w:shd w:val="clear" w:color="auto" w:fill="C9D1CC"/>
          </w:tcPr>
          <w:p w14:paraId="67124781" w14:textId="77777777" w:rsidR="0007716E" w:rsidRPr="00F871CF" w:rsidRDefault="0007716E" w:rsidP="00D26E3D">
            <w:pPr>
              <w:pStyle w:val="TableTextSmall"/>
              <w:rPr>
                <w:sz w:val="18"/>
                <w:szCs w:val="18"/>
              </w:rPr>
            </w:pPr>
            <w:r w:rsidRPr="00F871CF">
              <w:rPr>
                <w:sz w:val="18"/>
                <w:szCs w:val="18"/>
                <w:lang w:eastAsia="en-GB"/>
              </w:rPr>
              <w:t>Regulatory action resulting in request for significant improvement across numerous material activities with limited opportunity to influence favourably.</w:t>
            </w:r>
          </w:p>
        </w:tc>
        <w:tc>
          <w:tcPr>
            <w:tcW w:w="2410" w:type="dxa"/>
            <w:shd w:val="clear" w:color="auto" w:fill="C9D1CC"/>
          </w:tcPr>
          <w:p w14:paraId="434E016C" w14:textId="77777777" w:rsidR="0007716E" w:rsidRPr="00F871CF" w:rsidRDefault="0007716E" w:rsidP="00D26E3D">
            <w:pPr>
              <w:pStyle w:val="TableTextSmall"/>
              <w:rPr>
                <w:sz w:val="18"/>
                <w:szCs w:val="18"/>
              </w:rPr>
            </w:pPr>
            <w:r w:rsidRPr="00F871CF">
              <w:rPr>
                <w:sz w:val="18"/>
                <w:szCs w:val="18"/>
                <w:lang w:eastAsia="en-GB"/>
              </w:rPr>
              <w:t>Regulatory action resulting in temporary cessation of material operations and increasing regulatory constraints significantly affecting numerous assets / activities.</w:t>
            </w:r>
          </w:p>
        </w:tc>
        <w:tc>
          <w:tcPr>
            <w:tcW w:w="2808" w:type="dxa"/>
            <w:shd w:val="clear" w:color="auto" w:fill="C9D1CC"/>
          </w:tcPr>
          <w:p w14:paraId="229952BE" w14:textId="77777777" w:rsidR="0007716E" w:rsidRPr="00F871CF" w:rsidRDefault="0007716E" w:rsidP="00D26E3D">
            <w:pPr>
              <w:pStyle w:val="TableTextSmall"/>
              <w:rPr>
                <w:sz w:val="18"/>
                <w:szCs w:val="18"/>
              </w:rPr>
            </w:pPr>
            <w:r w:rsidRPr="00F871CF">
              <w:rPr>
                <w:sz w:val="18"/>
                <w:szCs w:val="18"/>
                <w:lang w:eastAsia="en-GB"/>
              </w:rPr>
              <w:t>Regulatory action, resulting in removal of license to operate.</w:t>
            </w:r>
            <w:r w:rsidRPr="00F871CF">
              <w:rPr>
                <w:sz w:val="18"/>
                <w:szCs w:val="18"/>
                <w:lang w:eastAsia="en-GB"/>
              </w:rPr>
              <w:br/>
            </w:r>
            <w:r w:rsidRPr="00F871CF">
              <w:rPr>
                <w:sz w:val="18"/>
                <w:szCs w:val="18"/>
                <w:lang w:eastAsia="en-GB"/>
              </w:rPr>
              <w:br/>
              <w:t>Increasing regulatory constraints with assets / activities unable to comply on a timely basis.</w:t>
            </w:r>
          </w:p>
        </w:tc>
      </w:tr>
      <w:tr w:rsidR="0007716E" w:rsidRPr="00F871CF" w14:paraId="2E8E71BB" w14:textId="77777777" w:rsidTr="00D26E3D">
        <w:tc>
          <w:tcPr>
            <w:tcW w:w="1418" w:type="dxa"/>
            <w:shd w:val="clear" w:color="000000" w:fill="1ABDC9"/>
          </w:tcPr>
          <w:p w14:paraId="24D80101" w14:textId="77777777" w:rsidR="0007716E" w:rsidRPr="00F871CF" w:rsidRDefault="0007716E" w:rsidP="00D26E3D">
            <w:pPr>
              <w:pStyle w:val="TableTextSmall"/>
              <w:rPr>
                <w:color w:val="FFFFFF" w:themeColor="background1"/>
                <w:sz w:val="18"/>
                <w:szCs w:val="18"/>
              </w:rPr>
            </w:pPr>
            <w:r w:rsidRPr="00F871CF">
              <w:rPr>
                <w:color w:val="FFFFFF" w:themeColor="background1"/>
                <w:sz w:val="18"/>
                <w:szCs w:val="18"/>
                <w:lang w:eastAsia="en-GB"/>
              </w:rPr>
              <w:t>Stakeholder Reputation</w:t>
            </w:r>
          </w:p>
        </w:tc>
        <w:tc>
          <w:tcPr>
            <w:tcW w:w="1559" w:type="dxa"/>
            <w:shd w:val="clear" w:color="auto" w:fill="DCE2DF"/>
          </w:tcPr>
          <w:p w14:paraId="0DAB3DBC" w14:textId="77777777" w:rsidR="0007716E" w:rsidRPr="00F871CF" w:rsidRDefault="0007716E" w:rsidP="00D26E3D">
            <w:pPr>
              <w:pStyle w:val="TableTextSmall"/>
              <w:rPr>
                <w:sz w:val="18"/>
                <w:szCs w:val="18"/>
              </w:rPr>
            </w:pPr>
            <w:r w:rsidRPr="00F871CF">
              <w:rPr>
                <w:sz w:val="18"/>
                <w:szCs w:val="18"/>
                <w:lang w:eastAsia="en-GB"/>
              </w:rPr>
              <w:t>Very limited or negligible short-term impact on customer base and satisfaction.</w:t>
            </w:r>
          </w:p>
        </w:tc>
        <w:tc>
          <w:tcPr>
            <w:tcW w:w="1985" w:type="dxa"/>
            <w:shd w:val="clear" w:color="auto" w:fill="DCE2DF"/>
          </w:tcPr>
          <w:p w14:paraId="7D6C1BE0" w14:textId="77777777" w:rsidR="0007716E" w:rsidRPr="00F871CF" w:rsidRDefault="0007716E" w:rsidP="00D26E3D">
            <w:pPr>
              <w:pStyle w:val="TableTextSmall"/>
              <w:rPr>
                <w:sz w:val="18"/>
                <w:szCs w:val="18"/>
              </w:rPr>
            </w:pPr>
            <w:r w:rsidRPr="00F871CF">
              <w:rPr>
                <w:sz w:val="18"/>
                <w:szCs w:val="18"/>
                <w:lang w:eastAsia="en-GB"/>
              </w:rPr>
              <w:t>Specific stakeholder, including public, concerns raised. Limited short-term impact on customer base. Minor increase in customer complaints.</w:t>
            </w:r>
          </w:p>
        </w:tc>
        <w:tc>
          <w:tcPr>
            <w:tcW w:w="2268" w:type="dxa"/>
            <w:shd w:val="clear" w:color="auto" w:fill="DCE2DF"/>
          </w:tcPr>
          <w:p w14:paraId="377664A0" w14:textId="77777777" w:rsidR="0007716E" w:rsidRPr="00F871CF" w:rsidRDefault="0007716E" w:rsidP="00D26E3D">
            <w:pPr>
              <w:pStyle w:val="TableTextSmall"/>
              <w:rPr>
                <w:sz w:val="18"/>
                <w:szCs w:val="18"/>
              </w:rPr>
            </w:pPr>
            <w:r w:rsidRPr="00F871CF">
              <w:rPr>
                <w:sz w:val="18"/>
                <w:szCs w:val="18"/>
                <w:lang w:eastAsia="en-GB"/>
              </w:rPr>
              <w:t>Wider industry peer, public or other third-party concerns raised. Short-term impact on customer base. Notable increase in customer complaints.</w:t>
            </w:r>
          </w:p>
        </w:tc>
        <w:tc>
          <w:tcPr>
            <w:tcW w:w="2126" w:type="dxa"/>
            <w:shd w:val="clear" w:color="auto" w:fill="DCE2DF"/>
          </w:tcPr>
          <w:p w14:paraId="53FF1887" w14:textId="77777777" w:rsidR="0007716E" w:rsidRPr="00F871CF" w:rsidRDefault="0007716E" w:rsidP="00D26E3D">
            <w:pPr>
              <w:pStyle w:val="TableTextSmall"/>
              <w:rPr>
                <w:sz w:val="18"/>
                <w:szCs w:val="18"/>
              </w:rPr>
            </w:pPr>
            <w:r w:rsidRPr="00F871CF">
              <w:rPr>
                <w:sz w:val="18"/>
                <w:szCs w:val="18"/>
                <w:lang w:eastAsia="en-GB"/>
              </w:rPr>
              <w:t>Repeated stakeholder or public concerns and potential share price impact. Significant short-term impact on customer base. Significant increase in customer complaints.</w:t>
            </w:r>
          </w:p>
        </w:tc>
        <w:tc>
          <w:tcPr>
            <w:tcW w:w="2410" w:type="dxa"/>
            <w:shd w:val="clear" w:color="auto" w:fill="DCE2DF"/>
          </w:tcPr>
          <w:p w14:paraId="7C5CDB0A" w14:textId="77777777" w:rsidR="0007716E" w:rsidRPr="00F871CF" w:rsidRDefault="0007716E" w:rsidP="00D26E3D">
            <w:pPr>
              <w:pStyle w:val="TableTextSmall"/>
              <w:rPr>
                <w:sz w:val="18"/>
                <w:szCs w:val="18"/>
              </w:rPr>
            </w:pPr>
            <w:r w:rsidRPr="00F871CF">
              <w:rPr>
                <w:sz w:val="18"/>
                <w:szCs w:val="18"/>
                <w:lang w:eastAsia="en-GB"/>
              </w:rPr>
              <w:t>Stakeholder or public concerns with hostile narrative. Some loss of confidence in leadership, impacting on the share price. Significant medium-term impact on customer base, requiring some change to company strategy.</w:t>
            </w:r>
          </w:p>
        </w:tc>
        <w:tc>
          <w:tcPr>
            <w:tcW w:w="2808" w:type="dxa"/>
            <w:shd w:val="clear" w:color="auto" w:fill="DCE2DF"/>
          </w:tcPr>
          <w:p w14:paraId="114C1356" w14:textId="77777777" w:rsidR="0007716E" w:rsidRPr="00F871CF" w:rsidRDefault="0007716E" w:rsidP="00D26E3D">
            <w:pPr>
              <w:pStyle w:val="TableTextSmall"/>
              <w:rPr>
                <w:sz w:val="18"/>
                <w:szCs w:val="18"/>
              </w:rPr>
            </w:pPr>
            <w:r w:rsidRPr="00F871CF">
              <w:rPr>
                <w:sz w:val="18"/>
                <w:szCs w:val="18"/>
                <w:lang w:eastAsia="en-GB"/>
              </w:rPr>
              <w:t>Fundamental shift in market perception of company and leadership and significant impact on our share price. Long-term reduction in customers, requiring significant change to strategy. Actively hostile environment and possible boycott of products.</w:t>
            </w:r>
          </w:p>
        </w:tc>
      </w:tr>
      <w:tr w:rsidR="0007716E" w:rsidRPr="00F871CF" w14:paraId="32A3757E" w14:textId="77777777" w:rsidTr="00D26E3D">
        <w:tc>
          <w:tcPr>
            <w:tcW w:w="1418" w:type="dxa"/>
            <w:shd w:val="clear" w:color="000000" w:fill="1ABDC9"/>
            <w:vAlign w:val="center"/>
          </w:tcPr>
          <w:p w14:paraId="29ADE236" w14:textId="77777777" w:rsidR="0007716E" w:rsidRPr="00F871CF" w:rsidRDefault="0007716E" w:rsidP="00D26E3D">
            <w:pPr>
              <w:pStyle w:val="TableTextSmall"/>
              <w:rPr>
                <w:color w:val="FFFFFF" w:themeColor="background1"/>
                <w:sz w:val="18"/>
                <w:szCs w:val="18"/>
              </w:rPr>
            </w:pPr>
            <w:r w:rsidRPr="00F871CF">
              <w:rPr>
                <w:color w:val="FFFFFF" w:themeColor="background1"/>
                <w:sz w:val="18"/>
                <w:szCs w:val="18"/>
                <w:lang w:eastAsia="en-GB"/>
              </w:rPr>
              <w:lastRenderedPageBreak/>
              <w:t>Lifetime Financial (Operating Cash Flow)</w:t>
            </w:r>
          </w:p>
        </w:tc>
        <w:tc>
          <w:tcPr>
            <w:tcW w:w="1559" w:type="dxa"/>
            <w:shd w:val="clear" w:color="auto" w:fill="C9D1CC"/>
          </w:tcPr>
          <w:p w14:paraId="0ECBEBD7" w14:textId="77777777" w:rsidR="0007716E" w:rsidRPr="00F871CF" w:rsidRDefault="0007716E" w:rsidP="00D26E3D">
            <w:pPr>
              <w:pStyle w:val="TableTextSmall"/>
              <w:rPr>
                <w:sz w:val="18"/>
                <w:szCs w:val="18"/>
              </w:rPr>
            </w:pPr>
            <w:r w:rsidRPr="00F871CF">
              <w:rPr>
                <w:sz w:val="18"/>
                <w:szCs w:val="18"/>
                <w:lang w:eastAsia="en-GB"/>
              </w:rPr>
              <w:t>£0m - £10m lifetime impact</w:t>
            </w:r>
          </w:p>
        </w:tc>
        <w:tc>
          <w:tcPr>
            <w:tcW w:w="1985" w:type="dxa"/>
            <w:shd w:val="clear" w:color="auto" w:fill="C9D1CC"/>
          </w:tcPr>
          <w:p w14:paraId="40234FC0" w14:textId="77777777" w:rsidR="0007716E" w:rsidRPr="00F871CF" w:rsidRDefault="0007716E" w:rsidP="00D26E3D">
            <w:pPr>
              <w:pStyle w:val="TableTextSmall"/>
              <w:rPr>
                <w:sz w:val="18"/>
                <w:szCs w:val="18"/>
              </w:rPr>
            </w:pPr>
            <w:r w:rsidRPr="00F871CF">
              <w:rPr>
                <w:sz w:val="18"/>
                <w:szCs w:val="18"/>
                <w:lang w:eastAsia="en-GB"/>
              </w:rPr>
              <w:t>£10m - £25m lifetime impact</w:t>
            </w:r>
          </w:p>
        </w:tc>
        <w:tc>
          <w:tcPr>
            <w:tcW w:w="2268" w:type="dxa"/>
            <w:shd w:val="clear" w:color="auto" w:fill="C9D1CC"/>
          </w:tcPr>
          <w:p w14:paraId="25B75EE1" w14:textId="77777777" w:rsidR="0007716E" w:rsidRPr="00F871CF" w:rsidRDefault="0007716E" w:rsidP="00D26E3D">
            <w:pPr>
              <w:pStyle w:val="TableTextSmall"/>
              <w:rPr>
                <w:sz w:val="18"/>
                <w:szCs w:val="18"/>
              </w:rPr>
            </w:pPr>
            <w:r w:rsidRPr="00F871CF">
              <w:rPr>
                <w:sz w:val="18"/>
                <w:szCs w:val="18"/>
                <w:lang w:eastAsia="en-GB"/>
              </w:rPr>
              <w:t>£25m - £100m lifetime impact</w:t>
            </w:r>
          </w:p>
        </w:tc>
        <w:tc>
          <w:tcPr>
            <w:tcW w:w="2126" w:type="dxa"/>
            <w:shd w:val="clear" w:color="auto" w:fill="C9D1CC"/>
          </w:tcPr>
          <w:p w14:paraId="06BFA752" w14:textId="77777777" w:rsidR="0007716E" w:rsidRPr="00F871CF" w:rsidRDefault="0007716E" w:rsidP="00D26E3D">
            <w:pPr>
              <w:pStyle w:val="TableTextSmall"/>
              <w:rPr>
                <w:sz w:val="18"/>
                <w:szCs w:val="18"/>
              </w:rPr>
            </w:pPr>
            <w:r w:rsidRPr="00F871CF">
              <w:rPr>
                <w:sz w:val="18"/>
                <w:szCs w:val="18"/>
                <w:lang w:eastAsia="en-GB"/>
              </w:rPr>
              <w:t>£100m - £250m lifetime impact</w:t>
            </w:r>
          </w:p>
        </w:tc>
        <w:tc>
          <w:tcPr>
            <w:tcW w:w="2410" w:type="dxa"/>
            <w:shd w:val="clear" w:color="auto" w:fill="C9D1CC"/>
          </w:tcPr>
          <w:p w14:paraId="0182B681" w14:textId="77777777" w:rsidR="0007716E" w:rsidRPr="00F871CF" w:rsidRDefault="0007716E" w:rsidP="00D26E3D">
            <w:pPr>
              <w:pStyle w:val="TableTextSmall"/>
              <w:rPr>
                <w:sz w:val="18"/>
                <w:szCs w:val="18"/>
              </w:rPr>
            </w:pPr>
            <w:r w:rsidRPr="00F871CF">
              <w:rPr>
                <w:sz w:val="18"/>
                <w:szCs w:val="18"/>
                <w:lang w:eastAsia="en-GB"/>
              </w:rPr>
              <w:t>£250m - £500m lifetime impact</w:t>
            </w:r>
          </w:p>
        </w:tc>
        <w:tc>
          <w:tcPr>
            <w:tcW w:w="2808" w:type="dxa"/>
            <w:shd w:val="clear" w:color="auto" w:fill="C9D1CC"/>
          </w:tcPr>
          <w:p w14:paraId="0EA031CE" w14:textId="77777777" w:rsidR="0007716E" w:rsidRPr="00F871CF" w:rsidRDefault="0007716E" w:rsidP="00D26E3D">
            <w:pPr>
              <w:pStyle w:val="TableTextSmall"/>
              <w:rPr>
                <w:sz w:val="18"/>
                <w:szCs w:val="18"/>
              </w:rPr>
            </w:pPr>
            <w:r w:rsidRPr="00F871CF">
              <w:rPr>
                <w:sz w:val="18"/>
                <w:szCs w:val="18"/>
                <w:lang w:eastAsia="en-GB"/>
              </w:rPr>
              <w:t>&gt; £500m lifetime impact</w:t>
            </w:r>
          </w:p>
        </w:tc>
      </w:tr>
      <w:tr w:rsidR="0007716E" w:rsidRPr="00F871CF" w14:paraId="03883B0C" w14:textId="77777777" w:rsidTr="00D26E3D">
        <w:tc>
          <w:tcPr>
            <w:tcW w:w="1418" w:type="dxa"/>
            <w:shd w:val="clear" w:color="000000" w:fill="1ABDC9"/>
            <w:vAlign w:val="center"/>
          </w:tcPr>
          <w:p w14:paraId="43DF36F5" w14:textId="77777777" w:rsidR="0007716E" w:rsidRPr="00F871CF" w:rsidRDefault="0007716E" w:rsidP="00D26E3D">
            <w:pPr>
              <w:pStyle w:val="TableTextSmall"/>
              <w:rPr>
                <w:color w:val="FFFFFF" w:themeColor="background1"/>
                <w:sz w:val="18"/>
                <w:szCs w:val="18"/>
              </w:rPr>
            </w:pPr>
            <w:r w:rsidRPr="00F871CF">
              <w:rPr>
                <w:color w:val="FFFFFF" w:themeColor="background1"/>
                <w:sz w:val="18"/>
                <w:szCs w:val="18"/>
                <w:lang w:eastAsia="en-GB"/>
              </w:rPr>
              <w:t>In year Financial (Operating Cash Flow)</w:t>
            </w:r>
          </w:p>
        </w:tc>
        <w:tc>
          <w:tcPr>
            <w:tcW w:w="1559" w:type="dxa"/>
            <w:shd w:val="clear" w:color="auto" w:fill="DCE2DF"/>
          </w:tcPr>
          <w:p w14:paraId="654C1E78" w14:textId="77777777" w:rsidR="0007716E" w:rsidRPr="00F871CF" w:rsidRDefault="0007716E" w:rsidP="00D26E3D">
            <w:pPr>
              <w:pStyle w:val="TableTextSmall"/>
              <w:rPr>
                <w:sz w:val="18"/>
                <w:szCs w:val="18"/>
              </w:rPr>
            </w:pPr>
            <w:r w:rsidRPr="00F871CF">
              <w:rPr>
                <w:sz w:val="18"/>
                <w:szCs w:val="18"/>
                <w:lang w:eastAsia="en-GB"/>
              </w:rPr>
              <w:t>£0 - £100k in year impact</w:t>
            </w:r>
          </w:p>
        </w:tc>
        <w:tc>
          <w:tcPr>
            <w:tcW w:w="1985" w:type="dxa"/>
            <w:shd w:val="clear" w:color="auto" w:fill="DCE2DF"/>
          </w:tcPr>
          <w:p w14:paraId="3439D270" w14:textId="77777777" w:rsidR="0007716E" w:rsidRPr="00F871CF" w:rsidRDefault="0007716E" w:rsidP="00D26E3D">
            <w:pPr>
              <w:pStyle w:val="TableTextSmall"/>
              <w:rPr>
                <w:sz w:val="18"/>
                <w:szCs w:val="18"/>
              </w:rPr>
            </w:pPr>
            <w:r w:rsidRPr="00F871CF">
              <w:rPr>
                <w:sz w:val="18"/>
                <w:szCs w:val="18"/>
                <w:lang w:eastAsia="en-GB"/>
              </w:rPr>
              <w:t>£100k-£1m in year impact</w:t>
            </w:r>
          </w:p>
        </w:tc>
        <w:tc>
          <w:tcPr>
            <w:tcW w:w="2268" w:type="dxa"/>
            <w:shd w:val="clear" w:color="auto" w:fill="DCE2DF"/>
          </w:tcPr>
          <w:p w14:paraId="294ADB4B" w14:textId="77777777" w:rsidR="0007716E" w:rsidRPr="00F871CF" w:rsidRDefault="0007716E" w:rsidP="00D26E3D">
            <w:pPr>
              <w:pStyle w:val="TableTextSmall"/>
              <w:rPr>
                <w:sz w:val="18"/>
                <w:szCs w:val="18"/>
              </w:rPr>
            </w:pPr>
            <w:r w:rsidRPr="00F871CF">
              <w:rPr>
                <w:sz w:val="18"/>
                <w:szCs w:val="18"/>
                <w:lang w:eastAsia="en-GB"/>
              </w:rPr>
              <w:t>£1m-£25m in year impact</w:t>
            </w:r>
          </w:p>
        </w:tc>
        <w:tc>
          <w:tcPr>
            <w:tcW w:w="2126" w:type="dxa"/>
            <w:shd w:val="clear" w:color="auto" w:fill="DCE2DF"/>
          </w:tcPr>
          <w:p w14:paraId="37CBA676" w14:textId="77777777" w:rsidR="0007716E" w:rsidRPr="00F871CF" w:rsidRDefault="0007716E" w:rsidP="00D26E3D">
            <w:pPr>
              <w:pStyle w:val="TableTextSmall"/>
              <w:rPr>
                <w:sz w:val="18"/>
                <w:szCs w:val="18"/>
              </w:rPr>
            </w:pPr>
            <w:r w:rsidRPr="00F871CF">
              <w:rPr>
                <w:sz w:val="18"/>
                <w:szCs w:val="18"/>
                <w:lang w:eastAsia="en-GB"/>
              </w:rPr>
              <w:t>£25m - £60m in year impact</w:t>
            </w:r>
          </w:p>
        </w:tc>
        <w:tc>
          <w:tcPr>
            <w:tcW w:w="2410" w:type="dxa"/>
            <w:shd w:val="clear" w:color="auto" w:fill="DCE2DF"/>
          </w:tcPr>
          <w:p w14:paraId="1ABDCB05" w14:textId="77777777" w:rsidR="0007716E" w:rsidRPr="00F871CF" w:rsidRDefault="0007716E" w:rsidP="00D26E3D">
            <w:pPr>
              <w:pStyle w:val="TableTextSmall"/>
              <w:rPr>
                <w:sz w:val="18"/>
                <w:szCs w:val="18"/>
              </w:rPr>
            </w:pPr>
            <w:r w:rsidRPr="00F871CF">
              <w:rPr>
                <w:sz w:val="18"/>
                <w:szCs w:val="18"/>
                <w:lang w:eastAsia="en-GB"/>
              </w:rPr>
              <w:t>£60m - £125m in year impact</w:t>
            </w:r>
          </w:p>
        </w:tc>
        <w:tc>
          <w:tcPr>
            <w:tcW w:w="2808" w:type="dxa"/>
            <w:shd w:val="clear" w:color="auto" w:fill="DCE2DF"/>
          </w:tcPr>
          <w:p w14:paraId="7E224399" w14:textId="77777777" w:rsidR="0007716E" w:rsidRPr="00F871CF" w:rsidRDefault="0007716E" w:rsidP="00D26E3D">
            <w:pPr>
              <w:pStyle w:val="TableTextSmall"/>
              <w:rPr>
                <w:sz w:val="18"/>
                <w:szCs w:val="18"/>
              </w:rPr>
            </w:pPr>
            <w:r w:rsidRPr="00F871CF">
              <w:rPr>
                <w:sz w:val="18"/>
                <w:szCs w:val="18"/>
                <w:lang w:eastAsia="en-GB"/>
              </w:rPr>
              <w:t>&gt;£125m in year impact</w:t>
            </w:r>
          </w:p>
        </w:tc>
      </w:tr>
    </w:tbl>
    <w:p w14:paraId="1C4DF595" w14:textId="77777777" w:rsidR="0007716E" w:rsidRPr="00CE7731" w:rsidRDefault="0007716E" w:rsidP="00520C04">
      <w:pPr>
        <w:pStyle w:val="TableTitleLeft"/>
      </w:pPr>
      <w:bookmarkStart w:id="1362" w:name="_Ref202448596"/>
      <w:r w:rsidRPr="00CE7731">
        <w:t>Risk Assessment Matrix</w:t>
      </w:r>
      <w:bookmarkEnd w:id="1362"/>
    </w:p>
    <w:tbl>
      <w:tblPr>
        <w:tblW w:w="978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573"/>
        <w:gridCol w:w="1417"/>
        <w:gridCol w:w="974"/>
        <w:gridCol w:w="975"/>
        <w:gridCol w:w="974"/>
        <w:gridCol w:w="975"/>
        <w:gridCol w:w="974"/>
        <w:gridCol w:w="975"/>
        <w:gridCol w:w="974"/>
        <w:gridCol w:w="975"/>
      </w:tblGrid>
      <w:tr w:rsidR="0007716E" w:rsidRPr="00F871CF" w14:paraId="415AFC7D" w14:textId="77777777" w:rsidTr="00D26E3D">
        <w:trPr>
          <w:trHeight w:val="179"/>
          <w:tblHeader/>
          <w:jc w:val="center"/>
        </w:trPr>
        <w:tc>
          <w:tcPr>
            <w:tcW w:w="573" w:type="dxa"/>
            <w:shd w:val="clear" w:color="auto" w:fill="FFFFFF" w:themeFill="background1"/>
          </w:tcPr>
          <w:p w14:paraId="75D30DC6" w14:textId="77777777" w:rsidR="0007716E" w:rsidRPr="00F871CF" w:rsidRDefault="0007716E" w:rsidP="00D26E3D">
            <w:pPr>
              <w:pStyle w:val="TableHeading"/>
              <w:rPr>
                <w:sz w:val="18"/>
                <w:szCs w:val="18"/>
              </w:rPr>
            </w:pPr>
          </w:p>
        </w:tc>
        <w:tc>
          <w:tcPr>
            <w:tcW w:w="1417" w:type="dxa"/>
            <w:shd w:val="clear" w:color="auto" w:fill="FFFFFF" w:themeFill="background1"/>
          </w:tcPr>
          <w:p w14:paraId="3CC44B0F" w14:textId="77777777" w:rsidR="0007716E" w:rsidRPr="00F871CF" w:rsidRDefault="0007716E" w:rsidP="00D26E3D">
            <w:pPr>
              <w:pStyle w:val="TableHeading"/>
              <w:rPr>
                <w:sz w:val="18"/>
                <w:szCs w:val="18"/>
              </w:rPr>
            </w:pPr>
          </w:p>
        </w:tc>
        <w:tc>
          <w:tcPr>
            <w:tcW w:w="7796" w:type="dxa"/>
            <w:gridSpan w:val="8"/>
            <w:shd w:val="clear" w:color="000000" w:fill="005581"/>
            <w:vAlign w:val="center"/>
          </w:tcPr>
          <w:p w14:paraId="5180481A" w14:textId="77777777" w:rsidR="0007716E" w:rsidRPr="00F871CF" w:rsidRDefault="0007716E" w:rsidP="00D26E3D">
            <w:pPr>
              <w:pStyle w:val="TableHeading"/>
              <w:rPr>
                <w:sz w:val="18"/>
                <w:szCs w:val="18"/>
              </w:rPr>
            </w:pPr>
            <w:r w:rsidRPr="00F871CF">
              <w:rPr>
                <w:sz w:val="18"/>
                <w:szCs w:val="18"/>
              </w:rPr>
              <w:t>Likelihood Criteria</w:t>
            </w:r>
          </w:p>
        </w:tc>
      </w:tr>
      <w:tr w:rsidR="0007716E" w:rsidRPr="00F871CF" w14:paraId="1205C0B1" w14:textId="77777777" w:rsidTr="00D26E3D">
        <w:trPr>
          <w:jc w:val="center"/>
        </w:trPr>
        <w:tc>
          <w:tcPr>
            <w:tcW w:w="573" w:type="dxa"/>
            <w:shd w:val="clear" w:color="auto" w:fill="FFFFFF" w:themeFill="background1"/>
          </w:tcPr>
          <w:p w14:paraId="5A952897" w14:textId="77777777" w:rsidR="0007716E" w:rsidRPr="00F871CF" w:rsidRDefault="0007716E" w:rsidP="00D26E3D">
            <w:pPr>
              <w:pStyle w:val="TableText"/>
              <w:rPr>
                <w:sz w:val="18"/>
                <w:szCs w:val="18"/>
              </w:rPr>
            </w:pPr>
          </w:p>
        </w:tc>
        <w:tc>
          <w:tcPr>
            <w:tcW w:w="1417" w:type="dxa"/>
            <w:shd w:val="clear" w:color="auto" w:fill="FFFFFF" w:themeFill="background1"/>
          </w:tcPr>
          <w:p w14:paraId="27431940" w14:textId="77777777" w:rsidR="0007716E" w:rsidRPr="00F871CF" w:rsidRDefault="0007716E" w:rsidP="00D26E3D">
            <w:pPr>
              <w:pStyle w:val="TableText"/>
              <w:rPr>
                <w:sz w:val="18"/>
                <w:szCs w:val="18"/>
              </w:rPr>
            </w:pPr>
          </w:p>
        </w:tc>
        <w:tc>
          <w:tcPr>
            <w:tcW w:w="974" w:type="dxa"/>
            <w:shd w:val="clear" w:color="000000" w:fill="005581"/>
            <w:vAlign w:val="center"/>
          </w:tcPr>
          <w:p w14:paraId="542C7168" w14:textId="77777777" w:rsidR="0007716E" w:rsidRPr="00F871CF" w:rsidRDefault="0007716E" w:rsidP="00D26E3D">
            <w:pPr>
              <w:pStyle w:val="TableHeading"/>
              <w:rPr>
                <w:sz w:val="18"/>
                <w:szCs w:val="18"/>
              </w:rPr>
            </w:pPr>
            <w:r w:rsidRPr="00F871CF">
              <w:rPr>
                <w:sz w:val="18"/>
                <w:szCs w:val="18"/>
              </w:rPr>
              <w:t>Highly Unlikely (1)</w:t>
            </w:r>
          </w:p>
        </w:tc>
        <w:tc>
          <w:tcPr>
            <w:tcW w:w="975" w:type="dxa"/>
            <w:shd w:val="clear" w:color="000000" w:fill="005581"/>
            <w:vAlign w:val="center"/>
          </w:tcPr>
          <w:p w14:paraId="480795B9" w14:textId="77777777" w:rsidR="0007716E" w:rsidRPr="00F871CF" w:rsidRDefault="0007716E" w:rsidP="00D26E3D">
            <w:pPr>
              <w:pStyle w:val="TableHeading"/>
              <w:rPr>
                <w:sz w:val="18"/>
                <w:szCs w:val="18"/>
              </w:rPr>
            </w:pPr>
            <w:r w:rsidRPr="00F871CF">
              <w:rPr>
                <w:sz w:val="18"/>
                <w:szCs w:val="18"/>
              </w:rPr>
              <w:t>Very Unlikely (2)</w:t>
            </w:r>
          </w:p>
        </w:tc>
        <w:tc>
          <w:tcPr>
            <w:tcW w:w="974" w:type="dxa"/>
            <w:shd w:val="clear" w:color="000000" w:fill="005581"/>
            <w:vAlign w:val="center"/>
          </w:tcPr>
          <w:p w14:paraId="6607A61B" w14:textId="77777777" w:rsidR="0007716E" w:rsidRPr="00F871CF" w:rsidRDefault="0007716E" w:rsidP="00D26E3D">
            <w:pPr>
              <w:pStyle w:val="TableHeading"/>
              <w:rPr>
                <w:sz w:val="18"/>
                <w:szCs w:val="18"/>
              </w:rPr>
            </w:pPr>
            <w:r w:rsidRPr="00F871CF">
              <w:rPr>
                <w:sz w:val="18"/>
                <w:szCs w:val="18"/>
              </w:rPr>
              <w:t>Unlikely (3)</w:t>
            </w:r>
          </w:p>
        </w:tc>
        <w:tc>
          <w:tcPr>
            <w:tcW w:w="975" w:type="dxa"/>
            <w:shd w:val="clear" w:color="000000" w:fill="005581"/>
            <w:vAlign w:val="center"/>
          </w:tcPr>
          <w:p w14:paraId="4E7C5A16" w14:textId="77777777" w:rsidR="0007716E" w:rsidRPr="00F871CF" w:rsidRDefault="0007716E" w:rsidP="00D26E3D">
            <w:pPr>
              <w:pStyle w:val="TableHeading"/>
              <w:rPr>
                <w:sz w:val="18"/>
                <w:szCs w:val="18"/>
              </w:rPr>
            </w:pPr>
            <w:r w:rsidRPr="00F871CF">
              <w:rPr>
                <w:sz w:val="18"/>
                <w:szCs w:val="18"/>
              </w:rPr>
              <w:t>Possible (4)</w:t>
            </w:r>
          </w:p>
        </w:tc>
        <w:tc>
          <w:tcPr>
            <w:tcW w:w="974" w:type="dxa"/>
            <w:shd w:val="clear" w:color="000000" w:fill="005581"/>
            <w:vAlign w:val="center"/>
          </w:tcPr>
          <w:p w14:paraId="1398D6A3" w14:textId="77777777" w:rsidR="0007716E" w:rsidRPr="00F871CF" w:rsidRDefault="0007716E" w:rsidP="00D26E3D">
            <w:pPr>
              <w:pStyle w:val="TableHeading"/>
              <w:rPr>
                <w:sz w:val="18"/>
                <w:szCs w:val="18"/>
              </w:rPr>
            </w:pPr>
            <w:r w:rsidRPr="00F871CF">
              <w:rPr>
                <w:sz w:val="18"/>
                <w:szCs w:val="18"/>
              </w:rPr>
              <w:t>Probable (5)</w:t>
            </w:r>
          </w:p>
        </w:tc>
        <w:tc>
          <w:tcPr>
            <w:tcW w:w="975" w:type="dxa"/>
            <w:shd w:val="clear" w:color="000000" w:fill="005581"/>
            <w:vAlign w:val="center"/>
          </w:tcPr>
          <w:p w14:paraId="696EDA1E" w14:textId="77777777" w:rsidR="0007716E" w:rsidRPr="00F871CF" w:rsidRDefault="0007716E" w:rsidP="00D26E3D">
            <w:pPr>
              <w:pStyle w:val="TableHeading"/>
              <w:rPr>
                <w:sz w:val="18"/>
                <w:szCs w:val="18"/>
              </w:rPr>
            </w:pPr>
            <w:r w:rsidRPr="00F871CF">
              <w:rPr>
                <w:sz w:val="18"/>
                <w:szCs w:val="18"/>
              </w:rPr>
              <w:t>Likely (6)</w:t>
            </w:r>
          </w:p>
        </w:tc>
        <w:tc>
          <w:tcPr>
            <w:tcW w:w="974" w:type="dxa"/>
            <w:shd w:val="clear" w:color="000000" w:fill="005581"/>
            <w:vAlign w:val="center"/>
          </w:tcPr>
          <w:p w14:paraId="5CB2A5DC" w14:textId="77777777" w:rsidR="0007716E" w:rsidRPr="00F871CF" w:rsidRDefault="0007716E" w:rsidP="00D26E3D">
            <w:pPr>
              <w:pStyle w:val="TableHeading"/>
              <w:rPr>
                <w:sz w:val="18"/>
                <w:szCs w:val="18"/>
              </w:rPr>
            </w:pPr>
            <w:r w:rsidRPr="00F871CF">
              <w:rPr>
                <w:sz w:val="18"/>
                <w:szCs w:val="18"/>
              </w:rPr>
              <w:t>Very Likely (7)</w:t>
            </w:r>
          </w:p>
        </w:tc>
        <w:tc>
          <w:tcPr>
            <w:tcW w:w="975" w:type="dxa"/>
            <w:shd w:val="clear" w:color="000000" w:fill="005581"/>
            <w:vAlign w:val="center"/>
          </w:tcPr>
          <w:p w14:paraId="4C91D784" w14:textId="77777777" w:rsidR="0007716E" w:rsidRPr="00F871CF" w:rsidRDefault="0007716E" w:rsidP="00D26E3D">
            <w:pPr>
              <w:pStyle w:val="TableHeading"/>
              <w:rPr>
                <w:sz w:val="18"/>
                <w:szCs w:val="18"/>
              </w:rPr>
            </w:pPr>
            <w:r w:rsidRPr="00F871CF">
              <w:rPr>
                <w:sz w:val="18"/>
                <w:szCs w:val="18"/>
              </w:rPr>
              <w:t>Highly Likely (8)</w:t>
            </w:r>
          </w:p>
        </w:tc>
      </w:tr>
      <w:tr w:rsidR="0007716E" w:rsidRPr="00F871CF" w14:paraId="799DCEA8" w14:textId="77777777" w:rsidTr="00D26E3D">
        <w:trPr>
          <w:jc w:val="center"/>
        </w:trPr>
        <w:tc>
          <w:tcPr>
            <w:tcW w:w="573" w:type="dxa"/>
            <w:vMerge w:val="restart"/>
            <w:shd w:val="clear" w:color="000000" w:fill="005581"/>
            <w:textDirection w:val="btLr"/>
          </w:tcPr>
          <w:p w14:paraId="01BE02B2" w14:textId="77777777" w:rsidR="0007716E" w:rsidRPr="00F871CF" w:rsidRDefault="0007716E" w:rsidP="00D26E3D">
            <w:pPr>
              <w:pStyle w:val="TableHeading"/>
              <w:rPr>
                <w:sz w:val="18"/>
                <w:szCs w:val="18"/>
              </w:rPr>
            </w:pPr>
            <w:r w:rsidRPr="00F871CF">
              <w:rPr>
                <w:sz w:val="18"/>
                <w:szCs w:val="18"/>
              </w:rPr>
              <w:t>Impact Magnitude Criteria</w:t>
            </w:r>
          </w:p>
        </w:tc>
        <w:tc>
          <w:tcPr>
            <w:tcW w:w="1417" w:type="dxa"/>
            <w:shd w:val="clear" w:color="000000" w:fill="005581"/>
          </w:tcPr>
          <w:p w14:paraId="717A2993" w14:textId="77777777" w:rsidR="0007716E" w:rsidRPr="00F871CF" w:rsidRDefault="0007716E" w:rsidP="00D26E3D">
            <w:pPr>
              <w:pStyle w:val="TableHeading"/>
              <w:rPr>
                <w:sz w:val="18"/>
                <w:szCs w:val="18"/>
              </w:rPr>
            </w:pPr>
            <w:r w:rsidRPr="00F871CF">
              <w:rPr>
                <w:sz w:val="18"/>
                <w:szCs w:val="18"/>
              </w:rPr>
              <w:t>Minor (1)</w:t>
            </w:r>
          </w:p>
        </w:tc>
        <w:tc>
          <w:tcPr>
            <w:tcW w:w="974" w:type="dxa"/>
            <w:shd w:val="clear" w:color="auto" w:fill="92D050"/>
            <w:vAlign w:val="center"/>
          </w:tcPr>
          <w:p w14:paraId="7699CE1C" w14:textId="77777777" w:rsidR="0007716E" w:rsidRPr="00F871CF" w:rsidRDefault="0007716E" w:rsidP="00D26E3D">
            <w:pPr>
              <w:pStyle w:val="TableText"/>
              <w:rPr>
                <w:sz w:val="18"/>
                <w:szCs w:val="18"/>
              </w:rPr>
            </w:pPr>
            <w:r w:rsidRPr="00F871CF">
              <w:rPr>
                <w:sz w:val="18"/>
                <w:szCs w:val="18"/>
              </w:rPr>
              <w:t>1</w:t>
            </w:r>
          </w:p>
        </w:tc>
        <w:tc>
          <w:tcPr>
            <w:tcW w:w="975" w:type="dxa"/>
            <w:shd w:val="clear" w:color="auto" w:fill="92D050"/>
            <w:vAlign w:val="center"/>
          </w:tcPr>
          <w:p w14:paraId="0584F3B3" w14:textId="77777777" w:rsidR="0007716E" w:rsidRPr="00F871CF" w:rsidRDefault="0007716E" w:rsidP="00D26E3D">
            <w:pPr>
              <w:pStyle w:val="TableText"/>
              <w:rPr>
                <w:sz w:val="18"/>
                <w:szCs w:val="18"/>
              </w:rPr>
            </w:pPr>
            <w:r w:rsidRPr="00F871CF">
              <w:rPr>
                <w:sz w:val="18"/>
                <w:szCs w:val="18"/>
              </w:rPr>
              <w:t>2</w:t>
            </w:r>
          </w:p>
        </w:tc>
        <w:tc>
          <w:tcPr>
            <w:tcW w:w="974" w:type="dxa"/>
            <w:shd w:val="clear" w:color="auto" w:fill="92D050"/>
            <w:vAlign w:val="center"/>
          </w:tcPr>
          <w:p w14:paraId="5885C051" w14:textId="77777777" w:rsidR="0007716E" w:rsidRPr="00F871CF" w:rsidRDefault="0007716E" w:rsidP="00D26E3D">
            <w:pPr>
              <w:pStyle w:val="TableText"/>
              <w:rPr>
                <w:sz w:val="18"/>
                <w:szCs w:val="18"/>
              </w:rPr>
            </w:pPr>
            <w:r w:rsidRPr="00F871CF">
              <w:rPr>
                <w:sz w:val="18"/>
                <w:szCs w:val="18"/>
              </w:rPr>
              <w:t>3</w:t>
            </w:r>
          </w:p>
        </w:tc>
        <w:tc>
          <w:tcPr>
            <w:tcW w:w="975" w:type="dxa"/>
            <w:shd w:val="clear" w:color="auto" w:fill="92D050"/>
            <w:vAlign w:val="center"/>
          </w:tcPr>
          <w:p w14:paraId="1E2FB64D" w14:textId="77777777" w:rsidR="0007716E" w:rsidRPr="00F871CF" w:rsidRDefault="0007716E" w:rsidP="00D26E3D">
            <w:pPr>
              <w:pStyle w:val="TableText"/>
              <w:rPr>
                <w:sz w:val="18"/>
                <w:szCs w:val="18"/>
              </w:rPr>
            </w:pPr>
            <w:r w:rsidRPr="00F871CF">
              <w:rPr>
                <w:sz w:val="18"/>
                <w:szCs w:val="18"/>
              </w:rPr>
              <w:t>4</w:t>
            </w:r>
          </w:p>
        </w:tc>
        <w:tc>
          <w:tcPr>
            <w:tcW w:w="974" w:type="dxa"/>
            <w:shd w:val="clear" w:color="auto" w:fill="92D050"/>
            <w:vAlign w:val="center"/>
          </w:tcPr>
          <w:p w14:paraId="27715767" w14:textId="77777777" w:rsidR="0007716E" w:rsidRPr="00F871CF" w:rsidRDefault="0007716E" w:rsidP="00D26E3D">
            <w:pPr>
              <w:pStyle w:val="TableText"/>
              <w:rPr>
                <w:sz w:val="18"/>
                <w:szCs w:val="18"/>
              </w:rPr>
            </w:pPr>
            <w:r w:rsidRPr="00F871CF">
              <w:rPr>
                <w:sz w:val="18"/>
                <w:szCs w:val="18"/>
              </w:rPr>
              <w:t>5</w:t>
            </w:r>
          </w:p>
        </w:tc>
        <w:tc>
          <w:tcPr>
            <w:tcW w:w="975" w:type="dxa"/>
            <w:shd w:val="clear" w:color="auto" w:fill="92D050"/>
            <w:vAlign w:val="center"/>
          </w:tcPr>
          <w:p w14:paraId="4232E36F" w14:textId="77777777" w:rsidR="0007716E" w:rsidRPr="00F871CF" w:rsidRDefault="0007716E" w:rsidP="00D26E3D">
            <w:pPr>
              <w:pStyle w:val="TableText"/>
              <w:rPr>
                <w:sz w:val="18"/>
                <w:szCs w:val="18"/>
              </w:rPr>
            </w:pPr>
            <w:r w:rsidRPr="00F871CF">
              <w:rPr>
                <w:sz w:val="18"/>
                <w:szCs w:val="18"/>
              </w:rPr>
              <w:t>6</w:t>
            </w:r>
          </w:p>
        </w:tc>
        <w:tc>
          <w:tcPr>
            <w:tcW w:w="974" w:type="dxa"/>
            <w:shd w:val="clear" w:color="auto" w:fill="92D050"/>
            <w:vAlign w:val="center"/>
          </w:tcPr>
          <w:p w14:paraId="354BEB12" w14:textId="77777777" w:rsidR="0007716E" w:rsidRPr="00F871CF" w:rsidRDefault="0007716E" w:rsidP="00D26E3D">
            <w:pPr>
              <w:pStyle w:val="TableText"/>
              <w:rPr>
                <w:sz w:val="18"/>
                <w:szCs w:val="18"/>
              </w:rPr>
            </w:pPr>
            <w:r w:rsidRPr="00F871CF">
              <w:rPr>
                <w:sz w:val="18"/>
                <w:szCs w:val="18"/>
              </w:rPr>
              <w:t>7</w:t>
            </w:r>
          </w:p>
        </w:tc>
        <w:tc>
          <w:tcPr>
            <w:tcW w:w="975" w:type="dxa"/>
            <w:shd w:val="clear" w:color="auto" w:fill="92D050"/>
            <w:vAlign w:val="center"/>
          </w:tcPr>
          <w:p w14:paraId="3C85F1E6" w14:textId="77777777" w:rsidR="0007716E" w:rsidRPr="00F871CF" w:rsidRDefault="0007716E" w:rsidP="00D26E3D">
            <w:pPr>
              <w:pStyle w:val="TableText"/>
              <w:rPr>
                <w:sz w:val="18"/>
                <w:szCs w:val="18"/>
              </w:rPr>
            </w:pPr>
            <w:r w:rsidRPr="00F871CF">
              <w:rPr>
                <w:sz w:val="18"/>
                <w:szCs w:val="18"/>
              </w:rPr>
              <w:t>8</w:t>
            </w:r>
          </w:p>
        </w:tc>
      </w:tr>
      <w:tr w:rsidR="0007716E" w:rsidRPr="00F871CF" w14:paraId="1F5FF253" w14:textId="77777777" w:rsidTr="00D26E3D">
        <w:trPr>
          <w:jc w:val="center"/>
        </w:trPr>
        <w:tc>
          <w:tcPr>
            <w:tcW w:w="573" w:type="dxa"/>
            <w:vMerge/>
            <w:shd w:val="clear" w:color="000000" w:fill="005581"/>
          </w:tcPr>
          <w:p w14:paraId="360DF586" w14:textId="77777777" w:rsidR="0007716E" w:rsidRPr="00F871CF" w:rsidRDefault="0007716E" w:rsidP="00D26E3D">
            <w:pPr>
              <w:pStyle w:val="TableText"/>
              <w:rPr>
                <w:sz w:val="18"/>
                <w:szCs w:val="18"/>
              </w:rPr>
            </w:pPr>
          </w:p>
        </w:tc>
        <w:tc>
          <w:tcPr>
            <w:tcW w:w="1417" w:type="dxa"/>
            <w:shd w:val="clear" w:color="000000" w:fill="005581"/>
          </w:tcPr>
          <w:p w14:paraId="5090DE22" w14:textId="77777777" w:rsidR="0007716E" w:rsidRPr="00F871CF" w:rsidRDefault="0007716E" w:rsidP="00D26E3D">
            <w:pPr>
              <w:pStyle w:val="TableHeading"/>
              <w:rPr>
                <w:sz w:val="18"/>
                <w:szCs w:val="18"/>
              </w:rPr>
            </w:pPr>
            <w:r w:rsidRPr="00F871CF">
              <w:rPr>
                <w:sz w:val="18"/>
                <w:szCs w:val="18"/>
              </w:rPr>
              <w:t>Very Low (2)</w:t>
            </w:r>
          </w:p>
        </w:tc>
        <w:tc>
          <w:tcPr>
            <w:tcW w:w="974" w:type="dxa"/>
            <w:shd w:val="clear" w:color="auto" w:fill="92D050"/>
            <w:vAlign w:val="center"/>
          </w:tcPr>
          <w:p w14:paraId="60A6B0FD" w14:textId="77777777" w:rsidR="0007716E" w:rsidRPr="00F871CF" w:rsidRDefault="0007716E" w:rsidP="00D26E3D">
            <w:pPr>
              <w:pStyle w:val="TableText"/>
              <w:rPr>
                <w:sz w:val="18"/>
                <w:szCs w:val="18"/>
              </w:rPr>
            </w:pPr>
            <w:r w:rsidRPr="00F871CF">
              <w:rPr>
                <w:sz w:val="18"/>
                <w:szCs w:val="18"/>
              </w:rPr>
              <w:t>2</w:t>
            </w:r>
          </w:p>
        </w:tc>
        <w:tc>
          <w:tcPr>
            <w:tcW w:w="975" w:type="dxa"/>
            <w:shd w:val="clear" w:color="auto" w:fill="92D050"/>
            <w:vAlign w:val="center"/>
          </w:tcPr>
          <w:p w14:paraId="75E0D6AA" w14:textId="77777777" w:rsidR="0007716E" w:rsidRPr="00F871CF" w:rsidRDefault="0007716E" w:rsidP="00D26E3D">
            <w:pPr>
              <w:pStyle w:val="TableText"/>
              <w:rPr>
                <w:sz w:val="18"/>
                <w:szCs w:val="18"/>
              </w:rPr>
            </w:pPr>
            <w:r w:rsidRPr="00F871CF">
              <w:rPr>
                <w:sz w:val="18"/>
                <w:szCs w:val="18"/>
              </w:rPr>
              <w:t>4</w:t>
            </w:r>
          </w:p>
        </w:tc>
        <w:tc>
          <w:tcPr>
            <w:tcW w:w="974" w:type="dxa"/>
            <w:shd w:val="clear" w:color="auto" w:fill="92D050"/>
            <w:vAlign w:val="center"/>
          </w:tcPr>
          <w:p w14:paraId="4D982228" w14:textId="77777777" w:rsidR="0007716E" w:rsidRPr="00F871CF" w:rsidRDefault="0007716E" w:rsidP="00D26E3D">
            <w:pPr>
              <w:pStyle w:val="TableText"/>
              <w:rPr>
                <w:sz w:val="18"/>
                <w:szCs w:val="18"/>
              </w:rPr>
            </w:pPr>
            <w:r w:rsidRPr="00F871CF">
              <w:rPr>
                <w:sz w:val="18"/>
                <w:szCs w:val="18"/>
              </w:rPr>
              <w:t>6</w:t>
            </w:r>
          </w:p>
        </w:tc>
        <w:tc>
          <w:tcPr>
            <w:tcW w:w="975" w:type="dxa"/>
            <w:shd w:val="clear" w:color="auto" w:fill="92D050"/>
            <w:vAlign w:val="center"/>
          </w:tcPr>
          <w:p w14:paraId="60632FAC" w14:textId="77777777" w:rsidR="0007716E" w:rsidRPr="00F871CF" w:rsidRDefault="0007716E" w:rsidP="00D26E3D">
            <w:pPr>
              <w:pStyle w:val="TableText"/>
              <w:rPr>
                <w:sz w:val="18"/>
                <w:szCs w:val="18"/>
              </w:rPr>
            </w:pPr>
            <w:r w:rsidRPr="00F871CF">
              <w:rPr>
                <w:sz w:val="18"/>
                <w:szCs w:val="18"/>
              </w:rPr>
              <w:t>8</w:t>
            </w:r>
          </w:p>
        </w:tc>
        <w:tc>
          <w:tcPr>
            <w:tcW w:w="974" w:type="dxa"/>
            <w:shd w:val="clear" w:color="auto" w:fill="92D050"/>
            <w:vAlign w:val="center"/>
          </w:tcPr>
          <w:p w14:paraId="5828BCD7" w14:textId="77777777" w:rsidR="0007716E" w:rsidRPr="00F871CF" w:rsidRDefault="0007716E" w:rsidP="00D26E3D">
            <w:pPr>
              <w:pStyle w:val="TableText"/>
              <w:rPr>
                <w:sz w:val="18"/>
                <w:szCs w:val="18"/>
              </w:rPr>
            </w:pPr>
            <w:r w:rsidRPr="00F871CF">
              <w:rPr>
                <w:sz w:val="18"/>
                <w:szCs w:val="18"/>
              </w:rPr>
              <w:t>10</w:t>
            </w:r>
          </w:p>
        </w:tc>
        <w:tc>
          <w:tcPr>
            <w:tcW w:w="975" w:type="dxa"/>
            <w:shd w:val="clear" w:color="auto" w:fill="FFC000"/>
            <w:vAlign w:val="center"/>
          </w:tcPr>
          <w:p w14:paraId="2DE15867" w14:textId="77777777" w:rsidR="0007716E" w:rsidRPr="00F871CF" w:rsidRDefault="0007716E" w:rsidP="00D26E3D">
            <w:pPr>
              <w:pStyle w:val="TableText"/>
              <w:rPr>
                <w:sz w:val="18"/>
                <w:szCs w:val="18"/>
              </w:rPr>
            </w:pPr>
            <w:r w:rsidRPr="00F871CF">
              <w:rPr>
                <w:sz w:val="18"/>
                <w:szCs w:val="18"/>
              </w:rPr>
              <w:t>12</w:t>
            </w:r>
          </w:p>
        </w:tc>
        <w:tc>
          <w:tcPr>
            <w:tcW w:w="974" w:type="dxa"/>
            <w:shd w:val="clear" w:color="auto" w:fill="FFC000"/>
            <w:vAlign w:val="center"/>
          </w:tcPr>
          <w:p w14:paraId="39092828" w14:textId="77777777" w:rsidR="0007716E" w:rsidRPr="00F871CF" w:rsidRDefault="0007716E" w:rsidP="00D26E3D">
            <w:pPr>
              <w:pStyle w:val="TableText"/>
              <w:rPr>
                <w:sz w:val="18"/>
                <w:szCs w:val="18"/>
              </w:rPr>
            </w:pPr>
            <w:r w:rsidRPr="00F871CF">
              <w:rPr>
                <w:sz w:val="18"/>
                <w:szCs w:val="18"/>
              </w:rPr>
              <w:t>14</w:t>
            </w:r>
          </w:p>
        </w:tc>
        <w:tc>
          <w:tcPr>
            <w:tcW w:w="975" w:type="dxa"/>
            <w:shd w:val="clear" w:color="auto" w:fill="FFC000"/>
            <w:vAlign w:val="center"/>
          </w:tcPr>
          <w:p w14:paraId="2F565DF9" w14:textId="77777777" w:rsidR="0007716E" w:rsidRPr="00F871CF" w:rsidRDefault="0007716E" w:rsidP="00D26E3D">
            <w:pPr>
              <w:pStyle w:val="TableText"/>
              <w:rPr>
                <w:sz w:val="18"/>
                <w:szCs w:val="18"/>
              </w:rPr>
            </w:pPr>
            <w:r w:rsidRPr="00F871CF">
              <w:rPr>
                <w:sz w:val="18"/>
                <w:szCs w:val="18"/>
              </w:rPr>
              <w:t>16</w:t>
            </w:r>
          </w:p>
        </w:tc>
      </w:tr>
      <w:tr w:rsidR="0007716E" w:rsidRPr="00F871CF" w14:paraId="63CA8035" w14:textId="77777777" w:rsidTr="00D26E3D">
        <w:trPr>
          <w:jc w:val="center"/>
        </w:trPr>
        <w:tc>
          <w:tcPr>
            <w:tcW w:w="573" w:type="dxa"/>
            <w:vMerge/>
            <w:shd w:val="clear" w:color="000000" w:fill="005581"/>
          </w:tcPr>
          <w:p w14:paraId="3EE01DF6" w14:textId="77777777" w:rsidR="0007716E" w:rsidRPr="00F871CF" w:rsidRDefault="0007716E" w:rsidP="00D26E3D">
            <w:pPr>
              <w:pStyle w:val="TableText"/>
              <w:rPr>
                <w:sz w:val="18"/>
                <w:szCs w:val="18"/>
              </w:rPr>
            </w:pPr>
          </w:p>
        </w:tc>
        <w:tc>
          <w:tcPr>
            <w:tcW w:w="1417" w:type="dxa"/>
            <w:shd w:val="clear" w:color="000000" w:fill="005581"/>
          </w:tcPr>
          <w:p w14:paraId="36EA4EF8" w14:textId="77777777" w:rsidR="0007716E" w:rsidRPr="00F871CF" w:rsidRDefault="0007716E" w:rsidP="00D26E3D">
            <w:pPr>
              <w:pStyle w:val="TableHeading"/>
              <w:rPr>
                <w:sz w:val="18"/>
                <w:szCs w:val="18"/>
              </w:rPr>
            </w:pPr>
            <w:r w:rsidRPr="00F871CF">
              <w:rPr>
                <w:sz w:val="18"/>
                <w:szCs w:val="18"/>
              </w:rPr>
              <w:t>Low (3)</w:t>
            </w:r>
          </w:p>
        </w:tc>
        <w:tc>
          <w:tcPr>
            <w:tcW w:w="974" w:type="dxa"/>
            <w:shd w:val="clear" w:color="auto" w:fill="92D050"/>
            <w:vAlign w:val="center"/>
          </w:tcPr>
          <w:p w14:paraId="55E44973" w14:textId="77777777" w:rsidR="0007716E" w:rsidRPr="00F871CF" w:rsidRDefault="0007716E" w:rsidP="00D26E3D">
            <w:pPr>
              <w:pStyle w:val="TableText"/>
              <w:rPr>
                <w:sz w:val="18"/>
                <w:szCs w:val="18"/>
              </w:rPr>
            </w:pPr>
            <w:r w:rsidRPr="00F871CF">
              <w:rPr>
                <w:sz w:val="18"/>
                <w:szCs w:val="18"/>
              </w:rPr>
              <w:t>3</w:t>
            </w:r>
          </w:p>
        </w:tc>
        <w:tc>
          <w:tcPr>
            <w:tcW w:w="975" w:type="dxa"/>
            <w:shd w:val="clear" w:color="auto" w:fill="92D050"/>
            <w:vAlign w:val="center"/>
          </w:tcPr>
          <w:p w14:paraId="31E293F3" w14:textId="77777777" w:rsidR="0007716E" w:rsidRPr="00F871CF" w:rsidRDefault="0007716E" w:rsidP="00D26E3D">
            <w:pPr>
              <w:pStyle w:val="TableText"/>
              <w:rPr>
                <w:sz w:val="18"/>
                <w:szCs w:val="18"/>
              </w:rPr>
            </w:pPr>
            <w:r w:rsidRPr="00F871CF">
              <w:rPr>
                <w:sz w:val="18"/>
                <w:szCs w:val="18"/>
              </w:rPr>
              <w:t>6</w:t>
            </w:r>
          </w:p>
        </w:tc>
        <w:tc>
          <w:tcPr>
            <w:tcW w:w="974" w:type="dxa"/>
            <w:shd w:val="clear" w:color="auto" w:fill="92D050"/>
            <w:vAlign w:val="center"/>
          </w:tcPr>
          <w:p w14:paraId="5C529C94" w14:textId="77777777" w:rsidR="0007716E" w:rsidRPr="00F871CF" w:rsidRDefault="0007716E" w:rsidP="00D26E3D">
            <w:pPr>
              <w:pStyle w:val="TableText"/>
              <w:rPr>
                <w:sz w:val="18"/>
                <w:szCs w:val="18"/>
              </w:rPr>
            </w:pPr>
            <w:r w:rsidRPr="00F871CF">
              <w:rPr>
                <w:sz w:val="18"/>
                <w:szCs w:val="18"/>
              </w:rPr>
              <w:t>9</w:t>
            </w:r>
          </w:p>
        </w:tc>
        <w:tc>
          <w:tcPr>
            <w:tcW w:w="975" w:type="dxa"/>
            <w:shd w:val="clear" w:color="auto" w:fill="FFC000"/>
            <w:vAlign w:val="center"/>
          </w:tcPr>
          <w:p w14:paraId="684DC8A8" w14:textId="77777777" w:rsidR="0007716E" w:rsidRPr="00F871CF" w:rsidRDefault="0007716E" w:rsidP="00D26E3D">
            <w:pPr>
              <w:pStyle w:val="TableText"/>
              <w:rPr>
                <w:sz w:val="18"/>
                <w:szCs w:val="18"/>
              </w:rPr>
            </w:pPr>
            <w:r w:rsidRPr="00F871CF">
              <w:rPr>
                <w:sz w:val="18"/>
                <w:szCs w:val="18"/>
              </w:rPr>
              <w:t>12</w:t>
            </w:r>
          </w:p>
        </w:tc>
        <w:tc>
          <w:tcPr>
            <w:tcW w:w="974" w:type="dxa"/>
            <w:shd w:val="clear" w:color="auto" w:fill="FFC000"/>
            <w:vAlign w:val="center"/>
          </w:tcPr>
          <w:p w14:paraId="0B17CEA5" w14:textId="77777777" w:rsidR="0007716E" w:rsidRPr="00F871CF" w:rsidRDefault="0007716E" w:rsidP="00D26E3D">
            <w:pPr>
              <w:pStyle w:val="TableText"/>
              <w:rPr>
                <w:sz w:val="18"/>
                <w:szCs w:val="18"/>
              </w:rPr>
            </w:pPr>
            <w:r w:rsidRPr="00F871CF">
              <w:rPr>
                <w:sz w:val="18"/>
                <w:szCs w:val="18"/>
              </w:rPr>
              <w:t>15</w:t>
            </w:r>
          </w:p>
        </w:tc>
        <w:tc>
          <w:tcPr>
            <w:tcW w:w="975" w:type="dxa"/>
            <w:shd w:val="clear" w:color="auto" w:fill="FFC000"/>
            <w:vAlign w:val="center"/>
          </w:tcPr>
          <w:p w14:paraId="2B5F3BDA" w14:textId="77777777" w:rsidR="0007716E" w:rsidRPr="00F871CF" w:rsidRDefault="0007716E" w:rsidP="00D26E3D">
            <w:pPr>
              <w:pStyle w:val="TableText"/>
              <w:rPr>
                <w:sz w:val="18"/>
                <w:szCs w:val="18"/>
              </w:rPr>
            </w:pPr>
            <w:r w:rsidRPr="00F871CF">
              <w:rPr>
                <w:sz w:val="18"/>
                <w:szCs w:val="18"/>
              </w:rPr>
              <w:t>18</w:t>
            </w:r>
          </w:p>
        </w:tc>
        <w:tc>
          <w:tcPr>
            <w:tcW w:w="974" w:type="dxa"/>
            <w:shd w:val="clear" w:color="auto" w:fill="FFC000"/>
            <w:vAlign w:val="center"/>
          </w:tcPr>
          <w:p w14:paraId="7F87DE9A" w14:textId="77777777" w:rsidR="0007716E" w:rsidRPr="00F871CF" w:rsidRDefault="0007716E" w:rsidP="00D26E3D">
            <w:pPr>
              <w:pStyle w:val="TableText"/>
              <w:rPr>
                <w:sz w:val="18"/>
                <w:szCs w:val="18"/>
              </w:rPr>
            </w:pPr>
            <w:r w:rsidRPr="00F871CF">
              <w:rPr>
                <w:sz w:val="18"/>
                <w:szCs w:val="18"/>
              </w:rPr>
              <w:t>21</w:t>
            </w:r>
          </w:p>
        </w:tc>
        <w:tc>
          <w:tcPr>
            <w:tcW w:w="975" w:type="dxa"/>
            <w:shd w:val="clear" w:color="auto" w:fill="FFC000"/>
            <w:vAlign w:val="center"/>
          </w:tcPr>
          <w:p w14:paraId="1A73B3EE" w14:textId="77777777" w:rsidR="0007716E" w:rsidRPr="00F871CF" w:rsidRDefault="0007716E" w:rsidP="00D26E3D">
            <w:pPr>
              <w:pStyle w:val="TableText"/>
              <w:rPr>
                <w:sz w:val="18"/>
                <w:szCs w:val="18"/>
              </w:rPr>
            </w:pPr>
            <w:r w:rsidRPr="00F871CF">
              <w:rPr>
                <w:sz w:val="18"/>
                <w:szCs w:val="18"/>
              </w:rPr>
              <w:t>24</w:t>
            </w:r>
          </w:p>
        </w:tc>
      </w:tr>
      <w:tr w:rsidR="0007716E" w:rsidRPr="00F871CF" w14:paraId="24D4D987" w14:textId="77777777" w:rsidTr="00D26E3D">
        <w:trPr>
          <w:jc w:val="center"/>
        </w:trPr>
        <w:tc>
          <w:tcPr>
            <w:tcW w:w="573" w:type="dxa"/>
            <w:vMerge/>
            <w:shd w:val="clear" w:color="000000" w:fill="005581"/>
          </w:tcPr>
          <w:p w14:paraId="6AA56DC8" w14:textId="77777777" w:rsidR="0007716E" w:rsidRPr="00F871CF" w:rsidRDefault="0007716E" w:rsidP="00D26E3D">
            <w:pPr>
              <w:pStyle w:val="TableText"/>
              <w:rPr>
                <w:sz w:val="18"/>
                <w:szCs w:val="18"/>
              </w:rPr>
            </w:pPr>
          </w:p>
        </w:tc>
        <w:tc>
          <w:tcPr>
            <w:tcW w:w="1417" w:type="dxa"/>
            <w:shd w:val="clear" w:color="000000" w:fill="005581"/>
          </w:tcPr>
          <w:p w14:paraId="67718D83" w14:textId="77777777" w:rsidR="0007716E" w:rsidRPr="00F871CF" w:rsidRDefault="0007716E" w:rsidP="00D26E3D">
            <w:pPr>
              <w:pStyle w:val="TableHeading"/>
              <w:rPr>
                <w:sz w:val="18"/>
                <w:szCs w:val="18"/>
              </w:rPr>
            </w:pPr>
            <w:r w:rsidRPr="00F871CF">
              <w:rPr>
                <w:sz w:val="18"/>
                <w:szCs w:val="18"/>
              </w:rPr>
              <w:t>Serious (4)</w:t>
            </w:r>
          </w:p>
        </w:tc>
        <w:tc>
          <w:tcPr>
            <w:tcW w:w="974" w:type="dxa"/>
            <w:shd w:val="clear" w:color="auto" w:fill="92D050"/>
            <w:vAlign w:val="center"/>
          </w:tcPr>
          <w:p w14:paraId="0A4EBE19" w14:textId="77777777" w:rsidR="0007716E" w:rsidRPr="00F871CF" w:rsidRDefault="0007716E" w:rsidP="00D26E3D">
            <w:pPr>
              <w:pStyle w:val="TableText"/>
              <w:rPr>
                <w:sz w:val="18"/>
                <w:szCs w:val="18"/>
              </w:rPr>
            </w:pPr>
            <w:r w:rsidRPr="00F871CF">
              <w:rPr>
                <w:sz w:val="18"/>
                <w:szCs w:val="18"/>
              </w:rPr>
              <w:t>4</w:t>
            </w:r>
          </w:p>
        </w:tc>
        <w:tc>
          <w:tcPr>
            <w:tcW w:w="975" w:type="dxa"/>
            <w:shd w:val="clear" w:color="auto" w:fill="92D050"/>
            <w:vAlign w:val="center"/>
          </w:tcPr>
          <w:p w14:paraId="09DF80F4" w14:textId="77777777" w:rsidR="0007716E" w:rsidRPr="00F871CF" w:rsidRDefault="0007716E" w:rsidP="00D26E3D">
            <w:pPr>
              <w:pStyle w:val="TableText"/>
              <w:rPr>
                <w:sz w:val="18"/>
                <w:szCs w:val="18"/>
              </w:rPr>
            </w:pPr>
            <w:r w:rsidRPr="00F871CF">
              <w:rPr>
                <w:sz w:val="18"/>
                <w:szCs w:val="18"/>
              </w:rPr>
              <w:t>8</w:t>
            </w:r>
          </w:p>
        </w:tc>
        <w:tc>
          <w:tcPr>
            <w:tcW w:w="974" w:type="dxa"/>
            <w:shd w:val="clear" w:color="auto" w:fill="FFC000"/>
            <w:vAlign w:val="center"/>
          </w:tcPr>
          <w:p w14:paraId="5E62C923" w14:textId="77777777" w:rsidR="0007716E" w:rsidRPr="00F871CF" w:rsidRDefault="0007716E" w:rsidP="00D26E3D">
            <w:pPr>
              <w:pStyle w:val="TableText"/>
              <w:rPr>
                <w:sz w:val="18"/>
                <w:szCs w:val="18"/>
              </w:rPr>
            </w:pPr>
            <w:r w:rsidRPr="00F871CF">
              <w:rPr>
                <w:sz w:val="18"/>
                <w:szCs w:val="18"/>
              </w:rPr>
              <w:t>12</w:t>
            </w:r>
          </w:p>
        </w:tc>
        <w:tc>
          <w:tcPr>
            <w:tcW w:w="975" w:type="dxa"/>
            <w:shd w:val="clear" w:color="auto" w:fill="FFC000"/>
            <w:vAlign w:val="center"/>
          </w:tcPr>
          <w:p w14:paraId="0ECB1BE9" w14:textId="77777777" w:rsidR="0007716E" w:rsidRPr="00F871CF" w:rsidRDefault="0007716E" w:rsidP="00D26E3D">
            <w:pPr>
              <w:pStyle w:val="TableText"/>
              <w:rPr>
                <w:sz w:val="18"/>
                <w:szCs w:val="18"/>
              </w:rPr>
            </w:pPr>
            <w:r w:rsidRPr="00F871CF">
              <w:rPr>
                <w:sz w:val="18"/>
                <w:szCs w:val="18"/>
              </w:rPr>
              <w:t>16</w:t>
            </w:r>
          </w:p>
        </w:tc>
        <w:tc>
          <w:tcPr>
            <w:tcW w:w="974" w:type="dxa"/>
            <w:shd w:val="clear" w:color="auto" w:fill="FFC000"/>
            <w:vAlign w:val="center"/>
          </w:tcPr>
          <w:p w14:paraId="20FA651B" w14:textId="77777777" w:rsidR="0007716E" w:rsidRPr="00F871CF" w:rsidRDefault="0007716E" w:rsidP="00D26E3D">
            <w:pPr>
              <w:pStyle w:val="TableText"/>
              <w:rPr>
                <w:sz w:val="18"/>
                <w:szCs w:val="18"/>
              </w:rPr>
            </w:pPr>
            <w:r w:rsidRPr="00F871CF">
              <w:rPr>
                <w:sz w:val="18"/>
                <w:szCs w:val="18"/>
              </w:rPr>
              <w:t>20</w:t>
            </w:r>
          </w:p>
        </w:tc>
        <w:tc>
          <w:tcPr>
            <w:tcW w:w="975" w:type="dxa"/>
            <w:shd w:val="clear" w:color="auto" w:fill="FFC000"/>
            <w:vAlign w:val="center"/>
          </w:tcPr>
          <w:p w14:paraId="41057DC6" w14:textId="77777777" w:rsidR="0007716E" w:rsidRPr="00F871CF" w:rsidRDefault="0007716E" w:rsidP="00D26E3D">
            <w:pPr>
              <w:pStyle w:val="TableText"/>
              <w:rPr>
                <w:sz w:val="18"/>
                <w:szCs w:val="18"/>
              </w:rPr>
            </w:pPr>
            <w:r w:rsidRPr="00F871CF">
              <w:rPr>
                <w:sz w:val="18"/>
                <w:szCs w:val="18"/>
              </w:rPr>
              <w:t>24</w:t>
            </w:r>
          </w:p>
        </w:tc>
        <w:tc>
          <w:tcPr>
            <w:tcW w:w="974" w:type="dxa"/>
            <w:shd w:val="clear" w:color="auto" w:fill="FF0000"/>
            <w:vAlign w:val="center"/>
          </w:tcPr>
          <w:p w14:paraId="0AB6DAEB" w14:textId="77777777" w:rsidR="0007716E" w:rsidRPr="00F871CF" w:rsidRDefault="0007716E" w:rsidP="00D26E3D">
            <w:pPr>
              <w:pStyle w:val="TableText"/>
              <w:rPr>
                <w:color w:val="FFFFFF" w:themeColor="background1"/>
                <w:sz w:val="18"/>
                <w:szCs w:val="18"/>
              </w:rPr>
            </w:pPr>
            <w:r w:rsidRPr="00F871CF">
              <w:rPr>
                <w:color w:val="FFFFFF" w:themeColor="background1"/>
                <w:sz w:val="18"/>
                <w:szCs w:val="18"/>
              </w:rPr>
              <w:t>28</w:t>
            </w:r>
          </w:p>
        </w:tc>
        <w:tc>
          <w:tcPr>
            <w:tcW w:w="975" w:type="dxa"/>
            <w:shd w:val="clear" w:color="auto" w:fill="FF0000"/>
            <w:vAlign w:val="center"/>
          </w:tcPr>
          <w:p w14:paraId="23F90F83" w14:textId="77777777" w:rsidR="0007716E" w:rsidRPr="00F871CF" w:rsidRDefault="0007716E" w:rsidP="00D26E3D">
            <w:pPr>
              <w:pStyle w:val="TableText"/>
              <w:rPr>
                <w:color w:val="FFFFFF" w:themeColor="background1"/>
                <w:sz w:val="18"/>
                <w:szCs w:val="18"/>
              </w:rPr>
            </w:pPr>
            <w:r w:rsidRPr="00F871CF">
              <w:rPr>
                <w:color w:val="FFFFFF" w:themeColor="background1"/>
                <w:sz w:val="18"/>
                <w:szCs w:val="18"/>
              </w:rPr>
              <w:t>32</w:t>
            </w:r>
          </w:p>
        </w:tc>
      </w:tr>
      <w:tr w:rsidR="0007716E" w:rsidRPr="00F871CF" w14:paraId="07164E03" w14:textId="77777777" w:rsidTr="00D26E3D">
        <w:trPr>
          <w:jc w:val="center"/>
        </w:trPr>
        <w:tc>
          <w:tcPr>
            <w:tcW w:w="573" w:type="dxa"/>
            <w:vMerge/>
            <w:shd w:val="clear" w:color="000000" w:fill="005581"/>
          </w:tcPr>
          <w:p w14:paraId="14A9C7B8" w14:textId="77777777" w:rsidR="0007716E" w:rsidRPr="00F871CF" w:rsidRDefault="0007716E" w:rsidP="00D26E3D">
            <w:pPr>
              <w:pStyle w:val="TableText"/>
              <w:rPr>
                <w:sz w:val="18"/>
                <w:szCs w:val="18"/>
              </w:rPr>
            </w:pPr>
          </w:p>
        </w:tc>
        <w:tc>
          <w:tcPr>
            <w:tcW w:w="1417" w:type="dxa"/>
            <w:shd w:val="clear" w:color="000000" w:fill="005581"/>
          </w:tcPr>
          <w:p w14:paraId="505F8FBF" w14:textId="77777777" w:rsidR="0007716E" w:rsidRPr="00F871CF" w:rsidRDefault="0007716E" w:rsidP="00D26E3D">
            <w:pPr>
              <w:pStyle w:val="TableHeading"/>
              <w:rPr>
                <w:sz w:val="18"/>
                <w:szCs w:val="18"/>
              </w:rPr>
            </w:pPr>
            <w:r w:rsidRPr="00F871CF">
              <w:rPr>
                <w:sz w:val="18"/>
                <w:szCs w:val="18"/>
              </w:rPr>
              <w:t>High (5)</w:t>
            </w:r>
          </w:p>
        </w:tc>
        <w:tc>
          <w:tcPr>
            <w:tcW w:w="974" w:type="dxa"/>
            <w:shd w:val="clear" w:color="auto" w:fill="92D050"/>
            <w:vAlign w:val="center"/>
          </w:tcPr>
          <w:p w14:paraId="7D1A6B2C" w14:textId="77777777" w:rsidR="0007716E" w:rsidRPr="00F871CF" w:rsidRDefault="0007716E" w:rsidP="00D26E3D">
            <w:pPr>
              <w:pStyle w:val="TableText"/>
              <w:rPr>
                <w:sz w:val="18"/>
                <w:szCs w:val="18"/>
              </w:rPr>
            </w:pPr>
            <w:r w:rsidRPr="00F871CF">
              <w:rPr>
                <w:sz w:val="18"/>
                <w:szCs w:val="18"/>
              </w:rPr>
              <w:t>5</w:t>
            </w:r>
          </w:p>
        </w:tc>
        <w:tc>
          <w:tcPr>
            <w:tcW w:w="975" w:type="dxa"/>
            <w:shd w:val="clear" w:color="auto" w:fill="92D050"/>
            <w:vAlign w:val="center"/>
          </w:tcPr>
          <w:p w14:paraId="798E808D" w14:textId="77777777" w:rsidR="0007716E" w:rsidRPr="00F871CF" w:rsidRDefault="0007716E" w:rsidP="00D26E3D">
            <w:pPr>
              <w:pStyle w:val="TableText"/>
              <w:rPr>
                <w:sz w:val="18"/>
                <w:szCs w:val="18"/>
              </w:rPr>
            </w:pPr>
            <w:r w:rsidRPr="00F871CF">
              <w:rPr>
                <w:sz w:val="18"/>
                <w:szCs w:val="18"/>
              </w:rPr>
              <w:t>10</w:t>
            </w:r>
          </w:p>
        </w:tc>
        <w:tc>
          <w:tcPr>
            <w:tcW w:w="974" w:type="dxa"/>
            <w:shd w:val="clear" w:color="auto" w:fill="FFC000"/>
            <w:vAlign w:val="center"/>
          </w:tcPr>
          <w:p w14:paraId="6AE68DF1" w14:textId="77777777" w:rsidR="0007716E" w:rsidRPr="00F871CF" w:rsidRDefault="0007716E" w:rsidP="00D26E3D">
            <w:pPr>
              <w:pStyle w:val="TableText"/>
              <w:rPr>
                <w:sz w:val="18"/>
                <w:szCs w:val="18"/>
              </w:rPr>
            </w:pPr>
            <w:r w:rsidRPr="00F871CF">
              <w:rPr>
                <w:sz w:val="18"/>
                <w:szCs w:val="18"/>
              </w:rPr>
              <w:t>15</w:t>
            </w:r>
          </w:p>
        </w:tc>
        <w:tc>
          <w:tcPr>
            <w:tcW w:w="975" w:type="dxa"/>
            <w:shd w:val="clear" w:color="auto" w:fill="FFC000"/>
            <w:vAlign w:val="center"/>
          </w:tcPr>
          <w:p w14:paraId="29E045F9" w14:textId="77777777" w:rsidR="0007716E" w:rsidRPr="00F871CF" w:rsidRDefault="0007716E" w:rsidP="00D26E3D">
            <w:pPr>
              <w:pStyle w:val="TableText"/>
              <w:rPr>
                <w:sz w:val="18"/>
                <w:szCs w:val="18"/>
              </w:rPr>
            </w:pPr>
            <w:r w:rsidRPr="00F871CF">
              <w:rPr>
                <w:sz w:val="18"/>
                <w:szCs w:val="18"/>
              </w:rPr>
              <w:t>20</w:t>
            </w:r>
          </w:p>
        </w:tc>
        <w:tc>
          <w:tcPr>
            <w:tcW w:w="974" w:type="dxa"/>
            <w:shd w:val="clear" w:color="auto" w:fill="FF0000"/>
            <w:vAlign w:val="center"/>
          </w:tcPr>
          <w:p w14:paraId="1BE918D5" w14:textId="77777777" w:rsidR="0007716E" w:rsidRPr="00F871CF" w:rsidRDefault="0007716E" w:rsidP="00D26E3D">
            <w:pPr>
              <w:pStyle w:val="TableText"/>
              <w:rPr>
                <w:color w:val="FFFFFF" w:themeColor="background1"/>
                <w:sz w:val="18"/>
                <w:szCs w:val="18"/>
              </w:rPr>
            </w:pPr>
            <w:r w:rsidRPr="00F871CF">
              <w:rPr>
                <w:color w:val="FFFFFF" w:themeColor="background1"/>
                <w:sz w:val="18"/>
                <w:szCs w:val="18"/>
              </w:rPr>
              <w:t>25</w:t>
            </w:r>
          </w:p>
        </w:tc>
        <w:tc>
          <w:tcPr>
            <w:tcW w:w="975" w:type="dxa"/>
            <w:shd w:val="clear" w:color="auto" w:fill="FF0000"/>
            <w:vAlign w:val="center"/>
          </w:tcPr>
          <w:p w14:paraId="586A5FC5" w14:textId="77777777" w:rsidR="0007716E" w:rsidRPr="00F871CF" w:rsidRDefault="0007716E" w:rsidP="00D26E3D">
            <w:pPr>
              <w:pStyle w:val="TableText"/>
              <w:rPr>
                <w:color w:val="FFFFFF" w:themeColor="background1"/>
                <w:sz w:val="18"/>
                <w:szCs w:val="18"/>
              </w:rPr>
            </w:pPr>
            <w:r w:rsidRPr="00F871CF">
              <w:rPr>
                <w:color w:val="FFFFFF" w:themeColor="background1"/>
                <w:sz w:val="18"/>
                <w:szCs w:val="18"/>
              </w:rPr>
              <w:t>30</w:t>
            </w:r>
          </w:p>
        </w:tc>
        <w:tc>
          <w:tcPr>
            <w:tcW w:w="974" w:type="dxa"/>
            <w:shd w:val="clear" w:color="auto" w:fill="FF0000"/>
            <w:vAlign w:val="center"/>
          </w:tcPr>
          <w:p w14:paraId="03E8F1D8" w14:textId="77777777" w:rsidR="0007716E" w:rsidRPr="00F871CF" w:rsidRDefault="0007716E" w:rsidP="00D26E3D">
            <w:pPr>
              <w:pStyle w:val="TableText"/>
              <w:rPr>
                <w:color w:val="FFFFFF" w:themeColor="background1"/>
                <w:sz w:val="18"/>
                <w:szCs w:val="18"/>
              </w:rPr>
            </w:pPr>
            <w:r w:rsidRPr="00F871CF">
              <w:rPr>
                <w:color w:val="FFFFFF" w:themeColor="background1"/>
                <w:sz w:val="18"/>
                <w:szCs w:val="18"/>
              </w:rPr>
              <w:t>35</w:t>
            </w:r>
          </w:p>
        </w:tc>
        <w:tc>
          <w:tcPr>
            <w:tcW w:w="975" w:type="dxa"/>
            <w:shd w:val="clear" w:color="auto" w:fill="FF0000"/>
            <w:vAlign w:val="center"/>
          </w:tcPr>
          <w:p w14:paraId="1A92A6D1" w14:textId="77777777" w:rsidR="0007716E" w:rsidRPr="00F871CF" w:rsidRDefault="0007716E" w:rsidP="00D26E3D">
            <w:pPr>
              <w:pStyle w:val="TableText"/>
              <w:rPr>
                <w:color w:val="FFFFFF" w:themeColor="background1"/>
                <w:sz w:val="18"/>
                <w:szCs w:val="18"/>
              </w:rPr>
            </w:pPr>
            <w:r w:rsidRPr="00F871CF">
              <w:rPr>
                <w:color w:val="FFFFFF" w:themeColor="background1"/>
                <w:sz w:val="18"/>
                <w:szCs w:val="18"/>
              </w:rPr>
              <w:t>40</w:t>
            </w:r>
          </w:p>
        </w:tc>
      </w:tr>
      <w:tr w:rsidR="0007716E" w:rsidRPr="00F871CF" w14:paraId="4A591D31" w14:textId="77777777" w:rsidTr="00D26E3D">
        <w:trPr>
          <w:jc w:val="center"/>
        </w:trPr>
        <w:tc>
          <w:tcPr>
            <w:tcW w:w="573" w:type="dxa"/>
            <w:vMerge/>
            <w:shd w:val="clear" w:color="000000" w:fill="005581"/>
          </w:tcPr>
          <w:p w14:paraId="7DBB7166" w14:textId="77777777" w:rsidR="0007716E" w:rsidRPr="00F871CF" w:rsidRDefault="0007716E" w:rsidP="00D26E3D">
            <w:pPr>
              <w:pStyle w:val="TableText"/>
              <w:rPr>
                <w:sz w:val="18"/>
                <w:szCs w:val="18"/>
              </w:rPr>
            </w:pPr>
          </w:p>
        </w:tc>
        <w:tc>
          <w:tcPr>
            <w:tcW w:w="1417" w:type="dxa"/>
            <w:shd w:val="clear" w:color="000000" w:fill="005581"/>
          </w:tcPr>
          <w:p w14:paraId="1AFA4B9F" w14:textId="77777777" w:rsidR="0007716E" w:rsidRPr="00F871CF" w:rsidRDefault="0007716E" w:rsidP="00D26E3D">
            <w:pPr>
              <w:pStyle w:val="TableHeading"/>
              <w:rPr>
                <w:sz w:val="18"/>
                <w:szCs w:val="18"/>
              </w:rPr>
            </w:pPr>
            <w:r w:rsidRPr="00F871CF">
              <w:rPr>
                <w:sz w:val="18"/>
                <w:szCs w:val="18"/>
              </w:rPr>
              <w:t>Very High (6)</w:t>
            </w:r>
          </w:p>
        </w:tc>
        <w:tc>
          <w:tcPr>
            <w:tcW w:w="974" w:type="dxa"/>
            <w:shd w:val="clear" w:color="auto" w:fill="92D050"/>
            <w:vAlign w:val="center"/>
          </w:tcPr>
          <w:p w14:paraId="0F33C617" w14:textId="77777777" w:rsidR="0007716E" w:rsidRPr="00F871CF" w:rsidRDefault="0007716E" w:rsidP="00D26E3D">
            <w:pPr>
              <w:pStyle w:val="TableText"/>
              <w:rPr>
                <w:sz w:val="18"/>
                <w:szCs w:val="18"/>
              </w:rPr>
            </w:pPr>
            <w:r w:rsidRPr="00F871CF">
              <w:rPr>
                <w:sz w:val="18"/>
                <w:szCs w:val="18"/>
              </w:rPr>
              <w:t>6</w:t>
            </w:r>
          </w:p>
        </w:tc>
        <w:tc>
          <w:tcPr>
            <w:tcW w:w="975" w:type="dxa"/>
            <w:shd w:val="clear" w:color="auto" w:fill="FFC000"/>
            <w:vAlign w:val="center"/>
          </w:tcPr>
          <w:p w14:paraId="50432417" w14:textId="77777777" w:rsidR="0007716E" w:rsidRPr="00F871CF" w:rsidRDefault="0007716E" w:rsidP="00D26E3D">
            <w:pPr>
              <w:pStyle w:val="TableText"/>
              <w:rPr>
                <w:sz w:val="18"/>
                <w:szCs w:val="18"/>
              </w:rPr>
            </w:pPr>
            <w:r w:rsidRPr="00F871CF">
              <w:rPr>
                <w:sz w:val="18"/>
                <w:szCs w:val="18"/>
              </w:rPr>
              <w:t>12</w:t>
            </w:r>
          </w:p>
        </w:tc>
        <w:tc>
          <w:tcPr>
            <w:tcW w:w="974" w:type="dxa"/>
            <w:shd w:val="clear" w:color="auto" w:fill="FFC000"/>
            <w:vAlign w:val="center"/>
          </w:tcPr>
          <w:p w14:paraId="3ACC67FD" w14:textId="77777777" w:rsidR="0007716E" w:rsidRPr="00F871CF" w:rsidRDefault="0007716E" w:rsidP="00D26E3D">
            <w:pPr>
              <w:pStyle w:val="TableText"/>
              <w:rPr>
                <w:sz w:val="18"/>
                <w:szCs w:val="18"/>
              </w:rPr>
            </w:pPr>
            <w:r w:rsidRPr="00F871CF">
              <w:rPr>
                <w:sz w:val="18"/>
                <w:szCs w:val="18"/>
              </w:rPr>
              <w:t>18</w:t>
            </w:r>
          </w:p>
        </w:tc>
        <w:tc>
          <w:tcPr>
            <w:tcW w:w="975" w:type="dxa"/>
            <w:shd w:val="clear" w:color="auto" w:fill="FFC000"/>
            <w:vAlign w:val="center"/>
          </w:tcPr>
          <w:p w14:paraId="4EBE2263" w14:textId="77777777" w:rsidR="0007716E" w:rsidRPr="00F871CF" w:rsidRDefault="0007716E" w:rsidP="00D26E3D">
            <w:pPr>
              <w:pStyle w:val="TableText"/>
              <w:rPr>
                <w:sz w:val="18"/>
                <w:szCs w:val="18"/>
              </w:rPr>
            </w:pPr>
            <w:r w:rsidRPr="00F871CF">
              <w:rPr>
                <w:sz w:val="18"/>
                <w:szCs w:val="18"/>
              </w:rPr>
              <w:t>24</w:t>
            </w:r>
          </w:p>
        </w:tc>
        <w:tc>
          <w:tcPr>
            <w:tcW w:w="974" w:type="dxa"/>
            <w:shd w:val="clear" w:color="auto" w:fill="FF0000"/>
            <w:vAlign w:val="center"/>
          </w:tcPr>
          <w:p w14:paraId="6F3A02C2" w14:textId="77777777" w:rsidR="0007716E" w:rsidRPr="00F871CF" w:rsidRDefault="0007716E" w:rsidP="00D26E3D">
            <w:pPr>
              <w:pStyle w:val="TableText"/>
              <w:rPr>
                <w:color w:val="FFFFFF" w:themeColor="background1"/>
                <w:sz w:val="18"/>
                <w:szCs w:val="18"/>
              </w:rPr>
            </w:pPr>
            <w:r w:rsidRPr="00F871CF">
              <w:rPr>
                <w:color w:val="FFFFFF" w:themeColor="background1"/>
                <w:sz w:val="18"/>
                <w:szCs w:val="18"/>
              </w:rPr>
              <w:t>30</w:t>
            </w:r>
          </w:p>
        </w:tc>
        <w:tc>
          <w:tcPr>
            <w:tcW w:w="975" w:type="dxa"/>
            <w:shd w:val="clear" w:color="auto" w:fill="FF0000"/>
            <w:vAlign w:val="center"/>
          </w:tcPr>
          <w:p w14:paraId="1F88C1AB" w14:textId="77777777" w:rsidR="0007716E" w:rsidRPr="00F871CF" w:rsidRDefault="0007716E" w:rsidP="00D26E3D">
            <w:pPr>
              <w:pStyle w:val="TableText"/>
              <w:rPr>
                <w:color w:val="FFFFFF" w:themeColor="background1"/>
                <w:sz w:val="18"/>
                <w:szCs w:val="18"/>
              </w:rPr>
            </w:pPr>
            <w:r w:rsidRPr="00F871CF">
              <w:rPr>
                <w:color w:val="FFFFFF" w:themeColor="background1"/>
                <w:sz w:val="18"/>
                <w:szCs w:val="18"/>
              </w:rPr>
              <w:t>36</w:t>
            </w:r>
          </w:p>
        </w:tc>
        <w:tc>
          <w:tcPr>
            <w:tcW w:w="974" w:type="dxa"/>
            <w:shd w:val="clear" w:color="auto" w:fill="FF0000"/>
            <w:vAlign w:val="center"/>
          </w:tcPr>
          <w:p w14:paraId="5C7A73E4" w14:textId="77777777" w:rsidR="0007716E" w:rsidRPr="00F871CF" w:rsidRDefault="0007716E" w:rsidP="00D26E3D">
            <w:pPr>
              <w:pStyle w:val="TableText"/>
              <w:rPr>
                <w:color w:val="FFFFFF" w:themeColor="background1"/>
                <w:sz w:val="18"/>
                <w:szCs w:val="18"/>
              </w:rPr>
            </w:pPr>
            <w:r w:rsidRPr="00F871CF">
              <w:rPr>
                <w:color w:val="FFFFFF" w:themeColor="background1"/>
                <w:sz w:val="18"/>
                <w:szCs w:val="18"/>
              </w:rPr>
              <w:t>42</w:t>
            </w:r>
          </w:p>
        </w:tc>
        <w:tc>
          <w:tcPr>
            <w:tcW w:w="975" w:type="dxa"/>
            <w:shd w:val="clear" w:color="auto" w:fill="FF0000"/>
            <w:vAlign w:val="center"/>
          </w:tcPr>
          <w:p w14:paraId="60BCE990" w14:textId="77777777" w:rsidR="0007716E" w:rsidRPr="00F871CF" w:rsidRDefault="0007716E" w:rsidP="00D26E3D">
            <w:pPr>
              <w:pStyle w:val="TableText"/>
              <w:rPr>
                <w:color w:val="FFFFFF" w:themeColor="background1"/>
                <w:sz w:val="18"/>
                <w:szCs w:val="18"/>
              </w:rPr>
            </w:pPr>
            <w:r w:rsidRPr="00F871CF">
              <w:rPr>
                <w:color w:val="FFFFFF" w:themeColor="background1"/>
                <w:sz w:val="18"/>
                <w:szCs w:val="18"/>
              </w:rPr>
              <w:t>48</w:t>
            </w:r>
          </w:p>
        </w:tc>
      </w:tr>
    </w:tbl>
    <w:p w14:paraId="57C1BF82" w14:textId="77777777" w:rsidR="0007716E" w:rsidRPr="00F871CF" w:rsidRDefault="0007716E" w:rsidP="0007716E">
      <w:pPr>
        <w:pStyle w:val="TableSourceLeft"/>
        <w:rPr>
          <w:color w:val="FF0000"/>
        </w:rPr>
      </w:pPr>
      <w:r w:rsidRPr="00F871CF">
        <w:t xml:space="preserve">Key: 1-10 </w:t>
      </w:r>
      <w:r w:rsidRPr="00F871CF">
        <w:rPr>
          <w:color w:val="92D050"/>
        </w:rPr>
        <w:t>Green</w:t>
      </w:r>
      <w:r w:rsidRPr="00F871CF">
        <w:t xml:space="preserve">; 12-24 </w:t>
      </w:r>
      <w:r w:rsidRPr="00F871CF">
        <w:rPr>
          <w:color w:val="FFC000"/>
        </w:rPr>
        <w:t>Amber</w:t>
      </w:r>
      <w:r w:rsidRPr="00F871CF">
        <w:t xml:space="preserve">; 25-48 </w:t>
      </w:r>
      <w:r w:rsidRPr="00F871CF">
        <w:rPr>
          <w:color w:val="FF0000"/>
        </w:rPr>
        <w:t>Red</w:t>
      </w:r>
    </w:p>
    <w:p w14:paraId="3EDCCED8" w14:textId="77777777" w:rsidR="0007716E" w:rsidRPr="00F871CF" w:rsidRDefault="0007716E" w:rsidP="0007716E">
      <w:pPr>
        <w:sectPr w:rsidR="0007716E" w:rsidRPr="00F871CF" w:rsidSect="0007716E">
          <w:headerReference w:type="even" r:id="rId64"/>
          <w:headerReference w:type="default" r:id="rId65"/>
          <w:footerReference w:type="even" r:id="rId66"/>
          <w:footerReference w:type="default" r:id="rId67"/>
          <w:headerReference w:type="first" r:id="rId68"/>
          <w:pgSz w:w="16839" w:h="11907" w:orient="landscape" w:code="9"/>
          <w:pgMar w:top="1814" w:right="1134" w:bottom="794" w:left="1134" w:header="454" w:footer="454" w:gutter="0"/>
          <w:cols w:space="708"/>
          <w:docGrid w:linePitch="360"/>
        </w:sectPr>
      </w:pPr>
    </w:p>
    <w:p w14:paraId="37F80E89" w14:textId="77777777" w:rsidR="0007716E" w:rsidRPr="00520C04" w:rsidRDefault="0007716E" w:rsidP="00520C04">
      <w:pPr>
        <w:pStyle w:val="Heading2"/>
      </w:pPr>
      <w:bookmarkStart w:id="1363" w:name="_Toc201322773"/>
      <w:bookmarkStart w:id="1364" w:name="_Toc201325603"/>
      <w:bookmarkStart w:id="1365" w:name="_Toc201329820"/>
      <w:bookmarkStart w:id="1366" w:name="_Toc201330656"/>
      <w:bookmarkStart w:id="1367" w:name="_Toc201322774"/>
      <w:bookmarkStart w:id="1368" w:name="_Toc201325604"/>
      <w:bookmarkStart w:id="1369" w:name="_Toc201329821"/>
      <w:bookmarkStart w:id="1370" w:name="_Toc201330657"/>
      <w:bookmarkStart w:id="1371" w:name="_Toc201322778"/>
      <w:bookmarkStart w:id="1372" w:name="_Toc201325608"/>
      <w:bookmarkStart w:id="1373" w:name="_Toc201329825"/>
      <w:bookmarkStart w:id="1374" w:name="_Toc201330661"/>
      <w:bookmarkStart w:id="1375" w:name="_Toc201322850"/>
      <w:bookmarkStart w:id="1376" w:name="_Toc201325680"/>
      <w:bookmarkStart w:id="1377" w:name="_Toc201329897"/>
      <w:bookmarkStart w:id="1378" w:name="_Toc201330733"/>
      <w:bookmarkStart w:id="1379" w:name="_Toc122446876"/>
      <w:bookmarkStart w:id="1380" w:name="_Toc127446580"/>
      <w:bookmarkStart w:id="1381" w:name="_Toc127447455"/>
      <w:bookmarkStart w:id="1382" w:name="_Toc198800150"/>
      <w:bookmarkStart w:id="1383" w:name="_Toc198800608"/>
      <w:bookmarkStart w:id="1384" w:name="_Toc198801066"/>
      <w:bookmarkStart w:id="1385" w:name="_Toc198801671"/>
      <w:bookmarkStart w:id="1386" w:name="_Toc201330734"/>
      <w:bookmarkStart w:id="1387" w:name="_Toc202449547"/>
      <w:bookmarkStart w:id="1388" w:name="_Toc202526666"/>
      <w:bookmarkStart w:id="1389" w:name="_Toc216280436"/>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r w:rsidRPr="00520C04">
        <w:lastRenderedPageBreak/>
        <w:t>Risk Assessment Findings</w:t>
      </w:r>
      <w:bookmarkEnd w:id="1379"/>
      <w:bookmarkEnd w:id="1380"/>
      <w:bookmarkEnd w:id="1381"/>
      <w:bookmarkEnd w:id="1382"/>
      <w:bookmarkEnd w:id="1383"/>
      <w:bookmarkEnd w:id="1384"/>
      <w:bookmarkEnd w:id="1385"/>
      <w:bookmarkEnd w:id="1386"/>
      <w:bookmarkEnd w:id="1387"/>
      <w:bookmarkEnd w:id="1388"/>
      <w:bookmarkEnd w:id="1389"/>
    </w:p>
    <w:p w14:paraId="42525DFC" w14:textId="77777777" w:rsidR="0007716E" w:rsidRPr="00F871CF" w:rsidRDefault="0007716E" w:rsidP="0007716E">
      <w:r w:rsidRPr="00F871CF">
        <w:t xml:space="preserve">If the risk rating was determined to be Low (Green </w:t>
      </w:r>
      <w:r w:rsidRPr="00F871CF">
        <w:rPr>
          <w:noProof/>
        </w:rPr>
        <mc:AlternateContent>
          <mc:Choice Requires="wps">
            <w:drawing>
              <wp:inline distT="0" distB="0" distL="0" distR="0" wp14:anchorId="228EAE6A" wp14:editId="56C5E2D6">
                <wp:extent cx="118745" cy="79375"/>
                <wp:effectExtent l="0" t="0" r="14605" b="15875"/>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79375"/>
                        </a:xfrm>
                        <a:prstGeom prst="rect">
                          <a:avLst/>
                        </a:prstGeom>
                        <a:solidFill>
                          <a:srgbClr val="92D050"/>
                        </a:solidFill>
                        <a:ln w="9525">
                          <a:solidFill>
                            <a:srgbClr val="000000"/>
                          </a:solidFill>
                          <a:miter lim="800000"/>
                          <a:headEnd/>
                          <a:tailEnd/>
                        </a:ln>
                      </wps:spPr>
                      <wps:txbx>
                        <w:txbxContent>
                          <w:p w14:paraId="7D7AEC7A" w14:textId="77777777" w:rsidR="0007716E" w:rsidRDefault="0007716E" w:rsidP="0007716E">
                            <w:pPr>
                              <w:jc w:val="center"/>
                            </w:pPr>
                          </w:p>
                        </w:txbxContent>
                      </wps:txbx>
                      <wps:bodyPr rot="0" vert="horz" wrap="square" lIns="91440" tIns="45720" rIns="91440" bIns="45720" anchor="t" anchorCtr="0" upright="1">
                        <a:noAutofit/>
                      </wps:bodyPr>
                    </wps:wsp>
                  </a:graphicData>
                </a:graphic>
              </wp:inline>
            </w:drawing>
          </mc:Choice>
          <mc:Fallback>
            <w:pict>
              <v:rect w14:anchorId="228EAE6A" id="Rectangle 50" o:spid="_x0000_s1026" style="width:9.35pt;height: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" fillcolor="#92d050">
                <v:textbox>
                  <w:txbxContent>
                    <w:p w14:paraId="7D7AEC7A" w14:textId="77777777" w:rsidR="0007716E" w:rsidRDefault="0007716E" w:rsidP="0007716E">
                      <w:pPr>
                        <w:jc w:val="center"/>
                      </w:pPr>
                    </w:p>
                  </w:txbxContent>
                </v:textbox>
                <w10:anchorlock/>
              </v:rect>
            </w:pict>
          </mc:Fallback>
        </mc:AlternateContent>
      </w:r>
      <w:r w:rsidRPr="00F871CF">
        <w:t xml:space="preserve">), a potential risk may exist, but the associated impacts are deemed to be acceptable, and as such may not require further assessment in the EA. In addition to potential risks of regulatory or stakeholder concern, e.g., noise impacts, risk ratings which was determined to be Moderate (Amber </w:t>
      </w:r>
      <w:r w:rsidRPr="00F871CF">
        <w:rPr>
          <w:noProof/>
        </w:rPr>
        <mc:AlternateContent>
          <mc:Choice Requires="wps">
            <w:drawing>
              <wp:inline distT="0" distB="0" distL="0" distR="0" wp14:anchorId="009C0CC7" wp14:editId="7DA2EA62">
                <wp:extent cx="118745" cy="79375"/>
                <wp:effectExtent l="0" t="0" r="14605" b="15875"/>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79375"/>
                        </a:xfrm>
                        <a:prstGeom prst="rect">
                          <a:avLst/>
                        </a:prstGeom>
                        <a:solidFill>
                          <a:srgbClr val="FFC000"/>
                        </a:solidFill>
                        <a:ln w="9525">
                          <a:solidFill>
                            <a:srgbClr val="000000"/>
                          </a:solidFill>
                          <a:miter lim="800000"/>
                          <a:headEnd/>
                          <a:tailEnd/>
                        </a:ln>
                      </wps:spPr>
                      <wps:txbx>
                        <w:txbxContent>
                          <w:p w14:paraId="75A80682" w14:textId="77777777" w:rsidR="0007716E" w:rsidRPr="002D04CF" w:rsidRDefault="0007716E" w:rsidP="0007716E">
                            <w:pPr>
                              <w:shd w:val="clear" w:color="auto" w:fill="FFFF00"/>
                              <w:jc w:val="center"/>
                              <w:rPr>
                                <w:color w:val="FFFFFF" w:themeColor="background1"/>
                                <w:shd w:val="clear" w:color="auto" w:fill="0070C0"/>
                                <w14:textFill>
                                  <w14:noFill/>
                                </w14:textFill>
                              </w:rPr>
                            </w:pPr>
                          </w:p>
                        </w:txbxContent>
                      </wps:txbx>
                      <wps:bodyPr rot="0" vert="horz" wrap="square" lIns="91440" tIns="45720" rIns="91440" bIns="45720" anchor="t" anchorCtr="0" upright="1">
                        <a:noAutofit/>
                      </wps:bodyPr>
                    </wps:wsp>
                  </a:graphicData>
                </a:graphic>
              </wp:inline>
            </w:drawing>
          </mc:Choice>
          <mc:Fallback>
            <w:pict>
              <v:rect w14:anchorId="009C0CC7" id="Rectangle 23" o:spid="_x0000_s1027" style="width:9.35pt;height: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" fillcolor="#ffc000">
                <v:textbox>
                  <w:txbxContent>
                    <w:p w14:paraId="75A80682" w14:textId="77777777" w:rsidR="0007716E" w:rsidRPr="002D04CF" w:rsidRDefault="0007716E" w:rsidP="0007716E">
                      <w:pPr>
                        <w:shd w:val="clear" w:color="auto" w:fill="FFFF00"/>
                        <w:jc w:val="center"/>
                        <w:rPr>
                          <w:color w:val="FFFFFF" w:themeColor="background1"/>
                          <w:shd w:val="clear" w:color="auto" w:fill="0070C0"/>
                          <w14:textFill>
                            <w14:noFill/>
                          </w14:textFill>
                        </w:rPr>
                      </w:pPr>
                    </w:p>
                  </w:txbxContent>
                </v:textbox>
                <w10:anchorlock/>
              </v:rect>
            </w:pict>
          </mc:Fallback>
        </mc:AlternateContent>
      </w:r>
      <w:r w:rsidRPr="00F871CF">
        <w:t xml:space="preserve">) or High (Red </w:t>
      </w:r>
      <w:r w:rsidRPr="00F871CF">
        <w:rPr>
          <w:noProof/>
        </w:rPr>
        <mc:AlternateContent>
          <mc:Choice Requires="wps">
            <w:drawing>
              <wp:inline distT="0" distB="0" distL="0" distR="0" wp14:anchorId="6E06A55D" wp14:editId="1002DE98">
                <wp:extent cx="118745" cy="79375"/>
                <wp:effectExtent l="0" t="0" r="14605" b="15875"/>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79375"/>
                        </a:xfrm>
                        <a:prstGeom prst="rect">
                          <a:avLst/>
                        </a:prstGeom>
                        <a:solidFill>
                          <a:srgbClr val="FF0000"/>
                        </a:solidFill>
                        <a:ln w="9525">
                          <a:solidFill>
                            <a:srgbClr val="000000"/>
                          </a:solidFill>
                          <a:miter lim="800000"/>
                          <a:headEnd/>
                          <a:tailEnd/>
                        </a:ln>
                      </wps:spPr>
                      <wps:txbx>
                        <w:txbxContent>
                          <w:p w14:paraId="2D648B48" w14:textId="77777777" w:rsidR="0007716E" w:rsidRPr="004822EA" w:rsidRDefault="0007716E" w:rsidP="0007716E">
                            <w:pPr>
                              <w:shd w:val="clear" w:color="auto" w:fill="FFFF00"/>
                              <w:jc w:val="center"/>
                              <w:rPr>
                                <w:shd w:val="clear" w:color="auto" w:fill="0070C0"/>
                              </w:rPr>
                            </w:pPr>
                          </w:p>
                        </w:txbxContent>
                      </wps:txbx>
                      <wps:bodyPr rot="0" vert="horz" wrap="square" lIns="91440" tIns="45720" rIns="91440" bIns="45720" anchor="t" anchorCtr="0" upright="1">
                        <a:noAutofit/>
                      </wps:bodyPr>
                    </wps:wsp>
                  </a:graphicData>
                </a:graphic>
              </wp:inline>
            </w:drawing>
          </mc:Choice>
          <mc:Fallback>
            <w:pict>
              <v:rect w14:anchorId="6E06A55D" id="Rectangle 24" o:spid="_x0000_s1028" style="width:9.35pt;height: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" fillcolor="red">
                <v:textbox>
                  <w:txbxContent>
                    <w:p w14:paraId="2D648B48" w14:textId="77777777" w:rsidR="0007716E" w:rsidRPr="004822EA" w:rsidRDefault="0007716E" w:rsidP="0007716E">
                      <w:pPr>
                        <w:shd w:val="clear" w:color="auto" w:fill="FFFF00"/>
                        <w:jc w:val="center"/>
                        <w:rPr>
                          <w:shd w:val="clear" w:color="auto" w:fill="0070C0"/>
                        </w:rPr>
                      </w:pPr>
                    </w:p>
                  </w:txbxContent>
                </v:textbox>
                <w10:anchorlock/>
              </v:rect>
            </w:pict>
          </mc:Fallback>
        </mc:AlternateContent>
      </w:r>
      <w:r w:rsidRPr="00F871CF">
        <w:t xml:space="preserve">) were regarded as potentially significant and require further assessment and mitigation, as appropriate. </w:t>
      </w:r>
    </w:p>
    <w:p w14:paraId="6CEC5992" w14:textId="2F3BD35C" w:rsidR="0007716E" w:rsidRPr="00F871CF" w:rsidRDefault="0007716E" w:rsidP="0007716E">
      <w:r w:rsidRPr="00F871CF">
        <w:t xml:space="preserve">A summary of the ENVID risk assessment is provided in </w:t>
      </w:r>
      <w:r w:rsidRPr="00F871CF">
        <w:fldChar w:fldCharType="begin"/>
      </w:r>
      <w:r w:rsidRPr="00F871CF">
        <w:instrText xml:space="preserve"> REF _Ref122078738 \r \h </w:instrText>
      </w:r>
      <w:r>
        <w:instrText xml:space="preserve"> \* MERGEFORMAT </w:instrText>
      </w:r>
      <w:r w:rsidRPr="00F871CF">
        <w:fldChar w:fldCharType="separate"/>
      </w:r>
      <w:r w:rsidR="001724C7">
        <w:t>Table 4.5</w:t>
      </w:r>
      <w:r w:rsidRPr="00F871CF">
        <w:fldChar w:fldCharType="end"/>
      </w:r>
      <w:r w:rsidRPr="00F871CF">
        <w:t>.</w:t>
      </w:r>
    </w:p>
    <w:p w14:paraId="42352BC0" w14:textId="77777777" w:rsidR="0007716E" w:rsidRPr="006859D8" w:rsidRDefault="0007716E" w:rsidP="002E699C">
      <w:pPr>
        <w:pStyle w:val="Heading3NoTOC"/>
        <w:rPr>
          <w:rFonts w:eastAsia="Times New Roman"/>
        </w:rPr>
      </w:pPr>
      <w:bookmarkStart w:id="1390" w:name="_Ref7014381"/>
      <w:bookmarkStart w:id="1391" w:name="_Toc122446877"/>
      <w:bookmarkStart w:id="1392" w:name="_Toc127446581"/>
      <w:bookmarkStart w:id="1393" w:name="_Toc198800151"/>
      <w:bookmarkStart w:id="1394" w:name="_Toc198800609"/>
      <w:bookmarkStart w:id="1395" w:name="_Toc198801067"/>
      <w:bookmarkStart w:id="1396" w:name="_Toc198801672"/>
      <w:bookmarkStart w:id="1397" w:name="_Toc201330735"/>
      <w:bookmarkStart w:id="1398" w:name="_Toc202449548"/>
      <w:bookmarkStart w:id="1399" w:name="_Toc202526667"/>
      <w:r w:rsidRPr="006859D8">
        <w:rPr>
          <w:rFonts w:eastAsia="Times New Roman"/>
        </w:rPr>
        <w:t>Activities/ Issues that have been scoped out</w:t>
      </w:r>
      <w:bookmarkEnd w:id="1390"/>
      <w:r w:rsidRPr="006859D8">
        <w:rPr>
          <w:rFonts w:eastAsia="Times New Roman"/>
        </w:rPr>
        <w:t xml:space="preserve"> and their associated impacts</w:t>
      </w:r>
      <w:bookmarkEnd w:id="1391"/>
      <w:bookmarkEnd w:id="1392"/>
      <w:bookmarkEnd w:id="1393"/>
      <w:bookmarkEnd w:id="1394"/>
      <w:bookmarkEnd w:id="1395"/>
      <w:bookmarkEnd w:id="1396"/>
      <w:bookmarkEnd w:id="1397"/>
      <w:bookmarkEnd w:id="1398"/>
      <w:bookmarkEnd w:id="1399"/>
    </w:p>
    <w:p w14:paraId="0CDC4C61" w14:textId="77777777" w:rsidR="0007716E" w:rsidRPr="006859D8" w:rsidRDefault="0007716E" w:rsidP="0007716E">
      <w:pPr>
        <w:rPr>
          <w:lang w:val="en-US"/>
        </w:rPr>
      </w:pPr>
      <w:r w:rsidRPr="006859D8">
        <w:rPr>
          <w:lang w:val="en-US"/>
        </w:rPr>
        <w:t xml:space="preserve">The following environmental issues and risks were identified, but potential impacts were considered too small, localised and likely to be insignificant according to the risk matrix, therefore, were not considered for further assessment in this EA. The risk assessment also considered the potential residual impacts </w:t>
      </w:r>
      <w:bookmarkStart w:id="1400" w:name="_Hlk121947135"/>
      <w:r w:rsidRPr="006859D8">
        <w:rPr>
          <w:lang w:val="en-US"/>
        </w:rPr>
        <w:t>following implementation of anticipated mitigation and control measures</w:t>
      </w:r>
      <w:bookmarkEnd w:id="1400"/>
      <w:r w:rsidRPr="006859D8">
        <w:rPr>
          <w:lang w:val="en-US"/>
        </w:rPr>
        <w:t>. It was therefore agreed that the following would be scoped out of further assessment in the EA:</w:t>
      </w:r>
    </w:p>
    <w:p w14:paraId="7A6AE0BA" w14:textId="77777777" w:rsidR="0007716E" w:rsidRPr="006859D8" w:rsidRDefault="0007716E" w:rsidP="009A1801">
      <w:pPr>
        <w:pStyle w:val="Heading4"/>
      </w:pPr>
      <w:r w:rsidRPr="006859D8">
        <w:t>Planned Events</w:t>
      </w:r>
    </w:p>
    <w:p w14:paraId="01B6979E" w14:textId="4FD76CDF" w:rsidR="007B45E0" w:rsidRPr="00523986" w:rsidRDefault="0086479F" w:rsidP="007B45E0">
      <w:pPr>
        <w:pStyle w:val="Bullet1"/>
        <w:numPr>
          <w:ilvl w:val="0"/>
          <w:numId w:val="1"/>
        </w:numPr>
        <w:spacing w:after="120"/>
        <w:jc w:val="left"/>
      </w:pPr>
      <w:r w:rsidRPr="006859D8">
        <w:t xml:space="preserve"> </w:t>
      </w:r>
      <w:r w:rsidR="007B45E0" w:rsidRPr="006859D8">
        <w:t>Discharge of sewage and macerated water</w:t>
      </w:r>
      <w:r w:rsidR="000E2E62" w:rsidRPr="006859D8">
        <w:t xml:space="preserve"> </w:t>
      </w:r>
      <w:r w:rsidR="000E2E62" w:rsidRPr="00523986">
        <w:t>from vessels</w:t>
      </w:r>
      <w:r w:rsidR="00271410" w:rsidRPr="00523986">
        <w:t xml:space="preserve">, as all vessels will comply with standard </w:t>
      </w:r>
      <w:r w:rsidR="004A0E78" w:rsidRPr="00523986">
        <w:t>MARPOL procedure</w:t>
      </w:r>
      <w:r w:rsidR="00B831EE" w:rsidRPr="00523986">
        <w:t>, and impacts are deemed to be routine and insignificant</w:t>
      </w:r>
      <w:r w:rsidR="007B45E0" w:rsidRPr="00523986">
        <w:t xml:space="preserve"> </w:t>
      </w:r>
    </w:p>
    <w:p w14:paraId="54E326BF" w14:textId="77777777" w:rsidR="007B45E0" w:rsidRPr="00523986" w:rsidRDefault="007B45E0" w:rsidP="007B45E0">
      <w:pPr>
        <w:numPr>
          <w:ilvl w:val="1"/>
          <w:numId w:val="1"/>
        </w:numPr>
        <w:tabs>
          <w:tab w:val="left" w:pos="680"/>
        </w:tabs>
        <w:spacing w:after="120"/>
        <w:jc w:val="left"/>
      </w:pPr>
      <w:r w:rsidRPr="00523986">
        <w:t xml:space="preserve">Deterioration of water quality and; </w:t>
      </w:r>
    </w:p>
    <w:p w14:paraId="29524D84" w14:textId="77777777" w:rsidR="007B45E0" w:rsidRPr="00523986" w:rsidRDefault="007B45E0" w:rsidP="007B45E0">
      <w:pPr>
        <w:numPr>
          <w:ilvl w:val="1"/>
          <w:numId w:val="1"/>
        </w:numPr>
        <w:tabs>
          <w:tab w:val="left" w:pos="680"/>
        </w:tabs>
        <w:spacing w:after="120"/>
        <w:jc w:val="left"/>
      </w:pPr>
      <w:r w:rsidRPr="00523986">
        <w:t>Input of organic nutrients into the marine environment</w:t>
      </w:r>
    </w:p>
    <w:p w14:paraId="557494DF" w14:textId="0862952F" w:rsidR="007B45E0" w:rsidRPr="00523986" w:rsidRDefault="007B45E0" w:rsidP="007B45E0">
      <w:pPr>
        <w:numPr>
          <w:ilvl w:val="0"/>
          <w:numId w:val="1"/>
        </w:numPr>
        <w:spacing w:after="120"/>
        <w:jc w:val="left"/>
      </w:pPr>
      <w:r w:rsidRPr="00523986">
        <w:t>Helicopter transport</w:t>
      </w:r>
      <w:r w:rsidR="004A0E78" w:rsidRPr="00523986">
        <w:t xml:space="preserve">, as subsea impact is expected to be </w:t>
      </w:r>
      <w:r w:rsidR="00090774" w:rsidRPr="00523986">
        <w:t>insignificant</w:t>
      </w:r>
      <w:r w:rsidRPr="00523986">
        <w:t xml:space="preserve"> </w:t>
      </w:r>
    </w:p>
    <w:p w14:paraId="748019A2" w14:textId="67CA2897" w:rsidR="007B45E0" w:rsidRPr="00523986" w:rsidRDefault="007B45E0" w:rsidP="007B45E0">
      <w:pPr>
        <w:numPr>
          <w:ilvl w:val="1"/>
          <w:numId w:val="1"/>
        </w:numPr>
        <w:tabs>
          <w:tab w:val="left" w:pos="680"/>
        </w:tabs>
        <w:spacing w:after="120"/>
        <w:jc w:val="left"/>
      </w:pPr>
      <w:r w:rsidRPr="00523986">
        <w:t>Underwater noise</w:t>
      </w:r>
    </w:p>
    <w:p w14:paraId="2F2719B3" w14:textId="36B0F492" w:rsidR="007B45E0" w:rsidRPr="00523986" w:rsidRDefault="007B45E0" w:rsidP="007B45E0">
      <w:pPr>
        <w:numPr>
          <w:ilvl w:val="0"/>
          <w:numId w:val="1"/>
        </w:numPr>
        <w:spacing w:after="120"/>
        <w:jc w:val="left"/>
      </w:pPr>
      <w:r w:rsidRPr="00523986">
        <w:t>Drill cutting disturbance from removal of subsea equipment structures</w:t>
      </w:r>
      <w:r w:rsidR="00090774" w:rsidRPr="00523986">
        <w:t>, as drill cuttings are not expected to be present at Rough A</w:t>
      </w:r>
      <w:r w:rsidRPr="00523986">
        <w:t xml:space="preserve"> </w:t>
      </w:r>
    </w:p>
    <w:p w14:paraId="0A11A519" w14:textId="77777777" w:rsidR="007B45E0" w:rsidRPr="00523986" w:rsidRDefault="007B45E0" w:rsidP="007B45E0">
      <w:pPr>
        <w:numPr>
          <w:ilvl w:val="1"/>
          <w:numId w:val="1"/>
        </w:numPr>
        <w:tabs>
          <w:tab w:val="left" w:pos="680"/>
        </w:tabs>
        <w:spacing w:after="120"/>
        <w:jc w:val="left"/>
      </w:pPr>
      <w:r w:rsidRPr="00523986">
        <w:t>Contamination of fish catch and gear;</w:t>
      </w:r>
    </w:p>
    <w:p w14:paraId="43AB1B74" w14:textId="173B2D00" w:rsidR="007B45E0" w:rsidRPr="00523986" w:rsidRDefault="007B45E0" w:rsidP="00B566B7">
      <w:pPr>
        <w:numPr>
          <w:ilvl w:val="1"/>
          <w:numId w:val="1"/>
        </w:numPr>
        <w:tabs>
          <w:tab w:val="left" w:pos="680"/>
        </w:tabs>
        <w:spacing w:after="120"/>
        <w:jc w:val="left"/>
      </w:pPr>
      <w:r w:rsidRPr="00523986">
        <w:t xml:space="preserve">Localised seabed disturbance  </w:t>
      </w:r>
    </w:p>
    <w:p w14:paraId="16491B9E" w14:textId="21E3710E" w:rsidR="007B45E0" w:rsidRPr="00523986" w:rsidRDefault="007B45E0" w:rsidP="007B45E0">
      <w:pPr>
        <w:numPr>
          <w:ilvl w:val="0"/>
          <w:numId w:val="1"/>
        </w:numPr>
        <w:spacing w:after="120"/>
        <w:jc w:val="left"/>
      </w:pPr>
      <w:r w:rsidRPr="00523986">
        <w:t xml:space="preserve"> Increased road traffic</w:t>
      </w:r>
      <w:r w:rsidR="00090774" w:rsidRPr="00523986">
        <w:t>, as this is out of scope</w:t>
      </w:r>
    </w:p>
    <w:p w14:paraId="0DB53426" w14:textId="77777777" w:rsidR="007B45E0" w:rsidRPr="00523986" w:rsidRDefault="007B45E0" w:rsidP="007B45E0">
      <w:pPr>
        <w:numPr>
          <w:ilvl w:val="1"/>
          <w:numId w:val="1"/>
        </w:numPr>
        <w:tabs>
          <w:tab w:val="left" w:pos="680"/>
        </w:tabs>
        <w:spacing w:after="120"/>
        <w:jc w:val="left"/>
      </w:pPr>
      <w:r w:rsidRPr="00523986">
        <w:t xml:space="preserve">Onshore societal impacts </w:t>
      </w:r>
    </w:p>
    <w:p w14:paraId="7B9E4EAC" w14:textId="3AC90E92" w:rsidR="007B45E0" w:rsidRPr="00523986" w:rsidRDefault="007B45E0" w:rsidP="007B45E0">
      <w:pPr>
        <w:numPr>
          <w:ilvl w:val="0"/>
          <w:numId w:val="1"/>
        </w:numPr>
        <w:spacing w:after="120"/>
        <w:jc w:val="left"/>
      </w:pPr>
      <w:r w:rsidRPr="00523986">
        <w:t>Lift modular support frames</w:t>
      </w:r>
      <w:r w:rsidR="00090774" w:rsidRPr="00523986">
        <w:t xml:space="preserve">, as any noise generated is expected to be </w:t>
      </w:r>
      <w:r w:rsidR="00F41D5F" w:rsidRPr="00523986">
        <w:t>insignificant</w:t>
      </w:r>
      <w:r w:rsidR="00B831EE" w:rsidRPr="00523986">
        <w:t xml:space="preserve"> in comparison to general vessel noise</w:t>
      </w:r>
      <w:r w:rsidRPr="00523986">
        <w:t xml:space="preserve"> </w:t>
      </w:r>
    </w:p>
    <w:p w14:paraId="61845DC3" w14:textId="033D1785" w:rsidR="0086479F" w:rsidRPr="006859D8" w:rsidRDefault="007B45E0" w:rsidP="007B45E0">
      <w:pPr>
        <w:numPr>
          <w:ilvl w:val="1"/>
          <w:numId w:val="1"/>
        </w:numPr>
        <w:tabs>
          <w:tab w:val="left" w:pos="680"/>
        </w:tabs>
        <w:spacing w:after="120"/>
        <w:jc w:val="left"/>
      </w:pPr>
      <w:r w:rsidRPr="006859D8">
        <w:t>Underwater Noise</w:t>
      </w:r>
    </w:p>
    <w:p w14:paraId="7355389D" w14:textId="77777777" w:rsidR="0007716E" w:rsidRPr="006859D8" w:rsidRDefault="0007716E" w:rsidP="002E699C">
      <w:pPr>
        <w:pStyle w:val="Heading3NoTOC"/>
        <w:rPr>
          <w:rFonts w:eastAsia="Times New Roman"/>
        </w:rPr>
      </w:pPr>
      <w:bookmarkStart w:id="1401" w:name="_Toc122446878"/>
      <w:bookmarkStart w:id="1402" w:name="_Toc127446582"/>
      <w:bookmarkStart w:id="1403" w:name="_Toc198800152"/>
      <w:bookmarkStart w:id="1404" w:name="_Toc198800610"/>
      <w:bookmarkStart w:id="1405" w:name="_Toc198801068"/>
      <w:bookmarkStart w:id="1406" w:name="_Toc198801673"/>
      <w:bookmarkStart w:id="1407" w:name="_Toc201330736"/>
      <w:bookmarkStart w:id="1408" w:name="_Toc202449549"/>
      <w:bookmarkStart w:id="1409" w:name="_Toc202526668"/>
      <w:r w:rsidRPr="006859D8">
        <w:rPr>
          <w:rFonts w:eastAsia="Times New Roman"/>
        </w:rPr>
        <w:t>The activities/ risks that have been scoped in and their associated impacts</w:t>
      </w:r>
      <w:bookmarkEnd w:id="1401"/>
      <w:bookmarkEnd w:id="1402"/>
      <w:bookmarkEnd w:id="1403"/>
      <w:bookmarkEnd w:id="1404"/>
      <w:bookmarkEnd w:id="1405"/>
      <w:bookmarkEnd w:id="1406"/>
      <w:bookmarkEnd w:id="1407"/>
      <w:bookmarkEnd w:id="1408"/>
      <w:bookmarkEnd w:id="1409"/>
    </w:p>
    <w:p w14:paraId="2769E755" w14:textId="77777777" w:rsidR="0007716E" w:rsidRPr="006859D8" w:rsidRDefault="0007716E" w:rsidP="0007716E">
      <w:pPr>
        <w:rPr>
          <w:lang w:val="en-US"/>
        </w:rPr>
      </w:pPr>
      <w:r w:rsidRPr="006859D8">
        <w:rPr>
          <w:lang w:val="en-US"/>
        </w:rPr>
        <w:t xml:space="preserve">The activities and risks that were identified, following implementation of anticipated mitigation and control measures, as potentially significant and which will be assessed through the EA include: </w:t>
      </w:r>
    </w:p>
    <w:p w14:paraId="24DC6AF1" w14:textId="77777777" w:rsidR="0007716E" w:rsidRPr="006859D8" w:rsidRDefault="0007716E" w:rsidP="0078633C">
      <w:pPr>
        <w:pStyle w:val="Heading4"/>
      </w:pPr>
      <w:r w:rsidRPr="006859D8">
        <w:t>Planned Events</w:t>
      </w:r>
    </w:p>
    <w:p w14:paraId="787CCE5D" w14:textId="77777777" w:rsidR="007B45E0" w:rsidRPr="006859D8" w:rsidRDefault="007B45E0" w:rsidP="007B45E0">
      <w:pPr>
        <w:pStyle w:val="Bullet1"/>
        <w:numPr>
          <w:ilvl w:val="0"/>
          <w:numId w:val="1"/>
        </w:numPr>
        <w:spacing w:before="60" w:after="0" w:line="240" w:lineRule="auto"/>
        <w:jc w:val="left"/>
      </w:pPr>
      <w:r w:rsidRPr="006859D8">
        <w:t>Physical presence of vessels</w:t>
      </w:r>
    </w:p>
    <w:p w14:paraId="705A7F66" w14:textId="0929ABAB" w:rsidR="007B45E0" w:rsidRPr="00523986" w:rsidRDefault="007B45E0" w:rsidP="007B45E0">
      <w:pPr>
        <w:numPr>
          <w:ilvl w:val="1"/>
          <w:numId w:val="1"/>
        </w:numPr>
        <w:tabs>
          <w:tab w:val="left" w:pos="680"/>
        </w:tabs>
        <w:spacing w:before="60" w:after="0" w:line="240" w:lineRule="auto"/>
        <w:jc w:val="left"/>
      </w:pPr>
      <w:r w:rsidRPr="00523986">
        <w:t>Obstruction to other sea users e.g., fishing and shipping</w:t>
      </w:r>
    </w:p>
    <w:p w14:paraId="576E49B1" w14:textId="67D53150" w:rsidR="00E06CFC" w:rsidRPr="00523986" w:rsidRDefault="00E06CFC" w:rsidP="007B45E0">
      <w:pPr>
        <w:numPr>
          <w:ilvl w:val="1"/>
          <w:numId w:val="1"/>
        </w:numPr>
        <w:tabs>
          <w:tab w:val="left" w:pos="680"/>
        </w:tabs>
        <w:spacing w:before="60" w:after="0" w:line="240" w:lineRule="auto"/>
        <w:jc w:val="left"/>
      </w:pPr>
      <w:r w:rsidRPr="00523986">
        <w:t>Disturbance to protected areas</w:t>
      </w:r>
    </w:p>
    <w:p w14:paraId="36FF68D5" w14:textId="53D404AF" w:rsidR="0007716E" w:rsidRPr="006859D8" w:rsidRDefault="0007716E" w:rsidP="0007716E">
      <w:pPr>
        <w:numPr>
          <w:ilvl w:val="0"/>
          <w:numId w:val="1"/>
        </w:numPr>
        <w:spacing w:before="60" w:after="0" w:line="240" w:lineRule="auto"/>
        <w:jc w:val="left"/>
      </w:pPr>
      <w:r w:rsidRPr="00523986">
        <w:t>Gaseous emissions</w:t>
      </w:r>
      <w:r w:rsidRPr="006859D8">
        <w:t xml:space="preserve"> from vessels and helicopters</w:t>
      </w:r>
    </w:p>
    <w:p w14:paraId="7F657F94" w14:textId="77777777" w:rsidR="0007716E" w:rsidRPr="006859D8" w:rsidRDefault="0007716E" w:rsidP="0007716E">
      <w:pPr>
        <w:numPr>
          <w:ilvl w:val="1"/>
          <w:numId w:val="1"/>
        </w:numPr>
        <w:tabs>
          <w:tab w:val="left" w:pos="680"/>
        </w:tabs>
        <w:spacing w:before="60" w:after="0" w:line="240" w:lineRule="auto"/>
        <w:jc w:val="left"/>
      </w:pPr>
      <w:r w:rsidRPr="006859D8">
        <w:t>Deterioration of air quality at exhaust ports</w:t>
      </w:r>
    </w:p>
    <w:p w14:paraId="73DC468D" w14:textId="77777777" w:rsidR="0007716E" w:rsidRPr="006859D8" w:rsidRDefault="0007716E" w:rsidP="0007716E">
      <w:pPr>
        <w:numPr>
          <w:ilvl w:val="1"/>
          <w:numId w:val="1"/>
        </w:numPr>
        <w:tabs>
          <w:tab w:val="left" w:pos="680"/>
        </w:tabs>
        <w:spacing w:before="60" w:after="0" w:line="240" w:lineRule="auto"/>
        <w:jc w:val="left"/>
      </w:pPr>
      <w:r w:rsidRPr="006859D8">
        <w:t>Contribution to climate change through GHG emissions</w:t>
      </w:r>
    </w:p>
    <w:p w14:paraId="648B7DBD" w14:textId="77777777" w:rsidR="0007716E" w:rsidRPr="006859D8" w:rsidRDefault="0007716E" w:rsidP="00DC6DB5">
      <w:pPr>
        <w:numPr>
          <w:ilvl w:val="0"/>
          <w:numId w:val="20"/>
        </w:numPr>
        <w:spacing w:before="60" w:after="0" w:line="240" w:lineRule="auto"/>
        <w:jc w:val="left"/>
      </w:pPr>
      <w:r w:rsidRPr="006859D8">
        <w:t xml:space="preserve">Potential anchoring of HLV during operations </w:t>
      </w:r>
    </w:p>
    <w:p w14:paraId="34D9C6F3" w14:textId="77777777" w:rsidR="00953196" w:rsidRPr="006859D8" w:rsidRDefault="0007716E" w:rsidP="00F12463">
      <w:pPr>
        <w:numPr>
          <w:ilvl w:val="1"/>
          <w:numId w:val="1"/>
        </w:numPr>
        <w:tabs>
          <w:tab w:val="left" w:pos="680"/>
        </w:tabs>
        <w:spacing w:before="60" w:after="0" w:line="240" w:lineRule="auto"/>
        <w:jc w:val="left"/>
      </w:pPr>
      <w:r w:rsidRPr="006859D8">
        <w:t xml:space="preserve">Disturbance to seabed: </w:t>
      </w:r>
    </w:p>
    <w:p w14:paraId="65DB3EA4" w14:textId="77777777" w:rsidR="00F12463" w:rsidRPr="006859D8" w:rsidRDefault="0007716E" w:rsidP="00F12463">
      <w:pPr>
        <w:numPr>
          <w:ilvl w:val="1"/>
          <w:numId w:val="1"/>
        </w:numPr>
        <w:tabs>
          <w:tab w:val="left" w:pos="680"/>
        </w:tabs>
        <w:spacing w:before="60" w:after="0" w:line="240" w:lineRule="auto"/>
        <w:jc w:val="left"/>
      </w:pPr>
      <w:r w:rsidRPr="006859D8">
        <w:lastRenderedPageBreak/>
        <w:t xml:space="preserve">Loss of existing seabed habitat due to scarring and anchor mounts; </w:t>
      </w:r>
    </w:p>
    <w:p w14:paraId="07C50F60" w14:textId="5418CC4C" w:rsidR="00F12463" w:rsidRPr="006859D8" w:rsidRDefault="00F12463" w:rsidP="00F12463">
      <w:pPr>
        <w:numPr>
          <w:ilvl w:val="1"/>
          <w:numId w:val="1"/>
        </w:numPr>
        <w:tabs>
          <w:tab w:val="left" w:pos="680"/>
        </w:tabs>
        <w:spacing w:before="60" w:after="0" w:line="240" w:lineRule="auto"/>
        <w:jc w:val="left"/>
      </w:pPr>
      <w:r w:rsidRPr="006859D8">
        <w:t>I</w:t>
      </w:r>
      <w:r w:rsidR="0007716E" w:rsidRPr="006859D8">
        <w:t xml:space="preserve">ndirect disturbance to the benthic environment through the suspension and re-settlement of sediments; and </w:t>
      </w:r>
    </w:p>
    <w:p w14:paraId="5663B8DD" w14:textId="2AE3D184" w:rsidR="0007716E" w:rsidRPr="006859D8" w:rsidRDefault="00F12463" w:rsidP="00F12463">
      <w:pPr>
        <w:numPr>
          <w:ilvl w:val="1"/>
          <w:numId w:val="1"/>
        </w:numPr>
        <w:tabs>
          <w:tab w:val="left" w:pos="680"/>
        </w:tabs>
        <w:spacing w:before="60" w:after="0" w:line="240" w:lineRule="auto"/>
        <w:jc w:val="left"/>
      </w:pPr>
      <w:r w:rsidRPr="006859D8">
        <w:t>D</w:t>
      </w:r>
      <w:r w:rsidR="0007716E" w:rsidRPr="006859D8">
        <w:t xml:space="preserve">isturbance to and possible loss of benthic species </w:t>
      </w:r>
    </w:p>
    <w:p w14:paraId="4AB7E421" w14:textId="77777777" w:rsidR="0007716E" w:rsidRPr="006859D8" w:rsidRDefault="0007716E" w:rsidP="00DC6DB5">
      <w:pPr>
        <w:numPr>
          <w:ilvl w:val="0"/>
          <w:numId w:val="20"/>
        </w:numPr>
        <w:spacing w:before="60" w:after="0" w:line="240" w:lineRule="auto"/>
        <w:jc w:val="left"/>
      </w:pPr>
      <w:r w:rsidRPr="006859D8">
        <w:t xml:space="preserve">Transport of infrastructure to shore via barges and tug vessels </w:t>
      </w:r>
    </w:p>
    <w:p w14:paraId="0BB7AAC5" w14:textId="77777777" w:rsidR="0007716E" w:rsidRPr="006859D8" w:rsidRDefault="0007716E" w:rsidP="0007716E">
      <w:pPr>
        <w:numPr>
          <w:ilvl w:val="1"/>
          <w:numId w:val="1"/>
        </w:numPr>
        <w:spacing w:before="60" w:after="0" w:line="240" w:lineRule="auto"/>
        <w:jc w:val="left"/>
      </w:pPr>
      <w:r w:rsidRPr="006859D8">
        <w:t xml:space="preserve">Obstruction to other vessels and sea users </w:t>
      </w:r>
    </w:p>
    <w:p w14:paraId="201F06CF" w14:textId="77777777" w:rsidR="0007716E" w:rsidRPr="006859D8" w:rsidRDefault="0007716E" w:rsidP="00DC6DB5">
      <w:pPr>
        <w:numPr>
          <w:ilvl w:val="0"/>
          <w:numId w:val="20"/>
        </w:numPr>
        <w:spacing w:before="60" w:after="0" w:line="240" w:lineRule="auto"/>
        <w:jc w:val="left"/>
      </w:pPr>
      <w:r w:rsidRPr="006859D8">
        <w:t xml:space="preserve"> MBES survey to identify large debris </w:t>
      </w:r>
    </w:p>
    <w:p w14:paraId="6154F25D" w14:textId="77777777" w:rsidR="0007716E" w:rsidRPr="006859D8" w:rsidRDefault="0007716E" w:rsidP="0007716E">
      <w:pPr>
        <w:numPr>
          <w:ilvl w:val="1"/>
          <w:numId w:val="1"/>
        </w:numPr>
        <w:tabs>
          <w:tab w:val="left" w:pos="680"/>
        </w:tabs>
        <w:spacing w:before="60" w:after="0" w:line="240" w:lineRule="auto"/>
        <w:jc w:val="left"/>
      </w:pPr>
      <w:r w:rsidRPr="006859D8">
        <w:t xml:space="preserve">Interference with shipping and fishing activities that may occur in the area </w:t>
      </w:r>
    </w:p>
    <w:p w14:paraId="12E2B859" w14:textId="77777777" w:rsidR="0007716E" w:rsidRPr="00523986" w:rsidRDefault="0007716E" w:rsidP="0007716E">
      <w:pPr>
        <w:numPr>
          <w:ilvl w:val="1"/>
          <w:numId w:val="1"/>
        </w:numPr>
        <w:tabs>
          <w:tab w:val="left" w:pos="680"/>
        </w:tabs>
        <w:spacing w:before="60" w:after="0" w:line="240" w:lineRule="auto"/>
        <w:jc w:val="left"/>
      </w:pPr>
      <w:r w:rsidRPr="00523986">
        <w:t xml:space="preserve">Temporary localised disturbance to marine animals </w:t>
      </w:r>
    </w:p>
    <w:p w14:paraId="1EC6EAA7" w14:textId="09C0549C" w:rsidR="0007716E" w:rsidRPr="00523986" w:rsidRDefault="0007716E" w:rsidP="0007716E">
      <w:pPr>
        <w:numPr>
          <w:ilvl w:val="0"/>
          <w:numId w:val="1"/>
        </w:numPr>
        <w:spacing w:before="60" w:after="0" w:line="240" w:lineRule="auto"/>
        <w:jc w:val="left"/>
      </w:pPr>
      <w:r w:rsidRPr="00523986">
        <w:t xml:space="preserve">Recovery of debris using subsea grab and subsea baskets and recovery and assessment of further debris identified as snagging risks </w:t>
      </w:r>
    </w:p>
    <w:p w14:paraId="5024C49C" w14:textId="65E3A40E" w:rsidR="0007716E" w:rsidRPr="00523986" w:rsidRDefault="0007716E" w:rsidP="0007716E">
      <w:pPr>
        <w:numPr>
          <w:ilvl w:val="1"/>
          <w:numId w:val="1"/>
        </w:numPr>
        <w:tabs>
          <w:tab w:val="left" w:pos="680"/>
        </w:tabs>
        <w:spacing w:before="60" w:after="0" w:line="240" w:lineRule="auto"/>
        <w:jc w:val="left"/>
      </w:pPr>
      <w:r w:rsidRPr="00523986">
        <w:t>Disturbance to seabed community</w:t>
      </w:r>
      <w:r w:rsidR="00E06CFC" w:rsidRPr="00523986">
        <w:t xml:space="preserve"> and protected features</w:t>
      </w:r>
    </w:p>
    <w:p w14:paraId="2D977A80" w14:textId="77777777" w:rsidR="0007716E" w:rsidRPr="00523986" w:rsidRDefault="0007716E" w:rsidP="0007716E">
      <w:pPr>
        <w:numPr>
          <w:ilvl w:val="0"/>
          <w:numId w:val="1"/>
        </w:numPr>
        <w:spacing w:before="60" w:after="0" w:line="240" w:lineRule="auto"/>
        <w:jc w:val="left"/>
      </w:pPr>
      <w:r w:rsidRPr="00523986">
        <w:t>Cutting and lifting of topside modules and/or substructure via HLV, deck columns and piles (externally or via internal water injection)</w:t>
      </w:r>
    </w:p>
    <w:p w14:paraId="75E33392" w14:textId="77777777" w:rsidR="00015551" w:rsidRPr="00523986" w:rsidRDefault="0007716E" w:rsidP="0007716E">
      <w:pPr>
        <w:pStyle w:val="Bullet2"/>
        <w:numPr>
          <w:ilvl w:val="1"/>
          <w:numId w:val="1"/>
        </w:numPr>
        <w:tabs>
          <w:tab w:val="left" w:pos="680"/>
        </w:tabs>
        <w:spacing w:after="0"/>
        <w:jc w:val="left"/>
      </w:pPr>
      <w:r w:rsidRPr="00523986">
        <w:t xml:space="preserve">Underwater noise: </w:t>
      </w:r>
    </w:p>
    <w:p w14:paraId="36C6D7D8" w14:textId="41F17024" w:rsidR="00015551" w:rsidRPr="00523986" w:rsidRDefault="0007716E" w:rsidP="0007716E">
      <w:pPr>
        <w:pStyle w:val="Bullet2"/>
        <w:numPr>
          <w:ilvl w:val="1"/>
          <w:numId w:val="1"/>
        </w:numPr>
        <w:tabs>
          <w:tab w:val="left" w:pos="680"/>
        </w:tabs>
        <w:spacing w:after="0"/>
        <w:jc w:val="left"/>
      </w:pPr>
      <w:r w:rsidRPr="00523986">
        <w:t xml:space="preserve">Disturbance and injury to marine mammals and fish; </w:t>
      </w:r>
      <w:r w:rsidR="00015551" w:rsidRPr="00523986">
        <w:t>and</w:t>
      </w:r>
    </w:p>
    <w:p w14:paraId="27435492" w14:textId="2C01951C" w:rsidR="0007716E" w:rsidRPr="00523986" w:rsidRDefault="00015551" w:rsidP="0007716E">
      <w:pPr>
        <w:pStyle w:val="Bullet2"/>
        <w:numPr>
          <w:ilvl w:val="1"/>
          <w:numId w:val="1"/>
        </w:numPr>
        <w:tabs>
          <w:tab w:val="left" w:pos="680"/>
        </w:tabs>
        <w:spacing w:after="0"/>
        <w:jc w:val="left"/>
      </w:pPr>
      <w:r w:rsidRPr="00523986">
        <w:t>D</w:t>
      </w:r>
      <w:r w:rsidR="0007716E" w:rsidRPr="00523986">
        <w:t xml:space="preserve">isturbance to nesting birds </w:t>
      </w:r>
    </w:p>
    <w:p w14:paraId="44D2D7B0" w14:textId="1645E0D0" w:rsidR="0007716E" w:rsidRPr="006859D8" w:rsidRDefault="0007716E" w:rsidP="00DC6DB5">
      <w:pPr>
        <w:numPr>
          <w:ilvl w:val="0"/>
          <w:numId w:val="20"/>
        </w:numPr>
        <w:spacing w:before="60" w:after="0" w:line="240" w:lineRule="auto"/>
        <w:jc w:val="left"/>
      </w:pPr>
      <w:r w:rsidRPr="006859D8">
        <w:t xml:space="preserve">Onshore disposal of solid waste </w:t>
      </w:r>
    </w:p>
    <w:p w14:paraId="67A9494F" w14:textId="079AE73F" w:rsidR="0007716E" w:rsidRPr="006859D8" w:rsidRDefault="0007716E" w:rsidP="0007716E">
      <w:pPr>
        <w:pStyle w:val="Bullet2"/>
        <w:numPr>
          <w:ilvl w:val="1"/>
          <w:numId w:val="1"/>
        </w:numPr>
        <w:tabs>
          <w:tab w:val="left" w:pos="680"/>
        </w:tabs>
        <w:spacing w:after="0"/>
        <w:jc w:val="left"/>
      </w:pPr>
      <w:r w:rsidRPr="006859D8">
        <w:t>Contribution to climate change through GHG emissions</w:t>
      </w:r>
      <w:r w:rsidR="00A04593" w:rsidRPr="006859D8">
        <w:t>;</w:t>
      </w:r>
    </w:p>
    <w:p w14:paraId="646E5BC0" w14:textId="27C185B0" w:rsidR="0007716E" w:rsidRPr="006859D8" w:rsidRDefault="0007716E" w:rsidP="0007716E">
      <w:pPr>
        <w:pStyle w:val="Bullet2"/>
        <w:numPr>
          <w:ilvl w:val="1"/>
          <w:numId w:val="1"/>
        </w:numPr>
        <w:tabs>
          <w:tab w:val="left" w:pos="680"/>
        </w:tabs>
        <w:spacing w:after="0"/>
        <w:jc w:val="left"/>
      </w:pPr>
      <w:r w:rsidRPr="006859D8">
        <w:t>Air quality impacts to flora, fauna and hydrology</w:t>
      </w:r>
      <w:r w:rsidR="00A04593" w:rsidRPr="006859D8">
        <w:t>; and</w:t>
      </w:r>
      <w:r w:rsidRPr="006859D8">
        <w:t xml:space="preserve"> </w:t>
      </w:r>
    </w:p>
    <w:p w14:paraId="78C2BED8" w14:textId="77777777" w:rsidR="0007716E" w:rsidRPr="006859D8" w:rsidRDefault="0007716E" w:rsidP="0007716E">
      <w:pPr>
        <w:pStyle w:val="Bullet2"/>
        <w:numPr>
          <w:ilvl w:val="1"/>
          <w:numId w:val="1"/>
        </w:numPr>
        <w:tabs>
          <w:tab w:val="left" w:pos="680"/>
        </w:tabs>
        <w:spacing w:after="0"/>
        <w:jc w:val="left"/>
      </w:pPr>
      <w:r w:rsidRPr="006859D8">
        <w:t>Landfill use and odour associated with marine growth</w:t>
      </w:r>
    </w:p>
    <w:p w14:paraId="26F6589B" w14:textId="058555F9" w:rsidR="00F74C1A" w:rsidRPr="006859D8" w:rsidRDefault="00F74C1A" w:rsidP="00A04593">
      <w:pPr>
        <w:pStyle w:val="Bullet2"/>
        <w:numPr>
          <w:ilvl w:val="0"/>
          <w:numId w:val="0"/>
        </w:numPr>
        <w:spacing w:after="0"/>
        <w:ind w:left="340"/>
        <w:jc w:val="left"/>
      </w:pPr>
    </w:p>
    <w:p w14:paraId="1088786C" w14:textId="77777777" w:rsidR="0007716E" w:rsidRPr="006859D8" w:rsidRDefault="0007716E" w:rsidP="0078633C">
      <w:pPr>
        <w:pStyle w:val="Heading4"/>
      </w:pPr>
      <w:r w:rsidRPr="006859D8">
        <w:t xml:space="preserve">Accidental/ Unplanned Events </w:t>
      </w:r>
    </w:p>
    <w:p w14:paraId="5E8091F0" w14:textId="4C406BBA" w:rsidR="0007716E" w:rsidRPr="006859D8" w:rsidRDefault="0007716E" w:rsidP="00EA0D57">
      <w:pPr>
        <w:numPr>
          <w:ilvl w:val="0"/>
          <w:numId w:val="1"/>
        </w:numPr>
        <w:spacing w:before="60" w:after="0" w:line="240" w:lineRule="auto"/>
        <w:jc w:val="left"/>
      </w:pPr>
      <w:r w:rsidRPr="006859D8">
        <w:t>Hydrocarbon</w:t>
      </w:r>
      <w:r w:rsidR="00AE24BB">
        <w:t xml:space="preserve">, </w:t>
      </w:r>
      <w:r w:rsidR="00AE24BB" w:rsidRPr="00EA0D57">
        <w:t>chemical or other</w:t>
      </w:r>
      <w:r w:rsidRPr="006859D8">
        <w:t xml:space="preserve"> </w:t>
      </w:r>
      <w:r w:rsidR="00C23872" w:rsidRPr="00EA0D57">
        <w:t>spill</w:t>
      </w:r>
      <w:r w:rsidR="00C23872">
        <w:t xml:space="preserve"> </w:t>
      </w:r>
      <w:r w:rsidRPr="00EA0D57">
        <w:t>release</w:t>
      </w:r>
      <w:r w:rsidR="00900F3B" w:rsidRPr="006859D8">
        <w:t>, e.g. diesel from vessels</w:t>
      </w:r>
    </w:p>
    <w:p w14:paraId="056B81B4" w14:textId="77777777" w:rsidR="0007716E" w:rsidRDefault="0007716E" w:rsidP="00EA0D57">
      <w:pPr>
        <w:pStyle w:val="Bullet2"/>
      </w:pPr>
      <w:r w:rsidRPr="006859D8">
        <w:t>Potentially resulting in significant impacts to marine fauna inhabiting the upper water column (plankton, fish and marine mammals) and benthic fauna. Spillage near shore could impact the coast and coastal communities, as well as cause loss of inventory and closure of fishing grounds</w:t>
      </w:r>
    </w:p>
    <w:p w14:paraId="1D510886" w14:textId="4159ABC0" w:rsidR="00AE24BB" w:rsidRPr="00523986" w:rsidRDefault="00AE24BB" w:rsidP="00EA0D57">
      <w:pPr>
        <w:numPr>
          <w:ilvl w:val="0"/>
          <w:numId w:val="1"/>
        </w:numPr>
        <w:spacing w:before="60" w:after="0" w:line="240" w:lineRule="auto"/>
        <w:jc w:val="left"/>
      </w:pPr>
      <w:r w:rsidRPr="00523986">
        <w:t>Vessel collision</w:t>
      </w:r>
    </w:p>
    <w:p w14:paraId="66B21129" w14:textId="35296D1A" w:rsidR="00AE24BB" w:rsidRPr="00523986" w:rsidRDefault="00AE24BB" w:rsidP="00EA0D57">
      <w:pPr>
        <w:pStyle w:val="Bullet2"/>
      </w:pPr>
      <w:r w:rsidRPr="00523986">
        <w:t>Potentially resulting in a hazard to other users</w:t>
      </w:r>
    </w:p>
    <w:p w14:paraId="085B7DE2" w14:textId="77777777" w:rsidR="0007716E" w:rsidRDefault="0007716E" w:rsidP="00EA0D57">
      <w:pPr>
        <w:numPr>
          <w:ilvl w:val="0"/>
          <w:numId w:val="1"/>
        </w:numPr>
        <w:spacing w:before="60" w:after="0" w:line="240" w:lineRule="auto"/>
        <w:jc w:val="left"/>
      </w:pPr>
      <w:r w:rsidRPr="006859D8">
        <w:t>Dropped Objects</w:t>
      </w:r>
      <w:r w:rsidRPr="00DB0127">
        <w:t xml:space="preserve"> </w:t>
      </w:r>
    </w:p>
    <w:p w14:paraId="3BD0759A" w14:textId="53319095" w:rsidR="00AE24BB" w:rsidRPr="00DB0127" w:rsidRDefault="00AE24BB" w:rsidP="00EA0D57">
      <w:pPr>
        <w:pStyle w:val="Bullet2"/>
      </w:pPr>
      <w:r>
        <w:t>Potentially resulting in a hazard to other users</w:t>
      </w:r>
    </w:p>
    <w:p w14:paraId="38F8F003" w14:textId="77777777" w:rsidR="0007716E" w:rsidRPr="00CE7731" w:rsidRDefault="0007716E" w:rsidP="00520C04">
      <w:pPr>
        <w:pStyle w:val="TableTitleLeft"/>
      </w:pPr>
      <w:bookmarkStart w:id="1410" w:name="_Ref122078738"/>
      <w:bookmarkStart w:id="1411" w:name="_Toc122524210"/>
      <w:bookmarkStart w:id="1412" w:name="_Toc127446704"/>
      <w:bookmarkStart w:id="1413" w:name="_Toc127447100"/>
      <w:bookmarkStart w:id="1414" w:name="_Toc198800273"/>
      <w:bookmarkStart w:id="1415" w:name="_Toc198800731"/>
      <w:bookmarkStart w:id="1416" w:name="_Toc198801189"/>
      <w:bookmarkStart w:id="1417" w:name="_Toc198801794"/>
      <w:r w:rsidRPr="00CE7731">
        <w:t xml:space="preserve">Summary of number of risk categories identified with the </w:t>
      </w:r>
      <w:bookmarkEnd w:id="1410"/>
      <w:bookmarkEnd w:id="1411"/>
      <w:bookmarkEnd w:id="1412"/>
      <w:bookmarkEnd w:id="1413"/>
      <w:bookmarkEnd w:id="1414"/>
      <w:bookmarkEnd w:id="1415"/>
      <w:bookmarkEnd w:id="1416"/>
      <w:bookmarkEnd w:id="1417"/>
      <w:r w:rsidRPr="00CE7731">
        <w:t>Rough 47/8A decommissioning activities</w:t>
      </w:r>
    </w:p>
    <w:tbl>
      <w:tblPr>
        <w:tblStyle w:val="TableGrid2"/>
        <w:tblW w:w="966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tblCellMar>
        <w:tblLook w:val="0420" w:firstRow="1" w:lastRow="0" w:firstColumn="0" w:lastColumn="0" w:noHBand="0" w:noVBand="1"/>
      </w:tblPr>
      <w:tblGrid>
        <w:gridCol w:w="4207"/>
        <w:gridCol w:w="935"/>
        <w:gridCol w:w="1026"/>
        <w:gridCol w:w="846"/>
        <w:gridCol w:w="847"/>
        <w:gridCol w:w="928"/>
        <w:gridCol w:w="877"/>
      </w:tblGrid>
      <w:tr w:rsidR="0007716E" w:rsidRPr="00F871CF" w14:paraId="7828A614" w14:textId="77777777" w:rsidTr="00D26E3D">
        <w:trPr>
          <w:trHeight w:val="346"/>
        </w:trPr>
        <w:tc>
          <w:tcPr>
            <w:tcW w:w="4207" w:type="dxa"/>
            <w:vMerge w:val="restart"/>
            <w:tcBorders>
              <w:top w:val="nil"/>
              <w:left w:val="nil"/>
              <w:bottom w:val="single" w:sz="12" w:space="0" w:color="FFFFFF"/>
              <w:right w:val="nil"/>
            </w:tcBorders>
            <w:shd w:val="clear" w:color="auto" w:fill="005581"/>
            <w:vAlign w:val="center"/>
          </w:tcPr>
          <w:p w14:paraId="411C83AC" w14:textId="77777777" w:rsidR="0007716E" w:rsidRPr="00F871CF" w:rsidRDefault="0007716E" w:rsidP="00D26E3D">
            <w:pPr>
              <w:pStyle w:val="TableHeading"/>
              <w:rPr>
                <w:sz w:val="18"/>
                <w:szCs w:val="18"/>
              </w:rPr>
            </w:pPr>
            <w:r w:rsidRPr="00F871CF">
              <w:rPr>
                <w:sz w:val="18"/>
                <w:szCs w:val="18"/>
              </w:rPr>
              <w:t>Decommissioning Phase</w:t>
            </w:r>
          </w:p>
        </w:tc>
        <w:tc>
          <w:tcPr>
            <w:tcW w:w="1961" w:type="dxa"/>
            <w:gridSpan w:val="2"/>
            <w:tcBorders>
              <w:left w:val="nil"/>
            </w:tcBorders>
            <w:shd w:val="clear" w:color="auto" w:fill="92D050"/>
            <w:vAlign w:val="center"/>
          </w:tcPr>
          <w:p w14:paraId="7DF43C7D" w14:textId="77777777" w:rsidR="0007716E" w:rsidRPr="00F871CF" w:rsidRDefault="0007716E" w:rsidP="00D26E3D">
            <w:pPr>
              <w:spacing w:before="100" w:after="100" w:line="240" w:lineRule="auto"/>
              <w:rPr>
                <w:rFonts w:eastAsia="Times New Roman" w:cs="Arial"/>
                <w:bCs/>
                <w:sz w:val="18"/>
                <w:szCs w:val="18"/>
                <w:lang w:val="en-US"/>
              </w:rPr>
            </w:pPr>
            <w:r w:rsidRPr="00F871CF">
              <w:rPr>
                <w:rFonts w:eastAsia="Times New Roman" w:cs="Arial"/>
                <w:bCs/>
                <w:sz w:val="18"/>
                <w:szCs w:val="18"/>
                <w:lang w:val="en-US"/>
              </w:rPr>
              <w:t>Minor to Low</w:t>
            </w:r>
          </w:p>
        </w:tc>
        <w:tc>
          <w:tcPr>
            <w:tcW w:w="1693" w:type="dxa"/>
            <w:gridSpan w:val="2"/>
            <w:shd w:val="clear" w:color="auto" w:fill="FFC000"/>
            <w:vAlign w:val="center"/>
          </w:tcPr>
          <w:p w14:paraId="1DC193E7" w14:textId="77777777" w:rsidR="0007716E" w:rsidRPr="00F871CF" w:rsidRDefault="0007716E" w:rsidP="00D26E3D">
            <w:pPr>
              <w:spacing w:before="100" w:after="100" w:line="240" w:lineRule="auto"/>
              <w:rPr>
                <w:rFonts w:eastAsia="Times New Roman" w:cs="Arial"/>
                <w:bCs/>
                <w:sz w:val="18"/>
                <w:szCs w:val="18"/>
                <w:lang w:val="en-US"/>
              </w:rPr>
            </w:pPr>
            <w:r w:rsidRPr="00F871CF">
              <w:rPr>
                <w:rFonts w:eastAsia="Times New Roman" w:cs="Arial"/>
                <w:bCs/>
                <w:sz w:val="18"/>
                <w:szCs w:val="18"/>
                <w:lang w:val="en-US"/>
              </w:rPr>
              <w:t>Serious</w:t>
            </w:r>
          </w:p>
        </w:tc>
        <w:tc>
          <w:tcPr>
            <w:tcW w:w="1805" w:type="dxa"/>
            <w:gridSpan w:val="2"/>
            <w:shd w:val="clear" w:color="auto" w:fill="FF0000"/>
            <w:vAlign w:val="center"/>
          </w:tcPr>
          <w:p w14:paraId="2653CE93" w14:textId="77777777" w:rsidR="0007716E" w:rsidRPr="00F871CF" w:rsidRDefault="0007716E" w:rsidP="00D26E3D">
            <w:pPr>
              <w:spacing w:before="100" w:after="100" w:line="240" w:lineRule="auto"/>
              <w:rPr>
                <w:rFonts w:eastAsia="Times New Roman" w:cs="Arial"/>
                <w:bCs/>
                <w:color w:val="FFFFFF" w:themeColor="background1"/>
                <w:sz w:val="18"/>
                <w:szCs w:val="18"/>
                <w:lang w:val="en-US"/>
              </w:rPr>
            </w:pPr>
            <w:r w:rsidRPr="00F871CF">
              <w:rPr>
                <w:rFonts w:eastAsia="Times New Roman" w:cs="Arial"/>
                <w:bCs/>
                <w:color w:val="FFFFFF" w:themeColor="background1"/>
                <w:sz w:val="18"/>
                <w:szCs w:val="18"/>
                <w:lang w:val="en-US"/>
              </w:rPr>
              <w:t>High - Very High</w:t>
            </w:r>
          </w:p>
        </w:tc>
      </w:tr>
      <w:tr w:rsidR="0007716E" w:rsidRPr="00F871CF" w14:paraId="325E3CF6" w14:textId="77777777" w:rsidTr="00D26E3D">
        <w:trPr>
          <w:cantSplit/>
          <w:trHeight w:val="1066"/>
        </w:trPr>
        <w:tc>
          <w:tcPr>
            <w:tcW w:w="4207" w:type="dxa"/>
            <w:vMerge/>
            <w:tcBorders>
              <w:top w:val="single" w:sz="12" w:space="0" w:color="FFFFFF"/>
              <w:left w:val="nil"/>
              <w:bottom w:val="single" w:sz="12" w:space="0" w:color="FFFFFF"/>
              <w:right w:val="nil"/>
            </w:tcBorders>
            <w:shd w:val="clear" w:color="auto" w:fill="005581"/>
          </w:tcPr>
          <w:p w14:paraId="4A7854D0" w14:textId="77777777" w:rsidR="0007716E" w:rsidRPr="00F871CF" w:rsidRDefault="0007716E" w:rsidP="00D26E3D">
            <w:pPr>
              <w:spacing w:before="60" w:after="60"/>
              <w:ind w:left="57"/>
              <w:rPr>
                <w:rFonts w:cs="Arial"/>
                <w:sz w:val="18"/>
                <w:szCs w:val="18"/>
              </w:rPr>
            </w:pPr>
          </w:p>
        </w:tc>
        <w:tc>
          <w:tcPr>
            <w:tcW w:w="935" w:type="dxa"/>
            <w:tcBorders>
              <w:left w:val="nil"/>
            </w:tcBorders>
            <w:shd w:val="clear" w:color="auto" w:fill="92D050"/>
            <w:textDirection w:val="btLr"/>
            <w:vAlign w:val="center"/>
          </w:tcPr>
          <w:p w14:paraId="055A79AC" w14:textId="77777777" w:rsidR="0007716E" w:rsidRPr="00F871CF" w:rsidRDefault="0007716E" w:rsidP="00D26E3D">
            <w:pPr>
              <w:spacing w:before="60" w:after="60"/>
              <w:ind w:left="57"/>
              <w:rPr>
                <w:rFonts w:cs="Arial"/>
                <w:bCs/>
                <w:sz w:val="18"/>
                <w:szCs w:val="18"/>
              </w:rPr>
            </w:pPr>
            <w:r w:rsidRPr="00F871CF">
              <w:rPr>
                <w:rFonts w:cs="Arial"/>
                <w:bCs/>
                <w:sz w:val="18"/>
                <w:szCs w:val="18"/>
              </w:rPr>
              <w:t>Planned Events</w:t>
            </w:r>
          </w:p>
        </w:tc>
        <w:tc>
          <w:tcPr>
            <w:tcW w:w="1026" w:type="dxa"/>
            <w:shd w:val="clear" w:color="auto" w:fill="92D050"/>
            <w:textDirection w:val="btLr"/>
            <w:vAlign w:val="center"/>
          </w:tcPr>
          <w:p w14:paraId="7AFA613F" w14:textId="77777777" w:rsidR="0007716E" w:rsidRPr="00F871CF" w:rsidRDefault="0007716E" w:rsidP="00D26E3D">
            <w:pPr>
              <w:spacing w:before="60" w:after="60"/>
              <w:ind w:left="57"/>
              <w:rPr>
                <w:rFonts w:cs="Arial"/>
                <w:bCs/>
                <w:sz w:val="18"/>
                <w:szCs w:val="18"/>
              </w:rPr>
            </w:pPr>
            <w:r w:rsidRPr="00F871CF">
              <w:rPr>
                <w:rFonts w:cs="Arial"/>
                <w:bCs/>
                <w:sz w:val="18"/>
                <w:szCs w:val="18"/>
              </w:rPr>
              <w:t>Unplanned Events</w:t>
            </w:r>
          </w:p>
        </w:tc>
        <w:tc>
          <w:tcPr>
            <w:tcW w:w="846" w:type="dxa"/>
            <w:shd w:val="clear" w:color="auto" w:fill="FFC000"/>
            <w:textDirection w:val="btLr"/>
            <w:vAlign w:val="center"/>
          </w:tcPr>
          <w:p w14:paraId="72719CB4" w14:textId="77777777" w:rsidR="0007716E" w:rsidRPr="00F871CF" w:rsidRDefault="0007716E" w:rsidP="00D26E3D">
            <w:pPr>
              <w:spacing w:before="60" w:after="60"/>
              <w:ind w:left="57"/>
              <w:rPr>
                <w:rFonts w:cs="Arial"/>
                <w:bCs/>
                <w:sz w:val="18"/>
                <w:szCs w:val="18"/>
              </w:rPr>
            </w:pPr>
            <w:r w:rsidRPr="00F871CF">
              <w:rPr>
                <w:rFonts w:cs="Arial"/>
                <w:bCs/>
                <w:sz w:val="18"/>
                <w:szCs w:val="18"/>
              </w:rPr>
              <w:t>Planned Events</w:t>
            </w:r>
          </w:p>
        </w:tc>
        <w:tc>
          <w:tcPr>
            <w:tcW w:w="847" w:type="dxa"/>
            <w:shd w:val="clear" w:color="auto" w:fill="FFC000"/>
            <w:textDirection w:val="btLr"/>
            <w:vAlign w:val="center"/>
          </w:tcPr>
          <w:p w14:paraId="0B95981C" w14:textId="77777777" w:rsidR="0007716E" w:rsidRPr="00F871CF" w:rsidRDefault="0007716E" w:rsidP="00D26E3D">
            <w:pPr>
              <w:spacing w:before="60" w:after="60"/>
              <w:ind w:left="57"/>
              <w:rPr>
                <w:rFonts w:cs="Arial"/>
                <w:bCs/>
                <w:sz w:val="18"/>
                <w:szCs w:val="18"/>
              </w:rPr>
            </w:pPr>
            <w:r w:rsidRPr="00F871CF">
              <w:rPr>
                <w:rFonts w:cs="Arial"/>
                <w:bCs/>
                <w:sz w:val="18"/>
                <w:szCs w:val="18"/>
              </w:rPr>
              <w:t>Unplanned Events</w:t>
            </w:r>
          </w:p>
        </w:tc>
        <w:tc>
          <w:tcPr>
            <w:tcW w:w="928" w:type="dxa"/>
            <w:shd w:val="clear" w:color="auto" w:fill="FF0000"/>
            <w:textDirection w:val="btLr"/>
            <w:vAlign w:val="center"/>
          </w:tcPr>
          <w:p w14:paraId="04F92140" w14:textId="77777777" w:rsidR="0007716E" w:rsidRPr="00F871CF" w:rsidRDefault="0007716E" w:rsidP="00D26E3D">
            <w:pPr>
              <w:spacing w:before="60" w:after="60"/>
              <w:ind w:left="57"/>
              <w:rPr>
                <w:rFonts w:cs="Arial"/>
                <w:bCs/>
                <w:color w:val="FFFFFF" w:themeColor="background1"/>
                <w:sz w:val="18"/>
                <w:szCs w:val="18"/>
              </w:rPr>
            </w:pPr>
            <w:r w:rsidRPr="00F871CF">
              <w:rPr>
                <w:rFonts w:cs="Arial"/>
                <w:bCs/>
                <w:color w:val="FFFFFF" w:themeColor="background1"/>
                <w:sz w:val="18"/>
                <w:szCs w:val="18"/>
              </w:rPr>
              <w:t>Planned Events</w:t>
            </w:r>
          </w:p>
        </w:tc>
        <w:tc>
          <w:tcPr>
            <w:tcW w:w="877" w:type="dxa"/>
            <w:shd w:val="clear" w:color="auto" w:fill="FF0000"/>
            <w:textDirection w:val="btLr"/>
            <w:vAlign w:val="center"/>
          </w:tcPr>
          <w:p w14:paraId="647D34C4" w14:textId="77777777" w:rsidR="0007716E" w:rsidRPr="00F871CF" w:rsidRDefault="0007716E" w:rsidP="00D26E3D">
            <w:pPr>
              <w:spacing w:before="60" w:after="60"/>
              <w:ind w:left="57"/>
              <w:rPr>
                <w:rFonts w:cs="Arial"/>
                <w:bCs/>
                <w:color w:val="FFFFFF" w:themeColor="background1"/>
                <w:sz w:val="18"/>
                <w:szCs w:val="18"/>
              </w:rPr>
            </w:pPr>
            <w:r w:rsidRPr="00F871CF">
              <w:rPr>
                <w:rFonts w:cs="Arial"/>
                <w:bCs/>
                <w:color w:val="FFFFFF" w:themeColor="background1"/>
                <w:sz w:val="18"/>
                <w:szCs w:val="18"/>
              </w:rPr>
              <w:t>Unplanned Events</w:t>
            </w:r>
          </w:p>
        </w:tc>
      </w:tr>
      <w:tr w:rsidR="0007716E" w:rsidRPr="00F871CF" w14:paraId="7C25B637" w14:textId="77777777" w:rsidTr="00D26E3D">
        <w:trPr>
          <w:trHeight w:val="296"/>
        </w:trPr>
        <w:tc>
          <w:tcPr>
            <w:tcW w:w="4207" w:type="dxa"/>
            <w:tcBorders>
              <w:top w:val="single" w:sz="12" w:space="0" w:color="FFFFFF"/>
            </w:tcBorders>
            <w:shd w:val="clear" w:color="auto" w:fill="1ABDC9"/>
          </w:tcPr>
          <w:p w14:paraId="64558993" w14:textId="77777777" w:rsidR="0007716E" w:rsidRPr="00F871CF" w:rsidRDefault="0007716E" w:rsidP="00D26E3D">
            <w:pPr>
              <w:spacing w:before="60" w:after="60"/>
              <w:ind w:left="57"/>
              <w:rPr>
                <w:rFonts w:cs="Arial"/>
                <w:color w:val="FFFFFF" w:themeColor="background1"/>
                <w:sz w:val="18"/>
                <w:szCs w:val="18"/>
              </w:rPr>
            </w:pPr>
            <w:r w:rsidRPr="00F871CF">
              <w:rPr>
                <w:rFonts w:cs="Arial"/>
                <w:color w:val="FFFFFF" w:themeColor="background1"/>
                <w:sz w:val="18"/>
                <w:szCs w:val="18"/>
              </w:rPr>
              <w:t xml:space="preserve">Vessel Operations </w:t>
            </w:r>
          </w:p>
        </w:tc>
        <w:tc>
          <w:tcPr>
            <w:tcW w:w="935" w:type="dxa"/>
            <w:shd w:val="clear" w:color="auto" w:fill="92D050"/>
          </w:tcPr>
          <w:p w14:paraId="408BAEEF" w14:textId="77777777" w:rsidR="0007716E" w:rsidRPr="00F871CF" w:rsidRDefault="0007716E" w:rsidP="00D26E3D">
            <w:pPr>
              <w:spacing w:before="60" w:after="60" w:line="240" w:lineRule="auto"/>
              <w:rPr>
                <w:rFonts w:eastAsia="Times New Roman" w:cs="Arial"/>
                <w:sz w:val="18"/>
                <w:szCs w:val="18"/>
                <w:lang w:val="en-US"/>
              </w:rPr>
            </w:pPr>
            <w:r w:rsidRPr="00F871CF">
              <w:rPr>
                <w:rFonts w:eastAsia="Times New Roman" w:cs="Arial"/>
                <w:sz w:val="18"/>
                <w:szCs w:val="18"/>
                <w:lang w:val="en-US"/>
              </w:rPr>
              <w:t>13</w:t>
            </w:r>
          </w:p>
        </w:tc>
        <w:tc>
          <w:tcPr>
            <w:tcW w:w="1026" w:type="dxa"/>
            <w:shd w:val="clear" w:color="auto" w:fill="92D050"/>
          </w:tcPr>
          <w:p w14:paraId="49C2DB31" w14:textId="77777777" w:rsidR="0007716E" w:rsidRPr="00F871CF" w:rsidRDefault="0007716E" w:rsidP="00D26E3D">
            <w:pPr>
              <w:spacing w:before="60" w:after="60" w:line="240" w:lineRule="auto"/>
              <w:rPr>
                <w:rFonts w:eastAsia="Times New Roman" w:cs="Arial"/>
                <w:sz w:val="18"/>
                <w:szCs w:val="18"/>
                <w:lang w:val="en-US"/>
              </w:rPr>
            </w:pPr>
            <w:r w:rsidRPr="00F871CF">
              <w:rPr>
                <w:rFonts w:eastAsia="Times New Roman" w:cs="Arial"/>
                <w:sz w:val="18"/>
                <w:szCs w:val="18"/>
                <w:lang w:val="en-US"/>
              </w:rPr>
              <w:t>1</w:t>
            </w:r>
          </w:p>
        </w:tc>
        <w:tc>
          <w:tcPr>
            <w:tcW w:w="846" w:type="dxa"/>
            <w:shd w:val="clear" w:color="auto" w:fill="FFC000"/>
          </w:tcPr>
          <w:p w14:paraId="535FD4DF" w14:textId="77777777" w:rsidR="0007716E" w:rsidRPr="00F871CF" w:rsidRDefault="0007716E" w:rsidP="00D26E3D">
            <w:pPr>
              <w:spacing w:before="60" w:after="60" w:line="240" w:lineRule="auto"/>
              <w:rPr>
                <w:rFonts w:eastAsia="Times New Roman" w:cs="Arial"/>
                <w:sz w:val="18"/>
                <w:szCs w:val="18"/>
                <w:lang w:val="en-US"/>
              </w:rPr>
            </w:pPr>
            <w:r w:rsidRPr="00F871CF">
              <w:rPr>
                <w:rFonts w:eastAsia="Times New Roman" w:cs="Arial"/>
                <w:sz w:val="18"/>
                <w:szCs w:val="18"/>
                <w:lang w:val="en-US"/>
              </w:rPr>
              <w:t>1</w:t>
            </w:r>
          </w:p>
        </w:tc>
        <w:tc>
          <w:tcPr>
            <w:tcW w:w="847" w:type="dxa"/>
            <w:shd w:val="clear" w:color="auto" w:fill="FFC000"/>
          </w:tcPr>
          <w:p w14:paraId="1E764256" w14:textId="77777777" w:rsidR="0007716E" w:rsidRPr="00F871CF" w:rsidRDefault="0007716E" w:rsidP="00D26E3D">
            <w:pPr>
              <w:spacing w:before="60" w:after="60" w:line="240" w:lineRule="auto"/>
              <w:rPr>
                <w:rFonts w:eastAsia="Times New Roman" w:cs="Arial"/>
                <w:sz w:val="18"/>
                <w:szCs w:val="18"/>
                <w:lang w:val="en-US"/>
              </w:rPr>
            </w:pPr>
            <w:r w:rsidRPr="00F871CF">
              <w:rPr>
                <w:rFonts w:eastAsia="Times New Roman" w:cs="Arial"/>
                <w:sz w:val="18"/>
                <w:szCs w:val="18"/>
                <w:lang w:val="en-US"/>
              </w:rPr>
              <w:t>1</w:t>
            </w:r>
          </w:p>
        </w:tc>
        <w:tc>
          <w:tcPr>
            <w:tcW w:w="928" w:type="dxa"/>
            <w:shd w:val="clear" w:color="auto" w:fill="FF0000"/>
          </w:tcPr>
          <w:p w14:paraId="39DB901F" w14:textId="77777777" w:rsidR="0007716E" w:rsidRPr="00F871CF" w:rsidRDefault="0007716E" w:rsidP="00D26E3D">
            <w:pPr>
              <w:spacing w:before="60" w:after="60" w:line="240" w:lineRule="auto"/>
              <w:rPr>
                <w:rFonts w:eastAsia="Times New Roman" w:cs="Arial"/>
                <w:color w:val="FFFFFF" w:themeColor="background1"/>
                <w:sz w:val="18"/>
                <w:szCs w:val="18"/>
                <w:lang w:val="en-US"/>
              </w:rPr>
            </w:pPr>
            <w:r w:rsidRPr="00F871CF">
              <w:rPr>
                <w:rFonts w:eastAsia="Times New Roman" w:cs="Arial"/>
                <w:color w:val="FFFFFF" w:themeColor="background1"/>
                <w:sz w:val="18"/>
                <w:szCs w:val="18"/>
                <w:lang w:val="en-US"/>
              </w:rPr>
              <w:t>0</w:t>
            </w:r>
          </w:p>
        </w:tc>
        <w:tc>
          <w:tcPr>
            <w:tcW w:w="877" w:type="dxa"/>
            <w:shd w:val="clear" w:color="auto" w:fill="FF0000"/>
          </w:tcPr>
          <w:p w14:paraId="3734B58D" w14:textId="77777777" w:rsidR="0007716E" w:rsidRPr="00F871CF" w:rsidRDefault="0007716E" w:rsidP="00D26E3D">
            <w:pPr>
              <w:spacing w:before="60" w:after="60" w:line="240" w:lineRule="auto"/>
              <w:rPr>
                <w:rFonts w:eastAsia="Times New Roman" w:cs="Arial"/>
                <w:color w:val="FFFFFF" w:themeColor="background1"/>
                <w:sz w:val="18"/>
                <w:szCs w:val="18"/>
                <w:lang w:val="en-US"/>
              </w:rPr>
            </w:pPr>
            <w:r w:rsidRPr="00F871CF">
              <w:rPr>
                <w:rFonts w:eastAsia="Times New Roman" w:cs="Arial"/>
                <w:color w:val="FFFFFF" w:themeColor="background1"/>
                <w:sz w:val="18"/>
                <w:szCs w:val="18"/>
                <w:lang w:val="en-US"/>
              </w:rPr>
              <w:t>0</w:t>
            </w:r>
          </w:p>
        </w:tc>
      </w:tr>
      <w:tr w:rsidR="0007716E" w:rsidRPr="00F871CF" w14:paraId="4101D676" w14:textId="77777777" w:rsidTr="00D26E3D">
        <w:trPr>
          <w:trHeight w:val="296"/>
        </w:trPr>
        <w:tc>
          <w:tcPr>
            <w:tcW w:w="4207" w:type="dxa"/>
            <w:shd w:val="clear" w:color="auto" w:fill="1ABDC9"/>
          </w:tcPr>
          <w:p w14:paraId="4DCC4D92" w14:textId="77777777" w:rsidR="0007716E" w:rsidRPr="00F871CF" w:rsidRDefault="0007716E" w:rsidP="00D26E3D">
            <w:pPr>
              <w:spacing w:before="60" w:after="60"/>
              <w:ind w:left="57"/>
              <w:rPr>
                <w:rFonts w:cs="Arial"/>
                <w:color w:val="FFFFFF" w:themeColor="background1"/>
                <w:sz w:val="18"/>
                <w:szCs w:val="18"/>
              </w:rPr>
            </w:pPr>
            <w:r w:rsidRPr="00F871CF">
              <w:rPr>
                <w:rFonts w:cs="Arial"/>
                <w:color w:val="FFFFFF" w:themeColor="background1"/>
                <w:sz w:val="18"/>
                <w:szCs w:val="18"/>
              </w:rPr>
              <w:t>Platform Preparation and Removal</w:t>
            </w:r>
          </w:p>
        </w:tc>
        <w:tc>
          <w:tcPr>
            <w:tcW w:w="935" w:type="dxa"/>
            <w:shd w:val="clear" w:color="auto" w:fill="92D050"/>
          </w:tcPr>
          <w:p w14:paraId="31C8C1F7" w14:textId="77777777" w:rsidR="0007716E" w:rsidRPr="00F871CF" w:rsidRDefault="0007716E" w:rsidP="00D26E3D">
            <w:pPr>
              <w:spacing w:before="60" w:after="60" w:line="240" w:lineRule="auto"/>
              <w:rPr>
                <w:rFonts w:eastAsia="Times New Roman" w:cs="Arial"/>
                <w:sz w:val="18"/>
                <w:szCs w:val="18"/>
                <w:lang w:val="en-US"/>
              </w:rPr>
            </w:pPr>
            <w:r w:rsidRPr="00F871CF">
              <w:rPr>
                <w:rFonts w:eastAsia="Times New Roman" w:cs="Arial"/>
                <w:sz w:val="18"/>
                <w:szCs w:val="18"/>
                <w:lang w:val="en-US"/>
              </w:rPr>
              <w:t>5</w:t>
            </w:r>
          </w:p>
        </w:tc>
        <w:tc>
          <w:tcPr>
            <w:tcW w:w="1026" w:type="dxa"/>
            <w:shd w:val="clear" w:color="auto" w:fill="92D050"/>
          </w:tcPr>
          <w:p w14:paraId="7DC5F818" w14:textId="77777777" w:rsidR="0007716E" w:rsidRPr="00F871CF" w:rsidRDefault="0007716E" w:rsidP="00D26E3D">
            <w:pPr>
              <w:spacing w:before="60" w:after="60" w:line="240" w:lineRule="auto"/>
              <w:rPr>
                <w:rFonts w:eastAsia="Times New Roman" w:cs="Arial"/>
                <w:sz w:val="18"/>
                <w:szCs w:val="18"/>
                <w:lang w:val="en-US"/>
              </w:rPr>
            </w:pPr>
            <w:r w:rsidRPr="00F871CF">
              <w:rPr>
                <w:rFonts w:eastAsia="Times New Roman" w:cs="Arial"/>
                <w:sz w:val="18"/>
                <w:szCs w:val="18"/>
                <w:lang w:val="en-US"/>
              </w:rPr>
              <w:t>0</w:t>
            </w:r>
          </w:p>
        </w:tc>
        <w:tc>
          <w:tcPr>
            <w:tcW w:w="846" w:type="dxa"/>
            <w:shd w:val="clear" w:color="auto" w:fill="FFC000"/>
          </w:tcPr>
          <w:p w14:paraId="2ECBA8FB" w14:textId="77777777" w:rsidR="0007716E" w:rsidRPr="00F871CF" w:rsidRDefault="0007716E" w:rsidP="00D26E3D">
            <w:pPr>
              <w:spacing w:before="60" w:after="60" w:line="240" w:lineRule="auto"/>
              <w:rPr>
                <w:rFonts w:eastAsia="Times New Roman" w:cs="Arial"/>
                <w:sz w:val="18"/>
                <w:szCs w:val="18"/>
                <w:lang w:val="en-US"/>
              </w:rPr>
            </w:pPr>
            <w:r w:rsidRPr="00F871CF">
              <w:rPr>
                <w:rFonts w:eastAsia="Times New Roman" w:cs="Arial"/>
                <w:sz w:val="18"/>
                <w:szCs w:val="18"/>
                <w:lang w:val="en-US"/>
              </w:rPr>
              <w:t>3</w:t>
            </w:r>
          </w:p>
        </w:tc>
        <w:tc>
          <w:tcPr>
            <w:tcW w:w="847" w:type="dxa"/>
            <w:shd w:val="clear" w:color="auto" w:fill="FFC000"/>
          </w:tcPr>
          <w:p w14:paraId="561E6D30" w14:textId="77777777" w:rsidR="0007716E" w:rsidRPr="00F871CF" w:rsidRDefault="0007716E" w:rsidP="00D26E3D">
            <w:pPr>
              <w:spacing w:before="60" w:after="60" w:line="240" w:lineRule="auto"/>
              <w:rPr>
                <w:rFonts w:eastAsia="Times New Roman" w:cs="Arial"/>
                <w:sz w:val="18"/>
                <w:szCs w:val="18"/>
                <w:lang w:val="en-US"/>
              </w:rPr>
            </w:pPr>
            <w:r w:rsidRPr="00F871CF">
              <w:rPr>
                <w:rFonts w:eastAsia="Times New Roman" w:cs="Arial"/>
                <w:sz w:val="18"/>
                <w:szCs w:val="18"/>
                <w:lang w:val="en-US"/>
              </w:rPr>
              <w:t>0</w:t>
            </w:r>
          </w:p>
        </w:tc>
        <w:tc>
          <w:tcPr>
            <w:tcW w:w="928" w:type="dxa"/>
            <w:shd w:val="clear" w:color="auto" w:fill="FF0000"/>
          </w:tcPr>
          <w:p w14:paraId="684FB9A1" w14:textId="77777777" w:rsidR="0007716E" w:rsidRPr="00F871CF" w:rsidRDefault="0007716E" w:rsidP="00D26E3D">
            <w:pPr>
              <w:spacing w:before="60" w:after="60" w:line="240" w:lineRule="auto"/>
              <w:rPr>
                <w:rFonts w:eastAsia="Times New Roman" w:cs="Arial"/>
                <w:color w:val="FFFFFF" w:themeColor="background1"/>
                <w:sz w:val="18"/>
                <w:szCs w:val="18"/>
                <w:lang w:val="en-US"/>
              </w:rPr>
            </w:pPr>
            <w:r w:rsidRPr="00F871CF">
              <w:rPr>
                <w:rFonts w:eastAsia="Times New Roman" w:cs="Arial"/>
                <w:color w:val="FFFFFF" w:themeColor="background1"/>
                <w:sz w:val="18"/>
                <w:szCs w:val="18"/>
                <w:lang w:val="en-US"/>
              </w:rPr>
              <w:t>0</w:t>
            </w:r>
          </w:p>
        </w:tc>
        <w:tc>
          <w:tcPr>
            <w:tcW w:w="877" w:type="dxa"/>
            <w:shd w:val="clear" w:color="auto" w:fill="FF0000"/>
          </w:tcPr>
          <w:p w14:paraId="5591449B" w14:textId="77777777" w:rsidR="0007716E" w:rsidRPr="00F871CF" w:rsidRDefault="0007716E" w:rsidP="00D26E3D">
            <w:pPr>
              <w:spacing w:before="60" w:after="60" w:line="240" w:lineRule="auto"/>
              <w:rPr>
                <w:rFonts w:eastAsia="Times New Roman" w:cs="Arial"/>
                <w:color w:val="FFFFFF" w:themeColor="background1"/>
                <w:sz w:val="18"/>
                <w:szCs w:val="18"/>
                <w:lang w:val="en-US"/>
              </w:rPr>
            </w:pPr>
            <w:r w:rsidRPr="00F871CF">
              <w:rPr>
                <w:rFonts w:eastAsia="Times New Roman" w:cs="Arial"/>
                <w:color w:val="FFFFFF" w:themeColor="background1"/>
                <w:sz w:val="18"/>
                <w:szCs w:val="18"/>
                <w:lang w:val="en-US"/>
              </w:rPr>
              <w:t>0</w:t>
            </w:r>
          </w:p>
        </w:tc>
      </w:tr>
      <w:tr w:rsidR="0007716E" w:rsidRPr="00F871CF" w14:paraId="2D8F27B6" w14:textId="77777777" w:rsidTr="00D26E3D">
        <w:trPr>
          <w:trHeight w:val="296"/>
        </w:trPr>
        <w:tc>
          <w:tcPr>
            <w:tcW w:w="4207" w:type="dxa"/>
            <w:shd w:val="clear" w:color="auto" w:fill="1ABDC9"/>
          </w:tcPr>
          <w:p w14:paraId="7E8D32C6" w14:textId="77777777" w:rsidR="0007716E" w:rsidRPr="00F871CF" w:rsidRDefault="0007716E" w:rsidP="00D26E3D">
            <w:pPr>
              <w:spacing w:before="60" w:after="60"/>
              <w:ind w:left="57"/>
              <w:rPr>
                <w:rFonts w:cs="Arial"/>
                <w:color w:val="FFFFFF" w:themeColor="background1"/>
                <w:sz w:val="18"/>
                <w:szCs w:val="18"/>
              </w:rPr>
            </w:pPr>
            <w:r w:rsidRPr="00F871CF">
              <w:rPr>
                <w:rFonts w:cs="Arial"/>
                <w:color w:val="FFFFFF" w:themeColor="background1"/>
                <w:sz w:val="18"/>
                <w:szCs w:val="18"/>
              </w:rPr>
              <w:t xml:space="preserve">Umbilical and Protective Materials </w:t>
            </w:r>
          </w:p>
        </w:tc>
        <w:tc>
          <w:tcPr>
            <w:tcW w:w="935" w:type="dxa"/>
            <w:shd w:val="clear" w:color="auto" w:fill="92D050"/>
          </w:tcPr>
          <w:p w14:paraId="09E1C1D4" w14:textId="77777777" w:rsidR="0007716E" w:rsidRPr="00F871CF" w:rsidRDefault="0007716E" w:rsidP="00D26E3D">
            <w:pPr>
              <w:spacing w:before="60" w:after="60" w:line="240" w:lineRule="auto"/>
              <w:rPr>
                <w:rFonts w:eastAsia="Times New Roman" w:cs="Arial"/>
                <w:sz w:val="18"/>
                <w:szCs w:val="18"/>
                <w:lang w:val="en-US"/>
              </w:rPr>
            </w:pPr>
            <w:r w:rsidRPr="00F871CF">
              <w:rPr>
                <w:rFonts w:eastAsia="Times New Roman" w:cs="Arial"/>
                <w:sz w:val="18"/>
                <w:szCs w:val="18"/>
                <w:lang w:val="en-US"/>
              </w:rPr>
              <w:t>2</w:t>
            </w:r>
          </w:p>
        </w:tc>
        <w:tc>
          <w:tcPr>
            <w:tcW w:w="1026" w:type="dxa"/>
            <w:shd w:val="clear" w:color="auto" w:fill="92D050"/>
          </w:tcPr>
          <w:p w14:paraId="34D5AB12" w14:textId="77777777" w:rsidR="0007716E" w:rsidRPr="00F871CF" w:rsidRDefault="0007716E" w:rsidP="00D26E3D">
            <w:pPr>
              <w:spacing w:before="60" w:after="60" w:line="240" w:lineRule="auto"/>
              <w:rPr>
                <w:rFonts w:eastAsia="Times New Roman" w:cs="Arial"/>
                <w:sz w:val="18"/>
                <w:szCs w:val="18"/>
                <w:lang w:val="en-US"/>
              </w:rPr>
            </w:pPr>
            <w:r w:rsidRPr="00F871CF">
              <w:rPr>
                <w:rFonts w:eastAsia="Times New Roman" w:cs="Arial"/>
                <w:sz w:val="18"/>
                <w:szCs w:val="18"/>
                <w:lang w:val="en-US"/>
              </w:rPr>
              <w:t>0</w:t>
            </w:r>
          </w:p>
        </w:tc>
        <w:tc>
          <w:tcPr>
            <w:tcW w:w="846" w:type="dxa"/>
            <w:shd w:val="clear" w:color="auto" w:fill="FFC000"/>
          </w:tcPr>
          <w:p w14:paraId="0410AF34" w14:textId="77777777" w:rsidR="0007716E" w:rsidRPr="00F871CF" w:rsidRDefault="0007716E" w:rsidP="00D26E3D">
            <w:pPr>
              <w:spacing w:before="60" w:after="60" w:line="240" w:lineRule="auto"/>
              <w:rPr>
                <w:rFonts w:eastAsia="Times New Roman" w:cs="Arial"/>
                <w:sz w:val="18"/>
                <w:szCs w:val="18"/>
                <w:lang w:val="en-US"/>
              </w:rPr>
            </w:pPr>
            <w:r w:rsidRPr="00F871CF">
              <w:rPr>
                <w:rFonts w:eastAsia="Times New Roman" w:cs="Arial"/>
                <w:sz w:val="18"/>
                <w:szCs w:val="18"/>
                <w:lang w:val="en-US"/>
              </w:rPr>
              <w:t>0</w:t>
            </w:r>
          </w:p>
        </w:tc>
        <w:tc>
          <w:tcPr>
            <w:tcW w:w="847" w:type="dxa"/>
            <w:shd w:val="clear" w:color="auto" w:fill="FFC000"/>
          </w:tcPr>
          <w:p w14:paraId="0F1E1351" w14:textId="77777777" w:rsidR="0007716E" w:rsidRPr="00F871CF" w:rsidRDefault="0007716E" w:rsidP="00D26E3D">
            <w:pPr>
              <w:spacing w:before="60" w:after="60" w:line="240" w:lineRule="auto"/>
              <w:rPr>
                <w:rFonts w:eastAsia="Times New Roman" w:cs="Arial"/>
                <w:sz w:val="18"/>
                <w:szCs w:val="18"/>
                <w:lang w:val="en-US"/>
              </w:rPr>
            </w:pPr>
            <w:r w:rsidRPr="00F871CF">
              <w:rPr>
                <w:rFonts w:eastAsia="Times New Roman" w:cs="Arial"/>
                <w:sz w:val="18"/>
                <w:szCs w:val="18"/>
                <w:lang w:val="en-US"/>
              </w:rPr>
              <w:t>0</w:t>
            </w:r>
          </w:p>
        </w:tc>
        <w:tc>
          <w:tcPr>
            <w:tcW w:w="928" w:type="dxa"/>
            <w:shd w:val="clear" w:color="auto" w:fill="FF0000"/>
          </w:tcPr>
          <w:p w14:paraId="0FD7D176" w14:textId="77777777" w:rsidR="0007716E" w:rsidRPr="00F871CF" w:rsidRDefault="0007716E" w:rsidP="00D26E3D">
            <w:pPr>
              <w:spacing w:before="60" w:after="60" w:line="240" w:lineRule="auto"/>
              <w:rPr>
                <w:rFonts w:eastAsia="Times New Roman" w:cs="Arial"/>
                <w:color w:val="FFFFFF" w:themeColor="background1"/>
                <w:sz w:val="18"/>
                <w:szCs w:val="18"/>
                <w:lang w:val="en-US"/>
              </w:rPr>
            </w:pPr>
            <w:r w:rsidRPr="00F871CF">
              <w:rPr>
                <w:rFonts w:eastAsia="Times New Roman" w:cs="Arial"/>
                <w:color w:val="FFFFFF" w:themeColor="background1"/>
                <w:sz w:val="18"/>
                <w:szCs w:val="18"/>
                <w:lang w:val="en-US"/>
              </w:rPr>
              <w:t>0</w:t>
            </w:r>
          </w:p>
        </w:tc>
        <w:tc>
          <w:tcPr>
            <w:tcW w:w="877" w:type="dxa"/>
            <w:shd w:val="clear" w:color="auto" w:fill="FF0000"/>
          </w:tcPr>
          <w:p w14:paraId="658B56D5" w14:textId="77777777" w:rsidR="0007716E" w:rsidRPr="00F871CF" w:rsidRDefault="0007716E" w:rsidP="00D26E3D">
            <w:pPr>
              <w:spacing w:before="60" w:after="60" w:line="240" w:lineRule="auto"/>
              <w:rPr>
                <w:rFonts w:eastAsia="Times New Roman" w:cs="Arial"/>
                <w:color w:val="FFFFFF" w:themeColor="background1"/>
                <w:sz w:val="18"/>
                <w:szCs w:val="18"/>
                <w:lang w:val="en-US"/>
              </w:rPr>
            </w:pPr>
            <w:r w:rsidRPr="00F871CF">
              <w:rPr>
                <w:rFonts w:eastAsia="Times New Roman" w:cs="Arial"/>
                <w:color w:val="FFFFFF" w:themeColor="background1"/>
                <w:sz w:val="18"/>
                <w:szCs w:val="18"/>
                <w:lang w:val="en-US"/>
              </w:rPr>
              <w:t>0</w:t>
            </w:r>
          </w:p>
        </w:tc>
      </w:tr>
    </w:tbl>
    <w:p w14:paraId="67F32E08" w14:textId="77777777" w:rsidR="0007716E" w:rsidRPr="00F871CF" w:rsidRDefault="0007716E" w:rsidP="0007716E"/>
    <w:p w14:paraId="7739DC98" w14:textId="787D53A8" w:rsidR="0007716E" w:rsidRPr="00F871CF" w:rsidRDefault="00C23872" w:rsidP="0007716E">
      <w:r w:rsidRPr="00523986">
        <w:t xml:space="preserve">Of the </w:t>
      </w:r>
      <w:r w:rsidR="0007716E" w:rsidRPr="00523986">
        <w:t>activities</w:t>
      </w:r>
      <w:r w:rsidR="00F058BF" w:rsidRPr="00523986">
        <w:t xml:space="preserve"> (see Annex A)</w:t>
      </w:r>
      <w:r w:rsidR="0007716E" w:rsidRPr="00523986">
        <w:t xml:space="preserve"> identified</w:t>
      </w:r>
      <w:r w:rsidR="0007716E" w:rsidRPr="00F871CF">
        <w:t xml:space="preserve"> for the decommissioning of the Rough 47/8A the cutting, lifting and removal of topside modules and substructures via HLV, gaseous emissions from vessels, accidental hydrocarbon spill and a contingency plan fo</w:t>
      </w:r>
      <w:r w:rsidR="0007716E" w:rsidRPr="00F871CF">
        <w:rPr>
          <w:rFonts w:cs="Arial"/>
        </w:rPr>
        <w:t xml:space="preserve">r </w:t>
      </w:r>
      <w:r w:rsidR="0007716E" w:rsidRPr="00F871CF">
        <w:rPr>
          <w:rFonts w:eastAsia="Times New Roman" w:cs="Arial"/>
          <w:lang w:val="x-none"/>
        </w:rPr>
        <w:t xml:space="preserve">dredging and </w:t>
      </w:r>
      <w:r w:rsidR="0007716E" w:rsidRPr="00F871CF">
        <w:rPr>
          <w:rFonts w:eastAsia="Times New Roman" w:cs="Arial"/>
        </w:rPr>
        <w:t xml:space="preserve">the </w:t>
      </w:r>
      <w:r w:rsidR="0007716E" w:rsidRPr="00F871CF">
        <w:rPr>
          <w:rFonts w:eastAsia="Times New Roman" w:cs="Arial"/>
          <w:lang w:val="x-none"/>
        </w:rPr>
        <w:t>external cutting</w:t>
      </w:r>
      <w:r w:rsidR="0007716E" w:rsidRPr="00F871CF">
        <w:rPr>
          <w:rFonts w:eastAsia="Times New Roman" w:cs="Arial"/>
        </w:rPr>
        <w:t xml:space="preserve"> of piles</w:t>
      </w:r>
      <w:r w:rsidR="0007716E" w:rsidRPr="00F871CF">
        <w:rPr>
          <w:rFonts w:eastAsia="Times New Roman" w:cs="Arial"/>
          <w:lang w:val="x-none"/>
        </w:rPr>
        <w:t xml:space="preserve"> </w:t>
      </w:r>
      <w:r w:rsidR="0007716E" w:rsidRPr="00F871CF">
        <w:rPr>
          <w:rFonts w:cs="Arial"/>
        </w:rPr>
        <w:t>were</w:t>
      </w:r>
      <w:r w:rsidR="0007716E" w:rsidRPr="00F871CF">
        <w:rPr>
          <w:rFonts w:cs="Arial"/>
          <w:sz w:val="18"/>
          <w:szCs w:val="18"/>
        </w:rPr>
        <w:t xml:space="preserve"> </w:t>
      </w:r>
      <w:r w:rsidR="0007716E" w:rsidRPr="00F871CF">
        <w:t xml:space="preserve">assessed as </w:t>
      </w:r>
      <w:r w:rsidR="0007716E" w:rsidRPr="00F871CF">
        <w:lastRenderedPageBreak/>
        <w:t xml:space="preserve">potentially significant impacts and requiring further assessment within the EA. Thirteen further activities were identified as having low - minor impacts, but require further assessment within the EA due to the regulatory requirements and/or stakeholder concerns associated with them. Taking the effects of planned mitigation into account, the risk assessment indicates that the general decommissioning activities carry minor to low risk; four planned activities and one unplanned activity were identified as potential serious risks. The identified risks are assessed further in Sections </w:t>
      </w:r>
      <w:r w:rsidR="00DB0B1D">
        <w:fldChar w:fldCharType="begin"/>
      </w:r>
      <w:r w:rsidR="00DB0B1D">
        <w:instrText xml:space="preserve"> REF _Ref202949045 \n \h </w:instrText>
      </w:r>
      <w:r w:rsidR="00DB0B1D">
        <w:fldChar w:fldCharType="separate"/>
      </w:r>
      <w:r w:rsidR="00DB0B1D">
        <w:t>5</w:t>
      </w:r>
      <w:r w:rsidR="00DB0B1D">
        <w:fldChar w:fldCharType="end"/>
      </w:r>
      <w:r w:rsidR="00DB0B1D">
        <w:t xml:space="preserve"> </w:t>
      </w:r>
      <w:r w:rsidR="0007716E" w:rsidRPr="00F871CF">
        <w:t xml:space="preserve">to </w:t>
      </w:r>
      <w:r w:rsidR="00DB0B1D">
        <w:fldChar w:fldCharType="begin"/>
      </w:r>
      <w:r w:rsidR="00DB0B1D">
        <w:instrText xml:space="preserve"> REF _Ref202949055 \n \h </w:instrText>
      </w:r>
      <w:r w:rsidR="00DB0B1D">
        <w:fldChar w:fldCharType="separate"/>
      </w:r>
      <w:r w:rsidR="00DB0B1D">
        <w:t>11</w:t>
      </w:r>
      <w:r w:rsidR="00DB0B1D">
        <w:fldChar w:fldCharType="end"/>
      </w:r>
      <w:r w:rsidR="0007716E" w:rsidRPr="00F871CF">
        <w:t>:</w:t>
      </w:r>
    </w:p>
    <w:p w14:paraId="01D09E72" w14:textId="0D053510" w:rsidR="0007716E" w:rsidRPr="00F871CF" w:rsidRDefault="0007716E" w:rsidP="0007716E">
      <w:pPr>
        <w:pStyle w:val="Bullet1"/>
        <w:numPr>
          <w:ilvl w:val="0"/>
          <w:numId w:val="1"/>
        </w:numPr>
        <w:spacing w:after="120"/>
        <w:jc w:val="left"/>
      </w:pPr>
      <w:r w:rsidRPr="00F871CF">
        <w:t xml:space="preserve">Seabed impacts (Section </w:t>
      </w:r>
      <w:r w:rsidRPr="00F871CF">
        <w:fldChar w:fldCharType="begin"/>
      </w:r>
      <w:r w:rsidRPr="00F871CF">
        <w:instrText xml:space="preserve"> REF _Ref126594001 \r \h </w:instrText>
      </w:r>
      <w:r>
        <w:instrText xml:space="preserve"> \* MERGEFORMAT </w:instrText>
      </w:r>
      <w:r w:rsidRPr="00F871CF">
        <w:fldChar w:fldCharType="separate"/>
      </w:r>
      <w:r w:rsidR="00AA64B5">
        <w:t>5</w:t>
      </w:r>
      <w:r w:rsidRPr="00F871CF">
        <w:fldChar w:fldCharType="end"/>
      </w:r>
      <w:r w:rsidRPr="00F871CF">
        <w:t>);</w:t>
      </w:r>
    </w:p>
    <w:p w14:paraId="3B5B2C31" w14:textId="4759B363" w:rsidR="0007716E" w:rsidRPr="00F871CF" w:rsidRDefault="0007716E" w:rsidP="0007716E">
      <w:pPr>
        <w:pStyle w:val="Bullet1"/>
        <w:numPr>
          <w:ilvl w:val="0"/>
          <w:numId w:val="1"/>
        </w:numPr>
        <w:spacing w:after="120"/>
        <w:jc w:val="left"/>
      </w:pPr>
      <w:r w:rsidRPr="00F871CF">
        <w:t xml:space="preserve">Discharges to sea (Section </w:t>
      </w:r>
      <w:r>
        <w:fldChar w:fldCharType="begin"/>
      </w:r>
      <w:r>
        <w:instrText xml:space="preserve"> REF _Ref201327442 \r \h </w:instrText>
      </w:r>
      <w:r>
        <w:fldChar w:fldCharType="separate"/>
      </w:r>
      <w:r w:rsidR="00AA64B5">
        <w:t>6</w:t>
      </w:r>
      <w:r>
        <w:fldChar w:fldCharType="end"/>
      </w:r>
      <w:r w:rsidRPr="00F871CF">
        <w:t>);</w:t>
      </w:r>
    </w:p>
    <w:p w14:paraId="33BB3729" w14:textId="4299F951" w:rsidR="0007716E" w:rsidRPr="00F871CF" w:rsidRDefault="0007716E" w:rsidP="0007716E">
      <w:pPr>
        <w:pStyle w:val="Bullet1"/>
        <w:numPr>
          <w:ilvl w:val="0"/>
          <w:numId w:val="1"/>
        </w:numPr>
        <w:spacing w:after="120"/>
        <w:jc w:val="left"/>
      </w:pPr>
      <w:r w:rsidRPr="00F871CF">
        <w:t xml:space="preserve">Societal impacts (Section </w:t>
      </w:r>
      <w:r w:rsidR="00AA64B5">
        <w:fldChar w:fldCharType="begin"/>
      </w:r>
      <w:r w:rsidR="00AA64B5">
        <w:instrText xml:space="preserve"> REF _Ref202948967 \n \h </w:instrText>
      </w:r>
      <w:r w:rsidR="00AA64B5">
        <w:fldChar w:fldCharType="separate"/>
      </w:r>
      <w:r w:rsidR="00AA64B5">
        <w:t>7</w:t>
      </w:r>
      <w:r w:rsidR="00AA64B5">
        <w:fldChar w:fldCharType="end"/>
      </w:r>
      <w:r w:rsidRPr="00F871CF">
        <w:t>);</w:t>
      </w:r>
    </w:p>
    <w:p w14:paraId="303FE4D4" w14:textId="0D82DBF8" w:rsidR="0007716E" w:rsidRPr="00F871CF" w:rsidRDefault="0007716E" w:rsidP="0007716E">
      <w:pPr>
        <w:pStyle w:val="Bullet1"/>
        <w:numPr>
          <w:ilvl w:val="0"/>
          <w:numId w:val="1"/>
        </w:numPr>
        <w:spacing w:after="120"/>
        <w:jc w:val="left"/>
      </w:pPr>
      <w:r w:rsidRPr="00F871CF">
        <w:t xml:space="preserve">Energy use and atmospheric emissions (Section </w:t>
      </w:r>
      <w:r>
        <w:fldChar w:fldCharType="begin"/>
      </w:r>
      <w:r>
        <w:instrText xml:space="preserve"> REF _Ref201327453 \r \h </w:instrText>
      </w:r>
      <w:r>
        <w:fldChar w:fldCharType="separate"/>
      </w:r>
      <w:r w:rsidR="00AA64B5">
        <w:t>8</w:t>
      </w:r>
      <w:r>
        <w:fldChar w:fldCharType="end"/>
      </w:r>
      <w:r w:rsidRPr="00F871CF">
        <w:t>);</w:t>
      </w:r>
    </w:p>
    <w:p w14:paraId="1E3A770E" w14:textId="7A868856" w:rsidR="0007716E" w:rsidRDefault="0007716E" w:rsidP="0007716E">
      <w:pPr>
        <w:pStyle w:val="Bullet1"/>
        <w:numPr>
          <w:ilvl w:val="0"/>
          <w:numId w:val="1"/>
        </w:numPr>
        <w:spacing w:after="120"/>
        <w:jc w:val="left"/>
      </w:pPr>
      <w:r w:rsidRPr="00F871CF">
        <w:t xml:space="preserve">Underwater noise (Section </w:t>
      </w:r>
      <w:r>
        <w:fldChar w:fldCharType="begin"/>
      </w:r>
      <w:r>
        <w:instrText xml:space="preserve"> REF _Ref201327463 \r \h </w:instrText>
      </w:r>
      <w:r>
        <w:fldChar w:fldCharType="separate"/>
      </w:r>
      <w:r w:rsidR="00DB0B1D">
        <w:t>9</w:t>
      </w:r>
      <w:r>
        <w:fldChar w:fldCharType="end"/>
      </w:r>
      <w:r w:rsidRPr="00F871CF">
        <w:t xml:space="preserve">); </w:t>
      </w:r>
    </w:p>
    <w:p w14:paraId="43F605FD" w14:textId="4AF51281" w:rsidR="0007716E" w:rsidRPr="00F871CF" w:rsidRDefault="0007716E" w:rsidP="0007716E">
      <w:pPr>
        <w:pStyle w:val="Bullet1"/>
        <w:numPr>
          <w:ilvl w:val="0"/>
          <w:numId w:val="1"/>
        </w:numPr>
        <w:spacing w:after="120"/>
        <w:jc w:val="left"/>
      </w:pPr>
      <w:r>
        <w:t xml:space="preserve">Physical Presence (Section </w:t>
      </w:r>
      <w:r>
        <w:fldChar w:fldCharType="begin"/>
      </w:r>
      <w:r>
        <w:instrText xml:space="preserve"> REF _Ref201327475 \r \h </w:instrText>
      </w:r>
      <w:r>
        <w:fldChar w:fldCharType="separate"/>
      </w:r>
      <w:r w:rsidR="00DB0B1D">
        <w:t>10</w:t>
      </w:r>
      <w:r>
        <w:fldChar w:fldCharType="end"/>
      </w:r>
      <w:r>
        <w:t xml:space="preserve">); </w:t>
      </w:r>
      <w:r w:rsidRPr="00F871CF">
        <w:t>and</w:t>
      </w:r>
    </w:p>
    <w:p w14:paraId="505093B3" w14:textId="7278CD89" w:rsidR="0007716E" w:rsidRPr="00F871CF" w:rsidRDefault="0007716E" w:rsidP="0007716E">
      <w:pPr>
        <w:pStyle w:val="Bullet1"/>
        <w:numPr>
          <w:ilvl w:val="0"/>
          <w:numId w:val="1"/>
        </w:numPr>
        <w:spacing w:after="120"/>
        <w:jc w:val="left"/>
      </w:pPr>
      <w:r w:rsidRPr="00F871CF">
        <w:t xml:space="preserve">Accidental events (Section </w:t>
      </w:r>
      <w:r>
        <w:fldChar w:fldCharType="begin"/>
      </w:r>
      <w:r>
        <w:instrText xml:space="preserve"> REF _Ref201327497 \r \h </w:instrText>
      </w:r>
      <w:r>
        <w:fldChar w:fldCharType="separate"/>
      </w:r>
      <w:r w:rsidR="00DB0B1D">
        <w:t>11</w:t>
      </w:r>
      <w:r>
        <w:fldChar w:fldCharType="end"/>
      </w:r>
      <w:r w:rsidRPr="00F871CF">
        <w:t>).</w:t>
      </w:r>
    </w:p>
    <w:p w14:paraId="3E3F1D3C" w14:textId="1EA2AB55" w:rsidR="0007716E" w:rsidRDefault="0007716E" w:rsidP="0007716E">
      <w:r w:rsidRPr="00F871CF">
        <w:t xml:space="preserve">Stakeholder concerns were also considered within Sections </w:t>
      </w:r>
      <w:r w:rsidR="00DB0B1D">
        <w:fldChar w:fldCharType="begin"/>
      </w:r>
      <w:r w:rsidR="00DB0B1D">
        <w:instrText xml:space="preserve"> REF _Ref202949020 \n \h </w:instrText>
      </w:r>
      <w:r w:rsidR="00DB0B1D">
        <w:fldChar w:fldCharType="separate"/>
      </w:r>
      <w:r w:rsidR="00DB0B1D">
        <w:t>5</w:t>
      </w:r>
      <w:r w:rsidR="00DB0B1D">
        <w:fldChar w:fldCharType="end"/>
      </w:r>
      <w:r w:rsidR="00DB0B1D">
        <w:t xml:space="preserve"> </w:t>
      </w:r>
      <w:r w:rsidRPr="00F871CF">
        <w:t xml:space="preserve">through to </w:t>
      </w:r>
      <w:r w:rsidR="00DB0B1D">
        <w:fldChar w:fldCharType="begin"/>
      </w:r>
      <w:r w:rsidR="00DB0B1D">
        <w:instrText xml:space="preserve"> REF _Ref202949029 \n \h </w:instrText>
      </w:r>
      <w:r w:rsidR="00DB0B1D">
        <w:fldChar w:fldCharType="separate"/>
      </w:r>
      <w:r w:rsidR="00DB0B1D">
        <w:t>12</w:t>
      </w:r>
      <w:r w:rsidR="00DB0B1D">
        <w:fldChar w:fldCharType="end"/>
      </w:r>
      <w:r w:rsidRPr="00F871CF">
        <w:t>. Impacts or risks that were considered to be low and not of stakeholder concerns were excluded from further investigation in the EA.</w:t>
      </w:r>
    </w:p>
    <w:p w14:paraId="16514D28" w14:textId="77777777" w:rsidR="0007716E" w:rsidRDefault="0007716E" w:rsidP="0007716E">
      <w:pPr>
        <w:spacing w:after="200" w:line="276" w:lineRule="auto"/>
      </w:pPr>
      <w:r>
        <w:br w:type="page"/>
      </w:r>
    </w:p>
    <w:p w14:paraId="4809C083" w14:textId="77777777" w:rsidR="0007716E" w:rsidRPr="00F871CF" w:rsidRDefault="0007716E" w:rsidP="002E699C">
      <w:pPr>
        <w:pStyle w:val="Heading1"/>
      </w:pPr>
      <w:bookmarkStart w:id="1418" w:name="_Toc201322854"/>
      <w:bookmarkStart w:id="1419" w:name="_Toc201325684"/>
      <w:bookmarkStart w:id="1420" w:name="_Toc201329901"/>
      <w:bookmarkStart w:id="1421" w:name="_Toc201330737"/>
      <w:bookmarkStart w:id="1422" w:name="_Toc122446879"/>
      <w:bookmarkStart w:id="1423" w:name="_Ref126594001"/>
      <w:bookmarkStart w:id="1424" w:name="_Toc127446583"/>
      <w:bookmarkStart w:id="1425" w:name="_Toc127447456"/>
      <w:bookmarkStart w:id="1426" w:name="_Toc198800153"/>
      <w:bookmarkStart w:id="1427" w:name="_Toc198800611"/>
      <w:bookmarkStart w:id="1428" w:name="_Toc198801069"/>
      <w:bookmarkStart w:id="1429" w:name="_Toc198801674"/>
      <w:bookmarkStart w:id="1430" w:name="_Toc201330738"/>
      <w:bookmarkStart w:id="1431" w:name="_Toc202449550"/>
      <w:bookmarkStart w:id="1432" w:name="_Toc202526669"/>
      <w:bookmarkStart w:id="1433" w:name="_Ref202949020"/>
      <w:bookmarkStart w:id="1434" w:name="_Ref202949045"/>
      <w:bookmarkStart w:id="1435" w:name="_Ref202949264"/>
      <w:bookmarkStart w:id="1436" w:name="_Ref202949700"/>
      <w:bookmarkStart w:id="1437" w:name="_Ref202949706"/>
      <w:bookmarkStart w:id="1438" w:name="_Ref202950937"/>
      <w:bookmarkStart w:id="1439" w:name="_Ref202951096"/>
      <w:bookmarkStart w:id="1440" w:name="_Toc216280437"/>
      <w:bookmarkEnd w:id="1418"/>
      <w:bookmarkEnd w:id="1419"/>
      <w:bookmarkEnd w:id="1420"/>
      <w:bookmarkEnd w:id="1421"/>
      <w:r w:rsidRPr="00F871CF">
        <w:lastRenderedPageBreak/>
        <w:t xml:space="preserve">Seabed </w:t>
      </w:r>
      <w:r w:rsidRPr="0078633C">
        <w:t>Impacts</w:t>
      </w:r>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14:paraId="392B3848" w14:textId="77777777" w:rsidR="0007716E" w:rsidRPr="00F871CF" w:rsidRDefault="0007716E" w:rsidP="0007716E">
      <w:pPr>
        <w:pStyle w:val="Heading1ExtraLine"/>
        <w:numPr>
          <w:ilvl w:val="0"/>
          <w:numId w:val="2"/>
        </w:numPr>
      </w:pPr>
    </w:p>
    <w:p w14:paraId="4A1B0210" w14:textId="77777777" w:rsidR="0007716E" w:rsidRPr="00F871CF" w:rsidRDefault="0007716E" w:rsidP="0007716E">
      <w:r w:rsidRPr="00F871CF">
        <w:t xml:space="preserve">This section discusses the potential seabed disturbance resulting from the proposed Rough 47/8A decommissioning project. </w:t>
      </w:r>
    </w:p>
    <w:p w14:paraId="092B0CD6" w14:textId="77777777" w:rsidR="0007716E" w:rsidRPr="000D6498" w:rsidRDefault="0007716E" w:rsidP="002E699C">
      <w:pPr>
        <w:pStyle w:val="Heading2"/>
      </w:pPr>
      <w:bookmarkStart w:id="1441" w:name="_Toc122446880"/>
      <w:bookmarkStart w:id="1442" w:name="_Toc127446584"/>
      <w:bookmarkStart w:id="1443" w:name="_Toc127447457"/>
      <w:bookmarkStart w:id="1444" w:name="_Toc198800154"/>
      <w:bookmarkStart w:id="1445" w:name="_Toc198800612"/>
      <w:bookmarkStart w:id="1446" w:name="_Toc198801070"/>
      <w:bookmarkStart w:id="1447" w:name="_Toc198801675"/>
      <w:bookmarkStart w:id="1448" w:name="_Toc201330739"/>
      <w:bookmarkStart w:id="1449" w:name="_Toc202449551"/>
      <w:bookmarkStart w:id="1450" w:name="_Toc202526670"/>
      <w:bookmarkStart w:id="1451" w:name="_Toc216280438"/>
      <w:r w:rsidRPr="000D6498">
        <w:t>Approach</w:t>
      </w:r>
      <w:bookmarkEnd w:id="1441"/>
      <w:bookmarkEnd w:id="1442"/>
      <w:bookmarkEnd w:id="1443"/>
      <w:bookmarkEnd w:id="1444"/>
      <w:bookmarkEnd w:id="1445"/>
      <w:bookmarkEnd w:id="1446"/>
      <w:bookmarkEnd w:id="1447"/>
      <w:bookmarkEnd w:id="1448"/>
      <w:bookmarkEnd w:id="1449"/>
      <w:bookmarkEnd w:id="1450"/>
      <w:bookmarkEnd w:id="1451"/>
    </w:p>
    <w:p w14:paraId="53982C3B" w14:textId="418D0066" w:rsidR="0007716E" w:rsidRPr="00F871CF" w:rsidRDefault="0007716E" w:rsidP="0007716E">
      <w:r w:rsidRPr="00F871CF">
        <w:t xml:space="preserve">Rough 47/8A decommissioning activities will include work below, at or near the seabed, which may result in short- and/or long-term disturbance to sediments and the marine organisms associated with them. The extent of any disturbance, combined with the seabed type and hydrodynamic conditions during the activities, will determine the burial and smothering extent from suspended sediments and any direct impact to species or habitats, as described in </w:t>
      </w:r>
      <w:r w:rsidRPr="00F871CF">
        <w:fldChar w:fldCharType="begin"/>
      </w:r>
      <w:r w:rsidRPr="00F871CF">
        <w:instrText xml:space="preserve"> REF _Ref122446983 \r \h </w:instrText>
      </w:r>
      <w:r>
        <w:instrText xml:space="preserve"> \* MERGEFORMAT </w:instrText>
      </w:r>
      <w:r w:rsidRPr="00F871CF">
        <w:fldChar w:fldCharType="separate"/>
      </w:r>
      <w:r w:rsidR="001724C7">
        <w:t>Table 5.1</w:t>
      </w:r>
      <w:r w:rsidRPr="00F871CF">
        <w:fldChar w:fldCharType="end"/>
      </w:r>
      <w:r w:rsidRPr="00F871CF">
        <w:t>.</w:t>
      </w:r>
    </w:p>
    <w:p w14:paraId="0FE5C002" w14:textId="77777777" w:rsidR="0007716E" w:rsidRPr="004E612C" w:rsidRDefault="0007716E" w:rsidP="004E612C">
      <w:pPr>
        <w:pStyle w:val="TableTitleLeft"/>
      </w:pPr>
      <w:bookmarkStart w:id="1452" w:name="_Ref122446983"/>
      <w:bookmarkStart w:id="1453" w:name="_Ref122446990"/>
      <w:bookmarkStart w:id="1454" w:name="_Toc122524211"/>
      <w:bookmarkStart w:id="1455" w:name="_Toc127446705"/>
      <w:bookmarkStart w:id="1456" w:name="_Toc127447101"/>
      <w:bookmarkStart w:id="1457" w:name="_Toc198800274"/>
      <w:bookmarkStart w:id="1458" w:name="_Toc198800732"/>
      <w:bookmarkStart w:id="1459" w:name="_Toc198801190"/>
      <w:bookmarkStart w:id="1460" w:name="_Toc198801795"/>
      <w:r w:rsidRPr="004E612C">
        <w:t>Summary of potential sources of seabed disturbance and resultant environmental impacts</w:t>
      </w:r>
      <w:bookmarkEnd w:id="1452"/>
      <w:bookmarkEnd w:id="1453"/>
      <w:bookmarkEnd w:id="1454"/>
      <w:bookmarkEnd w:id="1455"/>
      <w:bookmarkEnd w:id="1456"/>
      <w:bookmarkEnd w:id="1457"/>
      <w:bookmarkEnd w:id="1458"/>
      <w:bookmarkEnd w:id="1459"/>
      <w:bookmarkEnd w:id="1460"/>
    </w:p>
    <w:tbl>
      <w:tblPr>
        <w:tblStyle w:val="BMTCordahTable"/>
        <w:tblW w:w="5297" w:type="pct"/>
        <w:tblInd w:w="0" w:type="dxa"/>
        <w:tblLayout w:type="fixed"/>
        <w:tblCellMar>
          <w:left w:w="0" w:type="dxa"/>
        </w:tblCellMar>
        <w:tblLook w:val="0420" w:firstRow="1" w:lastRow="0" w:firstColumn="0" w:lastColumn="0" w:noHBand="0" w:noVBand="1"/>
      </w:tblPr>
      <w:tblGrid>
        <w:gridCol w:w="1492"/>
        <w:gridCol w:w="5017"/>
        <w:gridCol w:w="1789"/>
        <w:gridCol w:w="1916"/>
      </w:tblGrid>
      <w:tr w:rsidR="0007716E" w:rsidRPr="00F871CF" w14:paraId="6640A0BB" w14:textId="77777777" w:rsidTr="00D26E3D">
        <w:trPr>
          <w:cnfStyle w:val="100000000000" w:firstRow="1" w:lastRow="0" w:firstColumn="0" w:lastColumn="0" w:oddVBand="0" w:evenVBand="0" w:oddHBand="0" w:evenHBand="0" w:firstRowFirstColumn="0" w:firstRowLastColumn="0" w:lastRowFirstColumn="0" w:lastRowLastColumn="0"/>
          <w:trHeight w:val="167"/>
          <w:tblHeader/>
        </w:trPr>
        <w:tc>
          <w:tcPr>
            <w:tcW w:w="3186" w:type="pct"/>
            <w:gridSpan w:val="2"/>
            <w:vMerge w:val="restart"/>
            <w:tcBorders>
              <w:top w:val="nil"/>
              <w:left w:val="nil"/>
              <w:bottom w:val="nil"/>
              <w:right w:val="nil"/>
            </w:tcBorders>
            <w:vAlign w:val="center"/>
          </w:tcPr>
          <w:p w14:paraId="7C03C7C4" w14:textId="77777777" w:rsidR="0007716E" w:rsidRPr="00F871CF" w:rsidRDefault="0007716E" w:rsidP="00D26E3D">
            <w:pPr>
              <w:pStyle w:val="TableHeading"/>
              <w:rPr>
                <w:sz w:val="18"/>
              </w:rPr>
            </w:pPr>
            <w:r w:rsidRPr="00F871CF">
              <w:rPr>
                <w:sz w:val="18"/>
              </w:rPr>
              <w:t>Decommissioning activity</w:t>
            </w:r>
          </w:p>
        </w:tc>
        <w:tc>
          <w:tcPr>
            <w:tcW w:w="1814" w:type="pct"/>
            <w:gridSpan w:val="2"/>
            <w:tcBorders>
              <w:top w:val="nil"/>
              <w:left w:val="nil"/>
              <w:bottom w:val="nil"/>
              <w:right w:val="nil"/>
            </w:tcBorders>
            <w:vAlign w:val="center"/>
          </w:tcPr>
          <w:p w14:paraId="3813AF80" w14:textId="77777777" w:rsidR="0007716E" w:rsidRPr="00F871CF" w:rsidRDefault="0007716E" w:rsidP="00D26E3D">
            <w:pPr>
              <w:pStyle w:val="TableHeading"/>
              <w:rPr>
                <w:sz w:val="18"/>
              </w:rPr>
            </w:pPr>
            <w:r w:rsidRPr="00F871CF">
              <w:rPr>
                <w:sz w:val="18"/>
              </w:rPr>
              <w:t>Environmental impact</w:t>
            </w:r>
          </w:p>
        </w:tc>
      </w:tr>
      <w:tr w:rsidR="0007716E" w:rsidRPr="00F871CF" w14:paraId="352FB44B" w14:textId="77777777" w:rsidTr="00D26E3D">
        <w:trPr>
          <w:cnfStyle w:val="100000000000" w:firstRow="1" w:lastRow="0" w:firstColumn="0" w:lastColumn="0" w:oddVBand="0" w:evenVBand="0" w:oddHBand="0" w:evenHBand="0" w:firstRowFirstColumn="0" w:firstRowLastColumn="0" w:lastRowFirstColumn="0" w:lastRowLastColumn="0"/>
          <w:trHeight w:val="290"/>
          <w:tblHeader/>
        </w:trPr>
        <w:tc>
          <w:tcPr>
            <w:tcW w:w="3186" w:type="pct"/>
            <w:gridSpan w:val="2"/>
            <w:vMerge/>
            <w:tcBorders>
              <w:top w:val="nil"/>
              <w:left w:val="nil"/>
              <w:bottom w:val="nil"/>
              <w:right w:val="nil"/>
            </w:tcBorders>
          </w:tcPr>
          <w:p w14:paraId="586320F7" w14:textId="77777777" w:rsidR="0007716E" w:rsidRPr="00F871CF" w:rsidRDefault="0007716E" w:rsidP="00D26E3D">
            <w:pPr>
              <w:pStyle w:val="RevBMTCordahTableText"/>
              <w:rPr>
                <w:szCs w:val="18"/>
              </w:rPr>
            </w:pPr>
          </w:p>
        </w:tc>
        <w:tc>
          <w:tcPr>
            <w:tcW w:w="876" w:type="pct"/>
            <w:tcBorders>
              <w:top w:val="nil"/>
              <w:left w:val="nil"/>
              <w:bottom w:val="nil"/>
              <w:right w:val="nil"/>
            </w:tcBorders>
            <w:vAlign w:val="center"/>
          </w:tcPr>
          <w:p w14:paraId="6DF4874F" w14:textId="77777777" w:rsidR="0007716E" w:rsidRPr="00F871CF" w:rsidRDefault="0007716E" w:rsidP="00D26E3D">
            <w:pPr>
              <w:pStyle w:val="TableHeading"/>
              <w:rPr>
                <w:sz w:val="18"/>
              </w:rPr>
            </w:pPr>
            <w:r w:rsidRPr="00F871CF">
              <w:rPr>
                <w:sz w:val="18"/>
              </w:rPr>
              <w:t>Suspended sediments</w:t>
            </w:r>
          </w:p>
        </w:tc>
        <w:tc>
          <w:tcPr>
            <w:tcW w:w="938" w:type="pct"/>
            <w:tcBorders>
              <w:top w:val="nil"/>
              <w:left w:val="nil"/>
              <w:bottom w:val="nil"/>
              <w:right w:val="nil"/>
            </w:tcBorders>
            <w:vAlign w:val="center"/>
          </w:tcPr>
          <w:p w14:paraId="58F7CAE6" w14:textId="77777777" w:rsidR="0007716E" w:rsidRPr="00F871CF" w:rsidRDefault="0007716E" w:rsidP="008E46B7">
            <w:pPr>
              <w:pStyle w:val="TableHeading"/>
              <w:jc w:val="left"/>
              <w:rPr>
                <w:sz w:val="18"/>
              </w:rPr>
            </w:pPr>
            <w:r w:rsidRPr="00F871CF">
              <w:rPr>
                <w:sz w:val="18"/>
              </w:rPr>
              <w:t>Burial and smothering</w:t>
            </w:r>
          </w:p>
        </w:tc>
      </w:tr>
      <w:tr w:rsidR="0007716E" w:rsidRPr="00F871CF" w14:paraId="1E26D0AF" w14:textId="77777777" w:rsidTr="00D26E3D">
        <w:trPr>
          <w:trHeight w:val="297"/>
        </w:trPr>
        <w:tc>
          <w:tcPr>
            <w:tcW w:w="730" w:type="pct"/>
            <w:vMerge w:val="restart"/>
            <w:tcBorders>
              <w:top w:val="nil"/>
              <w:left w:val="nil"/>
              <w:bottom w:val="single" w:sz="12" w:space="0" w:color="FFFFFF"/>
              <w:right w:val="nil"/>
            </w:tcBorders>
            <w:shd w:val="clear" w:color="auto" w:fill="DCE2DF"/>
            <w:textDirection w:val="btLr"/>
            <w:vAlign w:val="center"/>
          </w:tcPr>
          <w:p w14:paraId="022479D1" w14:textId="77777777" w:rsidR="0007716E" w:rsidRPr="00F871CF" w:rsidRDefault="0007716E" w:rsidP="00D26E3D">
            <w:pPr>
              <w:pStyle w:val="TableText"/>
              <w:rPr>
                <w:sz w:val="18"/>
                <w:szCs w:val="18"/>
              </w:rPr>
            </w:pPr>
            <w:r w:rsidRPr="00F871CF">
              <w:rPr>
                <w:sz w:val="18"/>
                <w:szCs w:val="18"/>
              </w:rPr>
              <w:t>General Activities</w:t>
            </w:r>
          </w:p>
        </w:tc>
        <w:tc>
          <w:tcPr>
            <w:tcW w:w="2455" w:type="pct"/>
            <w:tcBorders>
              <w:top w:val="nil"/>
              <w:left w:val="nil"/>
              <w:bottom w:val="single" w:sz="12" w:space="0" w:color="FFFFFF"/>
              <w:right w:val="nil"/>
            </w:tcBorders>
            <w:shd w:val="clear" w:color="auto" w:fill="C9D1CC"/>
          </w:tcPr>
          <w:p w14:paraId="4C61EEDD" w14:textId="77777777" w:rsidR="0007716E" w:rsidRPr="00F871CF" w:rsidRDefault="0007716E" w:rsidP="00D26E3D">
            <w:pPr>
              <w:pStyle w:val="TableText"/>
              <w:rPr>
                <w:sz w:val="18"/>
                <w:szCs w:val="18"/>
              </w:rPr>
            </w:pPr>
            <w:r w:rsidRPr="00F871CF">
              <w:rPr>
                <w:sz w:val="18"/>
                <w:szCs w:val="18"/>
              </w:rPr>
              <w:t>Preparatory work using a jack-up barge.</w:t>
            </w:r>
          </w:p>
        </w:tc>
        <w:tc>
          <w:tcPr>
            <w:tcW w:w="876" w:type="pct"/>
            <w:tcBorders>
              <w:top w:val="nil"/>
              <w:left w:val="nil"/>
              <w:bottom w:val="single" w:sz="12" w:space="0" w:color="FFFFFF"/>
              <w:right w:val="nil"/>
            </w:tcBorders>
            <w:shd w:val="clear" w:color="auto" w:fill="C9D1CC"/>
          </w:tcPr>
          <w:p w14:paraId="64156702" w14:textId="77777777" w:rsidR="0007716E" w:rsidRPr="00F871CF" w:rsidRDefault="0007716E" w:rsidP="00D26E3D">
            <w:pPr>
              <w:pStyle w:val="TableText"/>
              <w:rPr>
                <w:sz w:val="18"/>
                <w:szCs w:val="18"/>
              </w:rPr>
            </w:pPr>
            <w:r w:rsidRPr="00F871CF">
              <w:rPr>
                <w:sz w:val="18"/>
                <w:szCs w:val="18"/>
              </w:rPr>
              <w:t>Short-term</w:t>
            </w:r>
          </w:p>
        </w:tc>
        <w:tc>
          <w:tcPr>
            <w:tcW w:w="938" w:type="pct"/>
            <w:tcBorders>
              <w:top w:val="nil"/>
              <w:left w:val="nil"/>
              <w:bottom w:val="single" w:sz="12" w:space="0" w:color="FFFFFF"/>
              <w:right w:val="nil"/>
            </w:tcBorders>
            <w:shd w:val="clear" w:color="auto" w:fill="C9D1CC"/>
          </w:tcPr>
          <w:p w14:paraId="241D9696" w14:textId="77777777" w:rsidR="0007716E" w:rsidRPr="00F871CF" w:rsidRDefault="0007716E" w:rsidP="00D26E3D">
            <w:pPr>
              <w:pStyle w:val="TableText"/>
              <w:rPr>
                <w:sz w:val="18"/>
                <w:szCs w:val="18"/>
              </w:rPr>
            </w:pPr>
            <w:r w:rsidRPr="00F871CF">
              <w:rPr>
                <w:sz w:val="18"/>
                <w:szCs w:val="18"/>
              </w:rPr>
              <w:t>Short-term</w:t>
            </w:r>
          </w:p>
        </w:tc>
      </w:tr>
      <w:tr w:rsidR="0007716E" w:rsidRPr="00F871CF" w14:paraId="1BBF59C2" w14:textId="77777777" w:rsidTr="00D26E3D">
        <w:trPr>
          <w:trHeight w:val="290"/>
        </w:trPr>
        <w:tc>
          <w:tcPr>
            <w:tcW w:w="730" w:type="pct"/>
            <w:vMerge/>
            <w:tcBorders>
              <w:top w:val="single" w:sz="12" w:space="0" w:color="FFFFFF"/>
              <w:left w:val="nil"/>
              <w:bottom w:val="single" w:sz="12" w:space="0" w:color="FFFFFF"/>
              <w:right w:val="nil"/>
            </w:tcBorders>
            <w:shd w:val="clear" w:color="auto" w:fill="DCE2DF"/>
            <w:textDirection w:val="btLr"/>
            <w:vAlign w:val="center"/>
          </w:tcPr>
          <w:p w14:paraId="52209B65" w14:textId="77777777" w:rsidR="0007716E" w:rsidRPr="00F871CF" w:rsidRDefault="0007716E" w:rsidP="00D26E3D">
            <w:pPr>
              <w:pStyle w:val="RevBMTCordahTableText"/>
              <w:ind w:left="113" w:right="113"/>
              <w:rPr>
                <w:color w:val="4F5650" w:themeColor="text1"/>
                <w:szCs w:val="18"/>
              </w:rPr>
            </w:pPr>
          </w:p>
        </w:tc>
        <w:tc>
          <w:tcPr>
            <w:tcW w:w="2455" w:type="pct"/>
            <w:tcBorders>
              <w:top w:val="single" w:sz="12" w:space="0" w:color="FFFFFF"/>
              <w:left w:val="nil"/>
              <w:bottom w:val="single" w:sz="12" w:space="0" w:color="FFFFFF"/>
              <w:right w:val="nil"/>
            </w:tcBorders>
            <w:shd w:val="clear" w:color="auto" w:fill="DCE2DF"/>
          </w:tcPr>
          <w:p w14:paraId="47F65904" w14:textId="77777777" w:rsidR="0007716E" w:rsidRPr="00F871CF" w:rsidRDefault="0007716E" w:rsidP="00D26E3D">
            <w:pPr>
              <w:pStyle w:val="TableText"/>
              <w:rPr>
                <w:sz w:val="18"/>
                <w:szCs w:val="18"/>
              </w:rPr>
            </w:pPr>
            <w:r w:rsidRPr="00F871CF">
              <w:rPr>
                <w:sz w:val="18"/>
                <w:szCs w:val="18"/>
              </w:rPr>
              <w:t>Anchoring of HLV (worst case) during operations.</w:t>
            </w:r>
          </w:p>
        </w:tc>
        <w:tc>
          <w:tcPr>
            <w:tcW w:w="876" w:type="pct"/>
            <w:tcBorders>
              <w:top w:val="single" w:sz="12" w:space="0" w:color="FFFFFF"/>
              <w:left w:val="nil"/>
              <w:bottom w:val="single" w:sz="12" w:space="0" w:color="FFFFFF"/>
              <w:right w:val="nil"/>
            </w:tcBorders>
            <w:shd w:val="clear" w:color="auto" w:fill="DCE2DF"/>
          </w:tcPr>
          <w:p w14:paraId="50C1DACC" w14:textId="77777777" w:rsidR="0007716E" w:rsidRPr="00F871CF" w:rsidRDefault="0007716E" w:rsidP="00D26E3D">
            <w:pPr>
              <w:pStyle w:val="TableText"/>
              <w:rPr>
                <w:sz w:val="18"/>
                <w:szCs w:val="18"/>
              </w:rPr>
            </w:pPr>
            <w:r w:rsidRPr="00F871CF">
              <w:rPr>
                <w:sz w:val="18"/>
                <w:szCs w:val="18"/>
              </w:rPr>
              <w:t>Short-term</w:t>
            </w:r>
          </w:p>
        </w:tc>
        <w:tc>
          <w:tcPr>
            <w:tcW w:w="938" w:type="pct"/>
            <w:tcBorders>
              <w:top w:val="single" w:sz="12" w:space="0" w:color="FFFFFF"/>
              <w:left w:val="nil"/>
              <w:bottom w:val="single" w:sz="12" w:space="0" w:color="FFFFFF"/>
              <w:right w:val="nil"/>
            </w:tcBorders>
            <w:shd w:val="clear" w:color="auto" w:fill="DCE2DF"/>
          </w:tcPr>
          <w:p w14:paraId="37F3B6FA" w14:textId="77777777" w:rsidR="0007716E" w:rsidRPr="00F871CF" w:rsidRDefault="0007716E" w:rsidP="00D26E3D">
            <w:pPr>
              <w:pStyle w:val="TableText"/>
              <w:rPr>
                <w:sz w:val="18"/>
                <w:szCs w:val="18"/>
              </w:rPr>
            </w:pPr>
            <w:r w:rsidRPr="00F871CF">
              <w:rPr>
                <w:sz w:val="18"/>
                <w:szCs w:val="18"/>
              </w:rPr>
              <w:t>Short-term</w:t>
            </w:r>
          </w:p>
        </w:tc>
      </w:tr>
      <w:tr w:rsidR="0007716E" w:rsidRPr="00F871CF" w14:paraId="5B449890" w14:textId="77777777" w:rsidTr="00D26E3D">
        <w:trPr>
          <w:trHeight w:val="279"/>
        </w:trPr>
        <w:tc>
          <w:tcPr>
            <w:tcW w:w="730" w:type="pct"/>
            <w:vMerge/>
            <w:tcBorders>
              <w:top w:val="single" w:sz="12" w:space="0" w:color="FFFFFF"/>
              <w:left w:val="nil"/>
              <w:bottom w:val="single" w:sz="12" w:space="0" w:color="FFFFFF"/>
              <w:right w:val="nil"/>
            </w:tcBorders>
            <w:shd w:val="clear" w:color="auto" w:fill="DCE2DF"/>
            <w:vAlign w:val="center"/>
          </w:tcPr>
          <w:p w14:paraId="16E31F27" w14:textId="77777777" w:rsidR="0007716E" w:rsidRPr="00F871CF" w:rsidRDefault="0007716E" w:rsidP="00D26E3D">
            <w:pPr>
              <w:pStyle w:val="RevBMTCordahTableText"/>
              <w:rPr>
                <w:color w:val="4F5650" w:themeColor="text1"/>
                <w:szCs w:val="18"/>
              </w:rPr>
            </w:pPr>
          </w:p>
        </w:tc>
        <w:tc>
          <w:tcPr>
            <w:tcW w:w="2455" w:type="pct"/>
            <w:tcBorders>
              <w:top w:val="single" w:sz="12" w:space="0" w:color="FFFFFF"/>
              <w:left w:val="nil"/>
              <w:bottom w:val="single" w:sz="12" w:space="0" w:color="FFFFFF"/>
              <w:right w:val="nil"/>
            </w:tcBorders>
            <w:shd w:val="clear" w:color="auto" w:fill="C9D1CC"/>
          </w:tcPr>
          <w:p w14:paraId="222ECD13" w14:textId="77777777" w:rsidR="0007716E" w:rsidRPr="00F871CF" w:rsidRDefault="0007716E" w:rsidP="00D26E3D">
            <w:pPr>
              <w:pStyle w:val="TableText"/>
              <w:rPr>
                <w:sz w:val="18"/>
                <w:szCs w:val="18"/>
              </w:rPr>
            </w:pPr>
            <w:r w:rsidRPr="00F871CF">
              <w:rPr>
                <w:sz w:val="18"/>
                <w:szCs w:val="18"/>
              </w:rPr>
              <w:t>Removal of anchors and seabed remediation.</w:t>
            </w:r>
          </w:p>
        </w:tc>
        <w:tc>
          <w:tcPr>
            <w:tcW w:w="876" w:type="pct"/>
            <w:tcBorders>
              <w:top w:val="single" w:sz="12" w:space="0" w:color="FFFFFF"/>
              <w:left w:val="nil"/>
              <w:bottom w:val="single" w:sz="12" w:space="0" w:color="FFFFFF"/>
              <w:right w:val="nil"/>
            </w:tcBorders>
            <w:shd w:val="clear" w:color="auto" w:fill="C9D1CC"/>
          </w:tcPr>
          <w:p w14:paraId="787E0453" w14:textId="77777777" w:rsidR="0007716E" w:rsidRPr="00F871CF" w:rsidRDefault="0007716E" w:rsidP="00D26E3D">
            <w:pPr>
              <w:pStyle w:val="TableText"/>
              <w:rPr>
                <w:sz w:val="18"/>
                <w:szCs w:val="18"/>
              </w:rPr>
            </w:pPr>
            <w:r w:rsidRPr="00F871CF">
              <w:rPr>
                <w:sz w:val="18"/>
                <w:szCs w:val="18"/>
              </w:rPr>
              <w:t>Short-term</w:t>
            </w:r>
          </w:p>
        </w:tc>
        <w:tc>
          <w:tcPr>
            <w:tcW w:w="938" w:type="pct"/>
            <w:tcBorders>
              <w:top w:val="single" w:sz="12" w:space="0" w:color="FFFFFF"/>
              <w:left w:val="nil"/>
              <w:bottom w:val="single" w:sz="12" w:space="0" w:color="FFFFFF"/>
              <w:right w:val="nil"/>
            </w:tcBorders>
            <w:shd w:val="clear" w:color="auto" w:fill="C9D1CC"/>
          </w:tcPr>
          <w:p w14:paraId="1578EDB9" w14:textId="77777777" w:rsidR="0007716E" w:rsidRPr="00F871CF" w:rsidRDefault="0007716E" w:rsidP="00D26E3D">
            <w:pPr>
              <w:pStyle w:val="TableText"/>
              <w:rPr>
                <w:sz w:val="18"/>
                <w:szCs w:val="18"/>
              </w:rPr>
            </w:pPr>
            <w:r w:rsidRPr="00F871CF">
              <w:rPr>
                <w:sz w:val="18"/>
                <w:szCs w:val="18"/>
              </w:rPr>
              <w:t>Short-term</w:t>
            </w:r>
          </w:p>
        </w:tc>
      </w:tr>
      <w:tr w:rsidR="0007716E" w:rsidRPr="00F871CF" w14:paraId="2CDA8255" w14:textId="77777777" w:rsidTr="00D26E3D">
        <w:trPr>
          <w:trHeight w:val="290"/>
        </w:trPr>
        <w:tc>
          <w:tcPr>
            <w:tcW w:w="730" w:type="pct"/>
            <w:vMerge/>
            <w:tcBorders>
              <w:top w:val="single" w:sz="12" w:space="0" w:color="FFFFFF"/>
              <w:left w:val="nil"/>
              <w:bottom w:val="single" w:sz="12" w:space="0" w:color="FFFFFF"/>
              <w:right w:val="nil"/>
            </w:tcBorders>
            <w:shd w:val="clear" w:color="auto" w:fill="DCE2DF"/>
            <w:vAlign w:val="center"/>
          </w:tcPr>
          <w:p w14:paraId="719DBBA7" w14:textId="77777777" w:rsidR="0007716E" w:rsidRPr="00F871CF" w:rsidRDefault="0007716E" w:rsidP="00D26E3D">
            <w:pPr>
              <w:pStyle w:val="RevBMTCordahTableText"/>
              <w:rPr>
                <w:color w:val="4F5650" w:themeColor="text1"/>
                <w:szCs w:val="18"/>
              </w:rPr>
            </w:pPr>
          </w:p>
        </w:tc>
        <w:tc>
          <w:tcPr>
            <w:tcW w:w="2455" w:type="pct"/>
            <w:tcBorders>
              <w:top w:val="single" w:sz="12" w:space="0" w:color="FFFFFF"/>
              <w:left w:val="nil"/>
              <w:bottom w:val="single" w:sz="12" w:space="0" w:color="FFFFFF"/>
              <w:right w:val="nil"/>
            </w:tcBorders>
            <w:shd w:val="clear" w:color="auto" w:fill="DCE2DF"/>
          </w:tcPr>
          <w:p w14:paraId="4B34F2B9" w14:textId="4CDCFC7C" w:rsidR="0007716E" w:rsidRPr="00F871CF" w:rsidRDefault="0007716E" w:rsidP="00D26E3D">
            <w:pPr>
              <w:pStyle w:val="TableText"/>
              <w:rPr>
                <w:sz w:val="18"/>
                <w:szCs w:val="18"/>
              </w:rPr>
            </w:pPr>
            <w:r w:rsidRPr="00F871CF">
              <w:rPr>
                <w:sz w:val="18"/>
                <w:szCs w:val="18"/>
              </w:rPr>
              <w:t xml:space="preserve">MBES </w:t>
            </w:r>
            <w:r w:rsidRPr="00523986">
              <w:rPr>
                <w:sz w:val="18"/>
                <w:szCs w:val="18"/>
              </w:rPr>
              <w:t xml:space="preserve">survey and </w:t>
            </w:r>
            <w:r w:rsidR="008A7801" w:rsidRPr="00523986">
              <w:rPr>
                <w:sz w:val="18"/>
                <w:szCs w:val="18"/>
              </w:rPr>
              <w:t xml:space="preserve">debris removal </w:t>
            </w:r>
            <w:r w:rsidRPr="00523986">
              <w:rPr>
                <w:sz w:val="18"/>
                <w:szCs w:val="18"/>
              </w:rPr>
              <w:t>to confirm there are no snagging risks.</w:t>
            </w:r>
          </w:p>
        </w:tc>
        <w:tc>
          <w:tcPr>
            <w:tcW w:w="876" w:type="pct"/>
            <w:tcBorders>
              <w:top w:val="single" w:sz="12" w:space="0" w:color="FFFFFF"/>
              <w:left w:val="nil"/>
              <w:bottom w:val="single" w:sz="12" w:space="0" w:color="FFFFFF"/>
              <w:right w:val="nil"/>
            </w:tcBorders>
            <w:shd w:val="clear" w:color="auto" w:fill="DCE2DF"/>
          </w:tcPr>
          <w:p w14:paraId="49508331" w14:textId="77777777" w:rsidR="0007716E" w:rsidRPr="00F871CF" w:rsidRDefault="0007716E" w:rsidP="00D26E3D">
            <w:pPr>
              <w:pStyle w:val="TableText"/>
              <w:rPr>
                <w:sz w:val="18"/>
                <w:szCs w:val="18"/>
              </w:rPr>
            </w:pPr>
            <w:r w:rsidRPr="00F871CF">
              <w:rPr>
                <w:sz w:val="18"/>
                <w:szCs w:val="18"/>
              </w:rPr>
              <w:t>Short-term</w:t>
            </w:r>
          </w:p>
        </w:tc>
        <w:tc>
          <w:tcPr>
            <w:tcW w:w="938" w:type="pct"/>
            <w:tcBorders>
              <w:top w:val="single" w:sz="12" w:space="0" w:color="FFFFFF"/>
              <w:left w:val="nil"/>
              <w:bottom w:val="single" w:sz="12" w:space="0" w:color="FFFFFF"/>
              <w:right w:val="nil"/>
            </w:tcBorders>
            <w:shd w:val="clear" w:color="auto" w:fill="DCE2DF"/>
          </w:tcPr>
          <w:p w14:paraId="30C5BC6E" w14:textId="77777777" w:rsidR="0007716E" w:rsidRPr="00F871CF" w:rsidRDefault="0007716E" w:rsidP="00D26E3D">
            <w:pPr>
              <w:pStyle w:val="TableText"/>
              <w:rPr>
                <w:sz w:val="18"/>
                <w:szCs w:val="18"/>
              </w:rPr>
            </w:pPr>
            <w:r w:rsidRPr="00F871CF">
              <w:rPr>
                <w:sz w:val="18"/>
                <w:szCs w:val="18"/>
              </w:rPr>
              <w:t>Short-term</w:t>
            </w:r>
          </w:p>
        </w:tc>
      </w:tr>
      <w:tr w:rsidR="0007716E" w:rsidRPr="00F871CF" w14:paraId="31268716" w14:textId="77777777" w:rsidTr="00D26E3D">
        <w:trPr>
          <w:trHeight w:val="260"/>
        </w:trPr>
        <w:tc>
          <w:tcPr>
            <w:tcW w:w="730" w:type="pct"/>
            <w:vMerge w:val="restart"/>
            <w:tcBorders>
              <w:top w:val="single" w:sz="12" w:space="0" w:color="FFFFFF"/>
              <w:left w:val="nil"/>
              <w:bottom w:val="nil"/>
              <w:right w:val="nil"/>
            </w:tcBorders>
            <w:shd w:val="clear" w:color="auto" w:fill="C9D1CC"/>
            <w:textDirection w:val="btLr"/>
            <w:vAlign w:val="center"/>
          </w:tcPr>
          <w:p w14:paraId="55C6BD76" w14:textId="77777777" w:rsidR="0007716E" w:rsidRPr="00F871CF" w:rsidRDefault="0007716E" w:rsidP="00D26E3D">
            <w:pPr>
              <w:pStyle w:val="TableText"/>
              <w:rPr>
                <w:sz w:val="18"/>
                <w:szCs w:val="18"/>
              </w:rPr>
            </w:pPr>
            <w:r w:rsidRPr="00F871CF">
              <w:rPr>
                <w:sz w:val="18"/>
                <w:szCs w:val="18"/>
              </w:rPr>
              <w:t>Platform preparation and removal</w:t>
            </w:r>
          </w:p>
        </w:tc>
        <w:tc>
          <w:tcPr>
            <w:tcW w:w="2455" w:type="pct"/>
            <w:tcBorders>
              <w:top w:val="single" w:sz="12" w:space="0" w:color="FFFFFF"/>
              <w:left w:val="nil"/>
              <w:bottom w:val="single" w:sz="12" w:space="0" w:color="FFFFFF"/>
              <w:right w:val="nil"/>
            </w:tcBorders>
            <w:shd w:val="clear" w:color="auto" w:fill="C9D1CC"/>
          </w:tcPr>
          <w:p w14:paraId="445F35C1" w14:textId="77777777" w:rsidR="0007716E" w:rsidRPr="00F871CF" w:rsidRDefault="0007716E" w:rsidP="00D26E3D">
            <w:pPr>
              <w:pStyle w:val="TableText"/>
              <w:rPr>
                <w:sz w:val="18"/>
                <w:szCs w:val="18"/>
              </w:rPr>
            </w:pPr>
            <w:r w:rsidRPr="00F871CF">
              <w:rPr>
                <w:sz w:val="18"/>
                <w:szCs w:val="18"/>
              </w:rPr>
              <w:t>Contingency plan for dredging/ excavation and external cutting of piles.</w:t>
            </w:r>
          </w:p>
        </w:tc>
        <w:tc>
          <w:tcPr>
            <w:tcW w:w="876" w:type="pct"/>
            <w:tcBorders>
              <w:top w:val="single" w:sz="12" w:space="0" w:color="FFFFFF"/>
              <w:left w:val="nil"/>
              <w:bottom w:val="single" w:sz="12" w:space="0" w:color="FFFFFF"/>
              <w:right w:val="nil"/>
            </w:tcBorders>
            <w:shd w:val="clear" w:color="auto" w:fill="C9D1CC"/>
          </w:tcPr>
          <w:p w14:paraId="139DF772" w14:textId="77777777" w:rsidR="0007716E" w:rsidRPr="00F871CF" w:rsidRDefault="0007716E" w:rsidP="00D26E3D">
            <w:pPr>
              <w:pStyle w:val="TableText"/>
              <w:rPr>
                <w:sz w:val="18"/>
                <w:szCs w:val="18"/>
              </w:rPr>
            </w:pPr>
            <w:r w:rsidRPr="00F871CF">
              <w:rPr>
                <w:sz w:val="18"/>
                <w:szCs w:val="18"/>
              </w:rPr>
              <w:t>Short-term</w:t>
            </w:r>
          </w:p>
        </w:tc>
        <w:tc>
          <w:tcPr>
            <w:tcW w:w="938" w:type="pct"/>
            <w:tcBorders>
              <w:top w:val="single" w:sz="12" w:space="0" w:color="FFFFFF"/>
              <w:left w:val="nil"/>
              <w:bottom w:val="single" w:sz="12" w:space="0" w:color="FFFFFF"/>
              <w:right w:val="nil"/>
            </w:tcBorders>
            <w:shd w:val="clear" w:color="auto" w:fill="C9D1CC"/>
          </w:tcPr>
          <w:p w14:paraId="2E2A8B16" w14:textId="77777777" w:rsidR="0007716E" w:rsidRPr="00F871CF" w:rsidRDefault="0007716E" w:rsidP="00D26E3D">
            <w:pPr>
              <w:pStyle w:val="TableText"/>
              <w:rPr>
                <w:sz w:val="18"/>
                <w:szCs w:val="18"/>
              </w:rPr>
            </w:pPr>
            <w:r w:rsidRPr="00F871CF">
              <w:rPr>
                <w:sz w:val="18"/>
                <w:szCs w:val="18"/>
              </w:rPr>
              <w:t>Short-term</w:t>
            </w:r>
          </w:p>
        </w:tc>
      </w:tr>
      <w:tr w:rsidR="0007716E" w:rsidRPr="00F871CF" w14:paraId="165F3858" w14:textId="77777777" w:rsidTr="00D26E3D">
        <w:trPr>
          <w:trHeight w:val="520"/>
        </w:trPr>
        <w:tc>
          <w:tcPr>
            <w:tcW w:w="730" w:type="pct"/>
            <w:vMerge/>
            <w:tcBorders>
              <w:top w:val="single" w:sz="12" w:space="0" w:color="FFFFFF"/>
              <w:left w:val="nil"/>
              <w:bottom w:val="nil"/>
              <w:right w:val="nil"/>
            </w:tcBorders>
            <w:shd w:val="clear" w:color="auto" w:fill="C9D1CC"/>
          </w:tcPr>
          <w:p w14:paraId="2E192465" w14:textId="77777777" w:rsidR="0007716E" w:rsidRPr="00F871CF" w:rsidRDefault="0007716E" w:rsidP="00D26E3D">
            <w:pPr>
              <w:pStyle w:val="RevBMTCordahTableText"/>
              <w:rPr>
                <w:color w:val="4F5650" w:themeColor="text1"/>
                <w:szCs w:val="18"/>
              </w:rPr>
            </w:pPr>
          </w:p>
        </w:tc>
        <w:tc>
          <w:tcPr>
            <w:tcW w:w="2455" w:type="pct"/>
            <w:tcBorders>
              <w:top w:val="single" w:sz="12" w:space="0" w:color="FFFFFF"/>
              <w:left w:val="nil"/>
              <w:bottom w:val="nil"/>
              <w:right w:val="nil"/>
            </w:tcBorders>
            <w:shd w:val="clear" w:color="auto" w:fill="DCE2DF"/>
          </w:tcPr>
          <w:p w14:paraId="15960286" w14:textId="77777777" w:rsidR="0007716E" w:rsidRPr="00F871CF" w:rsidRDefault="0007716E" w:rsidP="00D26E3D">
            <w:pPr>
              <w:pStyle w:val="TableText"/>
              <w:rPr>
                <w:sz w:val="18"/>
                <w:szCs w:val="18"/>
              </w:rPr>
            </w:pPr>
            <w:r w:rsidRPr="00F871CF">
              <w:rPr>
                <w:sz w:val="18"/>
                <w:szCs w:val="18"/>
              </w:rPr>
              <w:t>Cutting of umbilical, pipeline and J-tube.</w:t>
            </w:r>
          </w:p>
        </w:tc>
        <w:tc>
          <w:tcPr>
            <w:tcW w:w="876" w:type="pct"/>
            <w:tcBorders>
              <w:top w:val="single" w:sz="12" w:space="0" w:color="FFFFFF"/>
              <w:left w:val="nil"/>
              <w:bottom w:val="nil"/>
              <w:right w:val="nil"/>
            </w:tcBorders>
            <w:shd w:val="clear" w:color="auto" w:fill="DCE2DF"/>
          </w:tcPr>
          <w:p w14:paraId="36EB7B43" w14:textId="77777777" w:rsidR="0007716E" w:rsidRPr="00F871CF" w:rsidRDefault="0007716E" w:rsidP="00D26E3D">
            <w:pPr>
              <w:pStyle w:val="TableText"/>
              <w:rPr>
                <w:sz w:val="18"/>
                <w:szCs w:val="18"/>
              </w:rPr>
            </w:pPr>
            <w:r w:rsidRPr="00F871CF">
              <w:rPr>
                <w:sz w:val="18"/>
                <w:szCs w:val="18"/>
              </w:rPr>
              <w:t>Short-term</w:t>
            </w:r>
          </w:p>
        </w:tc>
        <w:tc>
          <w:tcPr>
            <w:tcW w:w="938" w:type="pct"/>
            <w:tcBorders>
              <w:top w:val="single" w:sz="12" w:space="0" w:color="FFFFFF"/>
              <w:left w:val="nil"/>
              <w:bottom w:val="nil"/>
              <w:right w:val="nil"/>
            </w:tcBorders>
            <w:shd w:val="clear" w:color="auto" w:fill="DCE2DF"/>
          </w:tcPr>
          <w:p w14:paraId="02E4961B" w14:textId="77777777" w:rsidR="0007716E" w:rsidRPr="00F871CF" w:rsidRDefault="0007716E" w:rsidP="00D26E3D">
            <w:pPr>
              <w:pStyle w:val="TableText"/>
              <w:rPr>
                <w:sz w:val="18"/>
                <w:szCs w:val="18"/>
              </w:rPr>
            </w:pPr>
            <w:r w:rsidRPr="00F871CF">
              <w:rPr>
                <w:sz w:val="18"/>
                <w:szCs w:val="18"/>
              </w:rPr>
              <w:t>Short-term</w:t>
            </w:r>
          </w:p>
        </w:tc>
      </w:tr>
    </w:tbl>
    <w:p w14:paraId="5E0133BA" w14:textId="77777777" w:rsidR="0007716E" w:rsidRPr="000D6498" w:rsidRDefault="0007716E" w:rsidP="002E699C">
      <w:pPr>
        <w:pStyle w:val="Heading2"/>
      </w:pPr>
      <w:bookmarkStart w:id="1461" w:name="_Toc122446881"/>
      <w:bookmarkStart w:id="1462" w:name="_Toc127446585"/>
      <w:bookmarkStart w:id="1463" w:name="_Toc127447458"/>
      <w:bookmarkStart w:id="1464" w:name="_Toc198800155"/>
      <w:bookmarkStart w:id="1465" w:name="_Toc198800613"/>
      <w:bookmarkStart w:id="1466" w:name="_Toc198801071"/>
      <w:bookmarkStart w:id="1467" w:name="_Toc198801676"/>
      <w:bookmarkStart w:id="1468" w:name="_Toc201330740"/>
      <w:bookmarkStart w:id="1469" w:name="_Toc202449552"/>
      <w:bookmarkStart w:id="1470" w:name="_Toc202526671"/>
      <w:bookmarkStart w:id="1471" w:name="_Toc216280439"/>
      <w:r w:rsidRPr="000D6498">
        <w:t>Sources of Potential Impacts</w:t>
      </w:r>
      <w:bookmarkEnd w:id="1461"/>
      <w:bookmarkEnd w:id="1462"/>
      <w:bookmarkEnd w:id="1463"/>
      <w:bookmarkEnd w:id="1464"/>
      <w:bookmarkEnd w:id="1465"/>
      <w:bookmarkEnd w:id="1466"/>
      <w:bookmarkEnd w:id="1467"/>
      <w:bookmarkEnd w:id="1468"/>
      <w:bookmarkEnd w:id="1469"/>
      <w:bookmarkEnd w:id="1470"/>
      <w:bookmarkEnd w:id="1471"/>
    </w:p>
    <w:p w14:paraId="6F2A5A68" w14:textId="20D95BB9" w:rsidR="0007716E" w:rsidRPr="00F871CF" w:rsidRDefault="0007716E" w:rsidP="0007716E">
      <w:r w:rsidRPr="00F871CF">
        <w:t>The potential seabed impacts during the Rough 47/8A decommissioning programme</w:t>
      </w:r>
      <w:ins w:id="1472" w:author="David Vale" w:date="2026-03-11T12:31:00Z" w16du:dateUtc="2026-03-11T12:31:00Z">
        <w:r w:rsidR="00962B84">
          <w:t>s</w:t>
        </w:r>
      </w:ins>
      <w:r w:rsidRPr="00F871CF">
        <w:t xml:space="preserve"> are associated with the full removal of Rough AD and Rough AP platforms and the Alpha Bridge link between the two platforms. Vessel contracts have yet to be awarded. However, it is anticipated that decommissioning of the topsides and jackets will utilise a HLV, which could include a semi-submersible crane vessel, monohull crane vessel or shear leg vessel. Activities that can cause potential seabed impacts include:</w:t>
      </w:r>
    </w:p>
    <w:p w14:paraId="46DB40F1" w14:textId="77777777" w:rsidR="0007716E" w:rsidRPr="00F871CF" w:rsidRDefault="0007716E" w:rsidP="0007716E">
      <w:pPr>
        <w:pStyle w:val="Bullet1"/>
        <w:numPr>
          <w:ilvl w:val="0"/>
          <w:numId w:val="1"/>
        </w:numPr>
        <w:spacing w:after="120"/>
        <w:jc w:val="left"/>
      </w:pPr>
      <w:r w:rsidRPr="00F871CF">
        <w:t>Spudding of jack-up barge for preparatory works;</w:t>
      </w:r>
    </w:p>
    <w:p w14:paraId="64572C73" w14:textId="77777777" w:rsidR="0007716E" w:rsidRPr="00F871CF" w:rsidRDefault="0007716E" w:rsidP="0007716E">
      <w:pPr>
        <w:pStyle w:val="Bullet1"/>
        <w:numPr>
          <w:ilvl w:val="0"/>
          <w:numId w:val="1"/>
        </w:numPr>
        <w:spacing w:after="120"/>
        <w:jc w:val="left"/>
      </w:pPr>
      <w:r w:rsidRPr="00F871CF">
        <w:t>Anchoring of HLV during lifting operations;</w:t>
      </w:r>
    </w:p>
    <w:p w14:paraId="7F511BE1" w14:textId="77777777" w:rsidR="0007716E" w:rsidRPr="00F871CF" w:rsidRDefault="0007716E" w:rsidP="0007716E">
      <w:pPr>
        <w:pStyle w:val="Bullet1"/>
        <w:numPr>
          <w:ilvl w:val="0"/>
          <w:numId w:val="1"/>
        </w:numPr>
        <w:spacing w:after="120"/>
        <w:jc w:val="left"/>
      </w:pPr>
      <w:r w:rsidRPr="00F871CF">
        <w:t>ROV dredging/ excavation operations to expose pilings for cutting;</w:t>
      </w:r>
    </w:p>
    <w:p w14:paraId="65A77A5A" w14:textId="77777777" w:rsidR="0007716E" w:rsidRPr="00523986" w:rsidRDefault="0007716E" w:rsidP="0007716E">
      <w:pPr>
        <w:pStyle w:val="Bullet1"/>
        <w:numPr>
          <w:ilvl w:val="0"/>
          <w:numId w:val="1"/>
        </w:numPr>
        <w:spacing w:after="120"/>
        <w:jc w:val="left"/>
      </w:pPr>
      <w:bookmarkStart w:id="1473" w:name="_Hlk122111533"/>
      <w:r w:rsidRPr="00523986">
        <w:t>Cutting of umbilical and J-tube, and 18-inch pipeline and burying of end</w:t>
      </w:r>
      <w:bookmarkEnd w:id="1473"/>
      <w:r w:rsidRPr="00523986">
        <w:t>s; and</w:t>
      </w:r>
    </w:p>
    <w:p w14:paraId="650DB306" w14:textId="0DAB5117" w:rsidR="0007716E" w:rsidRPr="00F871CF" w:rsidRDefault="00B01614" w:rsidP="0007716E">
      <w:pPr>
        <w:pStyle w:val="Bullet1"/>
        <w:numPr>
          <w:ilvl w:val="0"/>
          <w:numId w:val="1"/>
        </w:numPr>
        <w:spacing w:after="120"/>
        <w:jc w:val="left"/>
      </w:pPr>
      <w:r w:rsidRPr="00523986">
        <w:t>Debris</w:t>
      </w:r>
      <w:r>
        <w:t xml:space="preserve"> </w:t>
      </w:r>
      <w:r w:rsidR="0007716E" w:rsidRPr="00F871CF">
        <w:t xml:space="preserve">clearance following MBES survey to identify large debris and snagging risks. </w:t>
      </w:r>
    </w:p>
    <w:p w14:paraId="3926B8D9" w14:textId="5714DB41" w:rsidR="00645669" w:rsidRPr="00523986" w:rsidRDefault="00645669" w:rsidP="002E699C">
      <w:pPr>
        <w:pStyle w:val="Heading3NoTOC"/>
      </w:pPr>
      <w:bookmarkStart w:id="1474" w:name="_Toc122446882"/>
      <w:bookmarkStart w:id="1475" w:name="_Toc127446586"/>
      <w:bookmarkStart w:id="1476" w:name="_Toc198800156"/>
      <w:bookmarkStart w:id="1477" w:name="_Toc198800614"/>
      <w:bookmarkStart w:id="1478" w:name="_Toc198801072"/>
      <w:bookmarkStart w:id="1479" w:name="_Toc198801677"/>
      <w:bookmarkStart w:id="1480" w:name="_Toc201330741"/>
      <w:bookmarkStart w:id="1481" w:name="_Toc202449553"/>
      <w:bookmarkStart w:id="1482" w:name="_Toc202526672"/>
      <w:r w:rsidRPr="00523986">
        <w:t>Debris clearance</w:t>
      </w:r>
    </w:p>
    <w:p w14:paraId="098A9AEB" w14:textId="6FF3797A" w:rsidR="00645669" w:rsidRPr="00645669" w:rsidRDefault="00645669" w:rsidP="00645669">
      <w:r w:rsidRPr="00523986">
        <w:t>Prior to operations, commencing, an ROV will be used to observe the seabed for potential obstructions from debris. These will be removed, using a grab and subsea baskets as necessary.</w:t>
      </w:r>
      <w:r w:rsidR="00056FC9" w:rsidRPr="00523986">
        <w:t xml:space="preserve"> Placement of up to 20 subsea baskets, and the removal of up to 200 individual items, with an average impact area of 1 m</w:t>
      </w:r>
      <w:r w:rsidR="00056FC9" w:rsidRPr="00523986">
        <w:rPr>
          <w:vertAlign w:val="superscript"/>
        </w:rPr>
        <w:t>2</w:t>
      </w:r>
      <w:r w:rsidR="00056FC9" w:rsidRPr="00523986">
        <w:t xml:space="preserve"> has been estimated.</w:t>
      </w:r>
      <w:r>
        <w:t xml:space="preserve"> </w:t>
      </w:r>
    </w:p>
    <w:p w14:paraId="5999CF56" w14:textId="41461880" w:rsidR="0007716E" w:rsidRPr="00F871CF" w:rsidRDefault="0007716E" w:rsidP="002E699C">
      <w:pPr>
        <w:pStyle w:val="Heading3NoTOC"/>
      </w:pPr>
      <w:r w:rsidRPr="00F871CF">
        <w:lastRenderedPageBreak/>
        <w:t>Spudding of jack-up barge</w:t>
      </w:r>
      <w:bookmarkEnd w:id="1474"/>
      <w:bookmarkEnd w:id="1475"/>
      <w:bookmarkEnd w:id="1476"/>
      <w:bookmarkEnd w:id="1477"/>
      <w:bookmarkEnd w:id="1478"/>
      <w:bookmarkEnd w:id="1479"/>
      <w:bookmarkEnd w:id="1480"/>
      <w:bookmarkEnd w:id="1481"/>
      <w:bookmarkEnd w:id="1482"/>
    </w:p>
    <w:p w14:paraId="7CB3EE21" w14:textId="7162832A" w:rsidR="0007716E" w:rsidRPr="00F871CF" w:rsidRDefault="0007716E" w:rsidP="0007716E">
      <w:r w:rsidRPr="00F871CF">
        <w:t xml:space="preserve">For the purpose of this assessment, the barge (JB-117) </w:t>
      </w:r>
      <w:r w:rsidRPr="00523986">
        <w:t>is assumed to be self-levelling with maximum pay load of 2,000 tons and a crane capacity of 1,000 tons.</w:t>
      </w:r>
      <w:r w:rsidR="00232AA1" w:rsidRPr="00523986">
        <w:t xml:space="preserve"> The barge will jack-up in a single location.</w:t>
      </w:r>
      <w:r w:rsidRPr="00523986">
        <w:t xml:space="preserve"> The spudcans from a jack-up barge are estimated to impact an area approximately 190 m</w:t>
      </w:r>
      <w:r w:rsidRPr="00523986">
        <w:rPr>
          <w:vertAlign w:val="superscript"/>
        </w:rPr>
        <w:t xml:space="preserve">2 </w:t>
      </w:r>
      <w:r w:rsidR="004E2BFE" w:rsidRPr="00523986">
        <w:t>(</w:t>
      </w:r>
      <w:r w:rsidR="004E2BFE" w:rsidRPr="00523986">
        <w:fldChar w:fldCharType="begin"/>
      </w:r>
      <w:r w:rsidR="004E2BFE" w:rsidRPr="00523986">
        <w:instrText xml:space="preserve"> REF _Ref201327680 \r \h </w:instrText>
      </w:r>
      <w:r w:rsidR="00523986">
        <w:instrText xml:space="preserve"> \* MERGEFORMAT </w:instrText>
      </w:r>
      <w:r w:rsidR="004E2BFE" w:rsidRPr="00523986">
        <w:fldChar w:fldCharType="separate"/>
      </w:r>
      <w:r w:rsidR="004E2BFE" w:rsidRPr="00523986">
        <w:t>Table 5.2</w:t>
      </w:r>
      <w:r w:rsidR="004E2BFE" w:rsidRPr="00523986">
        <w:fldChar w:fldCharType="end"/>
      </w:r>
      <w:r w:rsidRPr="00523986">
        <w:t xml:space="preserve">). Centrica are </w:t>
      </w:r>
      <w:r w:rsidR="0042217C" w:rsidRPr="00523986">
        <w:t>cognisant</w:t>
      </w:r>
      <w:r w:rsidRPr="00523986">
        <w:t xml:space="preserve"> of the conclusions of the 33</w:t>
      </w:r>
      <w:r w:rsidRPr="00523986">
        <w:rPr>
          <w:vertAlign w:val="superscript"/>
        </w:rPr>
        <w:t>rd</w:t>
      </w:r>
      <w:r w:rsidRPr="00523986">
        <w:t xml:space="preserve"> Round Appropriate Assessment regarding the stated requirement for the removal of stabilisation materials from within a</w:t>
      </w:r>
      <w:r>
        <w:t xml:space="preserve"> site designated for protected seabed features following the completion of operations. For the removal of Rough A, additional material (e.g. rock) for stabilisation is not expected to be necessary as part of jack-up barge operations at Rough A. </w:t>
      </w:r>
    </w:p>
    <w:p w14:paraId="1DC36AAA" w14:textId="77777777" w:rsidR="0007716E" w:rsidRPr="00F871CF" w:rsidRDefault="0007716E" w:rsidP="002E699C">
      <w:pPr>
        <w:pStyle w:val="Heading3NoTOC"/>
      </w:pPr>
      <w:bookmarkStart w:id="1483" w:name="_Toc122446883"/>
      <w:bookmarkStart w:id="1484" w:name="_Toc127446587"/>
      <w:bookmarkStart w:id="1485" w:name="_Toc198800157"/>
      <w:bookmarkStart w:id="1486" w:name="_Toc198800615"/>
      <w:bookmarkStart w:id="1487" w:name="_Toc198801073"/>
      <w:bookmarkStart w:id="1488" w:name="_Toc198801678"/>
      <w:bookmarkStart w:id="1489" w:name="_Toc201330742"/>
      <w:bookmarkStart w:id="1490" w:name="_Toc202449554"/>
      <w:bookmarkStart w:id="1491" w:name="_Toc202526673"/>
      <w:r w:rsidRPr="00F871CF">
        <w:t>Anchoring of HLV</w:t>
      </w:r>
      <w:bookmarkEnd w:id="1483"/>
      <w:bookmarkEnd w:id="1484"/>
      <w:bookmarkEnd w:id="1485"/>
      <w:bookmarkEnd w:id="1486"/>
      <w:bookmarkEnd w:id="1487"/>
      <w:bookmarkEnd w:id="1488"/>
      <w:bookmarkEnd w:id="1489"/>
      <w:bookmarkEnd w:id="1490"/>
      <w:bookmarkEnd w:id="1491"/>
    </w:p>
    <w:p w14:paraId="6CDFCD34" w14:textId="77777777" w:rsidR="0007716E" w:rsidRPr="00F871CF" w:rsidRDefault="0007716E" w:rsidP="0007716E">
      <w:r w:rsidRPr="00F871CF">
        <w:t>As discussed, C</w:t>
      </w:r>
      <w:r>
        <w:t>E</w:t>
      </w:r>
      <w:r w:rsidRPr="00F871CF">
        <w:t>SL anticipates that a HLV will be required to remove the topsides and jacket. Depending on the vessel selected, this may require anchoring to maintain its position during lifting operations. To calculate a worst case anchoring scenario, calculations have been based on:</w:t>
      </w:r>
    </w:p>
    <w:p w14:paraId="60D02EBD" w14:textId="7F767965" w:rsidR="0007716E" w:rsidRPr="00F871CF" w:rsidRDefault="0007716E" w:rsidP="0007716E">
      <w:pPr>
        <w:pStyle w:val="Bullet1"/>
        <w:numPr>
          <w:ilvl w:val="0"/>
          <w:numId w:val="1"/>
        </w:numPr>
        <w:spacing w:after="120"/>
        <w:jc w:val="left"/>
      </w:pPr>
      <w:r w:rsidRPr="00F871CF">
        <w:t xml:space="preserve">HLV operation with a </w:t>
      </w:r>
      <w:r w:rsidRPr="00523986">
        <w:t xml:space="preserve">maximum </w:t>
      </w:r>
      <w:r w:rsidR="00645669" w:rsidRPr="00523986">
        <w:t>6</w:t>
      </w:r>
      <w:r w:rsidRPr="00523986">
        <w:t>-point</w:t>
      </w:r>
      <w:r w:rsidRPr="00F871CF">
        <w:t xml:space="preserve"> mooring system;</w:t>
      </w:r>
    </w:p>
    <w:p w14:paraId="2D9DE366" w14:textId="77777777" w:rsidR="0007716E" w:rsidRPr="00F871CF" w:rsidRDefault="0007716E" w:rsidP="0007716E">
      <w:pPr>
        <w:pStyle w:val="Bullet1"/>
        <w:numPr>
          <w:ilvl w:val="0"/>
          <w:numId w:val="1"/>
        </w:numPr>
        <w:spacing w:after="120"/>
        <w:jc w:val="left"/>
      </w:pPr>
      <w:r w:rsidRPr="00F871CF">
        <w:t>Two vessel operations (jacket and topside lifts), each involving a maximum of one anchored vessel;</w:t>
      </w:r>
    </w:p>
    <w:p w14:paraId="1D29989F" w14:textId="77777777" w:rsidR="0007716E" w:rsidRPr="00F871CF" w:rsidRDefault="0007716E" w:rsidP="0007716E">
      <w:pPr>
        <w:pStyle w:val="Bullet1"/>
        <w:numPr>
          <w:ilvl w:val="0"/>
          <w:numId w:val="1"/>
        </w:numPr>
        <w:spacing w:after="120"/>
        <w:jc w:val="left"/>
      </w:pPr>
      <w:r w:rsidRPr="00F871CF">
        <w:t xml:space="preserve">Anchor dimensions of 7.32 x 6.20 m, (based on a 32.5-tonne (32,500 kg) ‘flipper delta’ anchor); </w:t>
      </w:r>
    </w:p>
    <w:p w14:paraId="5FD0DA0F" w14:textId="77777777" w:rsidR="0007716E" w:rsidRPr="00F871CF" w:rsidRDefault="0007716E" w:rsidP="0007716E">
      <w:pPr>
        <w:pStyle w:val="Bullet1"/>
        <w:numPr>
          <w:ilvl w:val="0"/>
          <w:numId w:val="1"/>
        </w:numPr>
        <w:spacing w:after="120"/>
        <w:jc w:val="left"/>
      </w:pPr>
      <w:r w:rsidRPr="00F871CF">
        <w:t>A chain length of 2,400 m, a maximum seabed contact length of 1,500 m and an average chain width of 0.076 m</w:t>
      </w:r>
      <w:r>
        <w:t>; and</w:t>
      </w:r>
    </w:p>
    <w:p w14:paraId="6A4A6A88" w14:textId="77777777" w:rsidR="0007716E" w:rsidRPr="00F871CF" w:rsidRDefault="0007716E" w:rsidP="0007716E">
      <w:pPr>
        <w:pStyle w:val="Bullet1"/>
        <w:numPr>
          <w:ilvl w:val="0"/>
          <w:numId w:val="1"/>
        </w:numPr>
        <w:spacing w:after="120"/>
        <w:jc w:val="left"/>
      </w:pPr>
      <w:r>
        <w:t>Movement of chains is estimated to be up to 2 m to either side of the anchor.</w:t>
      </w:r>
    </w:p>
    <w:p w14:paraId="43E5D1A0" w14:textId="54A4A893" w:rsidR="0007716E" w:rsidRPr="00F871CF" w:rsidRDefault="0007716E" w:rsidP="0007716E">
      <w:r w:rsidRPr="00F871CF">
        <w:t xml:space="preserve">It’s </w:t>
      </w:r>
      <w:r w:rsidRPr="00523986">
        <w:t xml:space="preserve">estimated that anchoring the HLV during lifting operations will impact a total seabed area of approximately, </w:t>
      </w:r>
      <w:r w:rsidR="00056FC9" w:rsidRPr="00523986">
        <w:t>75,281</w:t>
      </w:r>
      <w:r w:rsidR="00056FC9">
        <w:t xml:space="preserve"> </w:t>
      </w:r>
      <w:r>
        <w:t>m</w:t>
      </w:r>
      <w:r w:rsidRPr="00F871CF">
        <w:rPr>
          <w:vertAlign w:val="superscript"/>
        </w:rPr>
        <w:t xml:space="preserve">2 </w:t>
      </w:r>
      <w:r w:rsidRPr="00F871CF">
        <w:t>(</w:t>
      </w:r>
      <w:r>
        <w:fldChar w:fldCharType="begin"/>
      </w:r>
      <w:r>
        <w:instrText xml:space="preserve"> REF _Ref201327680 \r \h </w:instrText>
      </w:r>
      <w:r>
        <w:fldChar w:fldCharType="separate"/>
      </w:r>
      <w:r w:rsidR="001724C7">
        <w:t>Table 5.2</w:t>
      </w:r>
      <w:r>
        <w:fldChar w:fldCharType="end"/>
      </w:r>
      <w:r w:rsidRPr="00F871CF">
        <w:t>).</w:t>
      </w:r>
    </w:p>
    <w:p w14:paraId="62A7C861" w14:textId="77777777" w:rsidR="0007716E" w:rsidRPr="00F871CF" w:rsidRDefault="0007716E" w:rsidP="002E699C">
      <w:pPr>
        <w:pStyle w:val="Heading3NoTOC"/>
      </w:pPr>
      <w:bookmarkStart w:id="1492" w:name="_Toc122446884"/>
      <w:bookmarkStart w:id="1493" w:name="_Toc127446588"/>
      <w:bookmarkStart w:id="1494" w:name="_Toc198800158"/>
      <w:bookmarkStart w:id="1495" w:name="_Toc198800616"/>
      <w:bookmarkStart w:id="1496" w:name="_Toc198801074"/>
      <w:bookmarkStart w:id="1497" w:name="_Toc198801679"/>
      <w:bookmarkStart w:id="1498" w:name="_Toc201330743"/>
      <w:bookmarkStart w:id="1499" w:name="_Toc202449555"/>
      <w:bookmarkStart w:id="1500" w:name="_Toc202526674"/>
      <w:r w:rsidRPr="00F871CF">
        <w:t>Pile excavation and cutting</w:t>
      </w:r>
      <w:bookmarkEnd w:id="1492"/>
      <w:bookmarkEnd w:id="1493"/>
      <w:bookmarkEnd w:id="1494"/>
      <w:bookmarkEnd w:id="1495"/>
      <w:bookmarkEnd w:id="1496"/>
      <w:bookmarkEnd w:id="1497"/>
      <w:bookmarkEnd w:id="1498"/>
      <w:bookmarkEnd w:id="1499"/>
      <w:bookmarkEnd w:id="1500"/>
    </w:p>
    <w:p w14:paraId="59BF2899" w14:textId="1ED2F40C" w:rsidR="0007716E" w:rsidRPr="00F871CF" w:rsidRDefault="0007716E" w:rsidP="0007716E">
      <w:pPr>
        <w:spacing w:line="276" w:lineRule="auto"/>
      </w:pPr>
      <w:r w:rsidRPr="00F871CF">
        <w:t xml:space="preserve">The piles of both jackets will be removed to about 3 m below the seabed. Initial plans suggest the cutting method will be internal and it is likely that no dredging will be required. With removal by internal cutting, some minor disturbance may arise from suction generated by the piles on removal from the seabed. However, the dredging/ excavation of an area around each jacket pile has been considered here as a worst-case scenario. Sediment will likely be removed by a ROV mass flow excavator and will be deposited down-current of the jacket piles, where it will undergo natural dispersal. Dimensions excavated were based on the assumption of a 14 m diameter centred on each pile. Seabed disturbance is estimated at </w:t>
      </w:r>
      <w:r>
        <w:t xml:space="preserve">164 </w:t>
      </w:r>
      <w:r w:rsidRPr="00F871CF">
        <w:t>m</w:t>
      </w:r>
      <w:r w:rsidRPr="00F871CF">
        <w:rPr>
          <w:vertAlign w:val="superscript"/>
        </w:rPr>
        <w:t>2</w:t>
      </w:r>
      <w:r w:rsidRPr="00F871CF">
        <w:t xml:space="preserve"> </w:t>
      </w:r>
      <w:r>
        <w:t xml:space="preserve">per pile </w:t>
      </w:r>
      <w:r w:rsidRPr="00F871CF">
        <w:t>(</w:t>
      </w:r>
      <w:r>
        <w:fldChar w:fldCharType="begin"/>
      </w:r>
      <w:r>
        <w:instrText xml:space="preserve"> REF _Ref201327680 \r \h </w:instrText>
      </w:r>
      <w:r>
        <w:fldChar w:fldCharType="separate"/>
      </w:r>
      <w:r w:rsidR="00200F98">
        <w:t>Table 5.2</w:t>
      </w:r>
      <w:r>
        <w:fldChar w:fldCharType="end"/>
      </w:r>
      <w:r w:rsidRPr="00F871CF">
        <w:t xml:space="preserve">). </w:t>
      </w:r>
    </w:p>
    <w:p w14:paraId="15855CFC" w14:textId="77777777" w:rsidR="0007716E" w:rsidRPr="00B7102A" w:rsidRDefault="0007716E" w:rsidP="002E699C">
      <w:pPr>
        <w:pStyle w:val="Heading3NoTOC"/>
      </w:pPr>
      <w:bookmarkStart w:id="1501" w:name="_Toc201330744"/>
      <w:bookmarkStart w:id="1502" w:name="_Toc122446885"/>
      <w:bookmarkStart w:id="1503" w:name="_Toc127446589"/>
      <w:bookmarkStart w:id="1504" w:name="_Toc198800159"/>
      <w:bookmarkStart w:id="1505" w:name="_Toc198800617"/>
      <w:bookmarkStart w:id="1506" w:name="_Toc198801075"/>
      <w:bookmarkStart w:id="1507" w:name="_Toc198801680"/>
      <w:bookmarkStart w:id="1508" w:name="_Toc202449556"/>
      <w:bookmarkStart w:id="1509" w:name="_Toc202526675"/>
      <w:r w:rsidRPr="00B85F14">
        <w:t>C</w:t>
      </w:r>
      <w:r w:rsidRPr="00B316AD">
        <w:t>utting umbilical and J-tube and 18-inch pipeline</w:t>
      </w:r>
      <w:bookmarkEnd w:id="1501"/>
      <w:bookmarkEnd w:id="1502"/>
      <w:bookmarkEnd w:id="1503"/>
      <w:bookmarkEnd w:id="1504"/>
      <w:bookmarkEnd w:id="1505"/>
      <w:bookmarkEnd w:id="1506"/>
      <w:bookmarkEnd w:id="1507"/>
      <w:bookmarkEnd w:id="1508"/>
      <w:bookmarkEnd w:id="1509"/>
    </w:p>
    <w:p w14:paraId="384CFC80" w14:textId="4CE05411" w:rsidR="0007716E" w:rsidRPr="00F871CF" w:rsidRDefault="0007716E" w:rsidP="0007716E">
      <w:pPr>
        <w:rPr>
          <w:b/>
          <w:bCs/>
        </w:rPr>
      </w:pPr>
      <w:r w:rsidRPr="00F871CF">
        <w:t xml:space="preserve">The electrical umbilical and J-tube, along with the 18-inch pipeline on Rough AP </w:t>
      </w:r>
      <w:r>
        <w:t xml:space="preserve">located within the 500 m zone </w:t>
      </w:r>
      <w:r w:rsidRPr="00F871CF">
        <w:t>will need to be cut at the seabed and the ends made safe for other users.</w:t>
      </w:r>
      <w:r w:rsidR="00A2280C">
        <w:t xml:space="preserve"> </w:t>
      </w:r>
      <w:r w:rsidR="00A2280C" w:rsidRPr="00523986">
        <w:t>This will be carried out in close proximity to a jacket pile, and as such, the small amount of seabed disturbance expected to result from this will be incorporated in the estimate for external pile cutting</w:t>
      </w:r>
      <w:r w:rsidRPr="00F871CF">
        <w:t xml:space="preserve"> (</w:t>
      </w:r>
      <w:r>
        <w:fldChar w:fldCharType="begin"/>
      </w:r>
      <w:r>
        <w:instrText xml:space="preserve"> REF _Ref201327680 \r \h </w:instrText>
      </w:r>
      <w:r>
        <w:fldChar w:fldCharType="separate"/>
      </w:r>
      <w:r w:rsidR="00200F98">
        <w:t>Table 5.2</w:t>
      </w:r>
      <w:r>
        <w:fldChar w:fldCharType="end"/>
      </w:r>
      <w:r w:rsidRPr="00F871CF">
        <w:t xml:space="preserve">). </w:t>
      </w:r>
      <w:r w:rsidR="00A2280C" w:rsidRPr="00523986">
        <w:t>There is no protection or stabilisation material to be added at the cut ends.</w:t>
      </w:r>
    </w:p>
    <w:p w14:paraId="4856DFBC" w14:textId="77777777" w:rsidR="0007716E" w:rsidRPr="007A354B" w:rsidRDefault="0007716E" w:rsidP="00D65AE8">
      <w:pPr>
        <w:pStyle w:val="TableTitleLeft"/>
      </w:pPr>
      <w:bookmarkStart w:id="1510" w:name="_Ref201327680"/>
      <w:r w:rsidRPr="007A354B">
        <w:t>Seabed Disturbance Associated with Planned Operations</w:t>
      </w:r>
      <w:bookmarkEnd w:id="1510"/>
    </w:p>
    <w:tbl>
      <w:tblPr>
        <w:tblStyle w:val="BMTCordahTable"/>
        <w:tblW w:w="9781" w:type="dxa"/>
        <w:tblInd w:w="0"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000000" w:fill="DCE2DF"/>
        <w:tblLayout w:type="fixed"/>
        <w:tblCellMar>
          <w:left w:w="0" w:type="dxa"/>
        </w:tblCellMar>
        <w:tblLook w:val="0420" w:firstRow="1" w:lastRow="0" w:firstColumn="0" w:lastColumn="0" w:noHBand="0" w:noVBand="1"/>
      </w:tblPr>
      <w:tblGrid>
        <w:gridCol w:w="1303"/>
        <w:gridCol w:w="1958"/>
        <w:gridCol w:w="1417"/>
        <w:gridCol w:w="1134"/>
        <w:gridCol w:w="1985"/>
        <w:gridCol w:w="1984"/>
      </w:tblGrid>
      <w:tr w:rsidR="0007716E" w:rsidRPr="00523986" w14:paraId="607CFD4F" w14:textId="77777777" w:rsidTr="003827D5">
        <w:trPr>
          <w:cnfStyle w:val="100000000000" w:firstRow="1" w:lastRow="0" w:firstColumn="0" w:lastColumn="0" w:oddVBand="0" w:evenVBand="0" w:oddHBand="0" w:evenHBand="0" w:firstRowFirstColumn="0" w:firstRowLastColumn="0" w:lastRowFirstColumn="0" w:lastRowLastColumn="0"/>
          <w:trHeight w:val="236"/>
          <w:tblHeader/>
        </w:trPr>
        <w:tc>
          <w:tcPr>
            <w:tcW w:w="1303" w:type="dxa"/>
            <w:shd w:val="clear" w:color="000000" w:fill="005581"/>
            <w:vAlign w:val="center"/>
          </w:tcPr>
          <w:p w14:paraId="47D1F9ED" w14:textId="77777777" w:rsidR="0007716E" w:rsidRPr="00523986" w:rsidRDefault="0007716E" w:rsidP="00D26E3D">
            <w:pPr>
              <w:pStyle w:val="TableHeading"/>
              <w:rPr>
                <w:sz w:val="18"/>
              </w:rPr>
            </w:pPr>
            <w:r w:rsidRPr="00523986">
              <w:rPr>
                <w:sz w:val="18"/>
              </w:rPr>
              <w:t>Activity</w:t>
            </w:r>
          </w:p>
        </w:tc>
        <w:tc>
          <w:tcPr>
            <w:tcW w:w="1958" w:type="dxa"/>
            <w:shd w:val="clear" w:color="000000" w:fill="005581"/>
            <w:vAlign w:val="center"/>
          </w:tcPr>
          <w:p w14:paraId="5D6DCFA3" w14:textId="77777777" w:rsidR="0007716E" w:rsidRPr="00523986" w:rsidRDefault="0007716E" w:rsidP="00D26E3D">
            <w:pPr>
              <w:pStyle w:val="TableHeading"/>
              <w:rPr>
                <w:sz w:val="18"/>
              </w:rPr>
            </w:pPr>
            <w:r w:rsidRPr="00523986">
              <w:rPr>
                <w:sz w:val="18"/>
              </w:rPr>
              <w:t>Item</w:t>
            </w:r>
          </w:p>
        </w:tc>
        <w:tc>
          <w:tcPr>
            <w:tcW w:w="1417" w:type="dxa"/>
            <w:shd w:val="clear" w:color="000000" w:fill="005581"/>
            <w:vAlign w:val="center"/>
          </w:tcPr>
          <w:p w14:paraId="58C3988C" w14:textId="77777777" w:rsidR="0007716E" w:rsidRPr="00523986" w:rsidRDefault="0007716E" w:rsidP="00D26E3D">
            <w:pPr>
              <w:pStyle w:val="TableHeading"/>
              <w:rPr>
                <w:sz w:val="18"/>
              </w:rPr>
            </w:pPr>
            <w:r w:rsidRPr="00523986">
              <w:rPr>
                <w:sz w:val="18"/>
              </w:rPr>
              <w:t>Assumptions</w:t>
            </w:r>
          </w:p>
        </w:tc>
        <w:tc>
          <w:tcPr>
            <w:tcW w:w="1134" w:type="dxa"/>
            <w:shd w:val="clear" w:color="000000" w:fill="005581"/>
            <w:vAlign w:val="center"/>
          </w:tcPr>
          <w:p w14:paraId="62C0281F" w14:textId="77777777" w:rsidR="0007716E" w:rsidRPr="00523986" w:rsidRDefault="0007716E" w:rsidP="00D26E3D">
            <w:pPr>
              <w:pStyle w:val="TableHeading"/>
              <w:rPr>
                <w:sz w:val="18"/>
              </w:rPr>
            </w:pPr>
            <w:r w:rsidRPr="00523986">
              <w:rPr>
                <w:sz w:val="18"/>
              </w:rPr>
              <w:t>Estimated impact (km</w:t>
            </w:r>
            <w:r w:rsidRPr="00523986">
              <w:rPr>
                <w:sz w:val="18"/>
                <w:vertAlign w:val="superscript"/>
              </w:rPr>
              <w:t>2</w:t>
            </w:r>
            <w:r w:rsidRPr="00523986">
              <w:rPr>
                <w:sz w:val="18"/>
              </w:rPr>
              <w:t>)</w:t>
            </w:r>
          </w:p>
        </w:tc>
        <w:tc>
          <w:tcPr>
            <w:tcW w:w="1985" w:type="dxa"/>
            <w:shd w:val="clear" w:color="000000" w:fill="005581"/>
            <w:vAlign w:val="center"/>
          </w:tcPr>
          <w:p w14:paraId="00D0115F" w14:textId="77777777" w:rsidR="0007716E" w:rsidRPr="00523986" w:rsidRDefault="0007716E" w:rsidP="00D26E3D">
            <w:pPr>
              <w:pStyle w:val="TableHeading"/>
              <w:rPr>
                <w:sz w:val="18"/>
              </w:rPr>
            </w:pPr>
            <w:r w:rsidRPr="00523986">
              <w:rPr>
                <w:sz w:val="18"/>
              </w:rPr>
              <w:t>Estimated impact on SNS SAC (%)</w:t>
            </w:r>
          </w:p>
        </w:tc>
        <w:tc>
          <w:tcPr>
            <w:tcW w:w="1984" w:type="dxa"/>
            <w:shd w:val="clear" w:color="000000" w:fill="005581"/>
          </w:tcPr>
          <w:p w14:paraId="49371066" w14:textId="5CAD51E1" w:rsidR="0007716E" w:rsidRPr="00523986" w:rsidRDefault="0007716E" w:rsidP="00D26E3D">
            <w:pPr>
              <w:pStyle w:val="TableHeading"/>
              <w:rPr>
                <w:sz w:val="18"/>
              </w:rPr>
            </w:pPr>
            <w:r w:rsidRPr="00523986">
              <w:rPr>
                <w:sz w:val="18"/>
              </w:rPr>
              <w:t>Estimated impact o</w:t>
            </w:r>
            <w:r w:rsidR="003827D5" w:rsidRPr="00523986">
              <w:rPr>
                <w:sz w:val="18"/>
              </w:rPr>
              <w:t>n</w:t>
            </w:r>
            <w:r w:rsidRPr="00523986">
              <w:rPr>
                <w:sz w:val="18"/>
              </w:rPr>
              <w:t xml:space="preserve"> Holderness Offshore MCZ (%)</w:t>
            </w:r>
          </w:p>
        </w:tc>
      </w:tr>
      <w:tr w:rsidR="003827D5" w:rsidRPr="00523986" w14:paraId="504EED85" w14:textId="77777777" w:rsidTr="00300E51">
        <w:trPr>
          <w:trHeight w:val="410"/>
        </w:trPr>
        <w:tc>
          <w:tcPr>
            <w:tcW w:w="1303" w:type="dxa"/>
            <w:vMerge w:val="restart"/>
            <w:shd w:val="clear" w:color="000000" w:fill="DCE2DF"/>
            <w:vAlign w:val="center"/>
          </w:tcPr>
          <w:p w14:paraId="360EA65A" w14:textId="77777777" w:rsidR="003827D5" w:rsidRPr="00523986" w:rsidRDefault="003827D5" w:rsidP="00D26E3D">
            <w:pPr>
              <w:pStyle w:val="TableText"/>
              <w:rPr>
                <w:sz w:val="18"/>
                <w:szCs w:val="18"/>
              </w:rPr>
            </w:pPr>
            <w:r w:rsidRPr="00523986">
              <w:rPr>
                <w:sz w:val="18"/>
                <w:szCs w:val="18"/>
              </w:rPr>
              <w:t>Permanent Deposits</w:t>
            </w:r>
          </w:p>
        </w:tc>
        <w:tc>
          <w:tcPr>
            <w:tcW w:w="1958" w:type="dxa"/>
            <w:tcBorders>
              <w:bottom w:val="single" w:sz="4" w:space="0" w:color="FFFFFF" w:themeColor="background1"/>
            </w:tcBorders>
            <w:shd w:val="clear" w:color="000000" w:fill="DCE2DF"/>
          </w:tcPr>
          <w:p w14:paraId="6B109EB0" w14:textId="77777777" w:rsidR="003827D5" w:rsidRPr="00523986" w:rsidRDefault="003827D5" w:rsidP="00D26E3D">
            <w:pPr>
              <w:pStyle w:val="TableText"/>
              <w:rPr>
                <w:sz w:val="18"/>
                <w:szCs w:val="18"/>
              </w:rPr>
            </w:pPr>
            <w:r w:rsidRPr="00523986">
              <w:rPr>
                <w:sz w:val="18"/>
                <w:szCs w:val="18"/>
              </w:rPr>
              <w:t xml:space="preserve">Marine growth removal </w:t>
            </w:r>
          </w:p>
        </w:tc>
        <w:tc>
          <w:tcPr>
            <w:tcW w:w="1417" w:type="dxa"/>
            <w:tcBorders>
              <w:bottom w:val="single" w:sz="4" w:space="0" w:color="FFFFFF" w:themeColor="background1"/>
            </w:tcBorders>
            <w:shd w:val="clear" w:color="000000" w:fill="DCE2DF"/>
          </w:tcPr>
          <w:p w14:paraId="77A4B787" w14:textId="77777777" w:rsidR="003827D5" w:rsidRPr="00523986" w:rsidRDefault="003827D5" w:rsidP="00D26E3D">
            <w:pPr>
              <w:pStyle w:val="TableText"/>
              <w:rPr>
                <w:sz w:val="18"/>
                <w:szCs w:val="18"/>
                <w:vertAlign w:val="superscript"/>
              </w:rPr>
            </w:pPr>
            <w:r w:rsidRPr="00523986">
              <w:rPr>
                <w:sz w:val="18"/>
                <w:szCs w:val="18"/>
              </w:rPr>
              <w:t>5 m</w:t>
            </w:r>
            <w:r w:rsidRPr="00523986">
              <w:rPr>
                <w:sz w:val="18"/>
                <w:szCs w:val="18"/>
                <w:vertAlign w:val="superscript"/>
              </w:rPr>
              <w:t xml:space="preserve">3 </w:t>
            </w:r>
            <w:r w:rsidRPr="00523986">
              <w:rPr>
                <w:sz w:val="18"/>
                <w:szCs w:val="18"/>
              </w:rPr>
              <w:t>per leg/ pile</w:t>
            </w:r>
          </w:p>
          <w:p w14:paraId="05219DF9" w14:textId="77777777" w:rsidR="003827D5" w:rsidRPr="00523986" w:rsidRDefault="003827D5" w:rsidP="00D26E3D">
            <w:pPr>
              <w:pStyle w:val="TableText"/>
              <w:rPr>
                <w:sz w:val="18"/>
                <w:szCs w:val="18"/>
              </w:rPr>
            </w:pPr>
            <w:r w:rsidRPr="00523986">
              <w:rPr>
                <w:sz w:val="18"/>
                <w:szCs w:val="18"/>
              </w:rPr>
              <w:t>16 piles</w:t>
            </w:r>
          </w:p>
        </w:tc>
        <w:tc>
          <w:tcPr>
            <w:tcW w:w="1134" w:type="dxa"/>
            <w:tcBorders>
              <w:bottom w:val="single" w:sz="4" w:space="0" w:color="FFFFFF" w:themeColor="background1"/>
            </w:tcBorders>
            <w:shd w:val="clear" w:color="000000" w:fill="DCE2DF"/>
          </w:tcPr>
          <w:p w14:paraId="75B60A88" w14:textId="77777777" w:rsidR="003827D5" w:rsidRPr="00523986" w:rsidRDefault="003827D5" w:rsidP="00D26E3D">
            <w:pPr>
              <w:pStyle w:val="TableText"/>
              <w:rPr>
                <w:sz w:val="18"/>
                <w:szCs w:val="18"/>
              </w:rPr>
            </w:pPr>
            <w:r w:rsidRPr="00523986">
              <w:rPr>
                <w:sz w:val="18"/>
                <w:szCs w:val="18"/>
              </w:rPr>
              <w:t>0.000080</w:t>
            </w:r>
          </w:p>
        </w:tc>
        <w:tc>
          <w:tcPr>
            <w:tcW w:w="1985" w:type="dxa"/>
            <w:vMerge w:val="restart"/>
            <w:shd w:val="clear" w:color="000000" w:fill="DCE2DF"/>
            <w:vAlign w:val="center"/>
          </w:tcPr>
          <w:p w14:paraId="63BF02A2" w14:textId="01A9CF3E" w:rsidR="003827D5" w:rsidRPr="00523986" w:rsidRDefault="003827D5" w:rsidP="00D26E3D">
            <w:pPr>
              <w:pStyle w:val="TableText"/>
              <w:rPr>
                <w:sz w:val="18"/>
                <w:szCs w:val="18"/>
              </w:rPr>
            </w:pPr>
            <w:r w:rsidRPr="00523986">
              <w:rPr>
                <w:sz w:val="18"/>
                <w:szCs w:val="18"/>
              </w:rPr>
              <w:t>&lt;0.00001</w:t>
            </w:r>
          </w:p>
        </w:tc>
        <w:tc>
          <w:tcPr>
            <w:tcW w:w="1984" w:type="dxa"/>
            <w:vMerge w:val="restart"/>
            <w:shd w:val="clear" w:color="000000" w:fill="DCE2DF"/>
            <w:vAlign w:val="center"/>
          </w:tcPr>
          <w:p w14:paraId="31D4EB2D" w14:textId="5A0F4DB1" w:rsidR="003827D5" w:rsidRPr="00523986" w:rsidRDefault="003827D5" w:rsidP="00D26E3D">
            <w:pPr>
              <w:pStyle w:val="TableText"/>
              <w:rPr>
                <w:sz w:val="18"/>
                <w:szCs w:val="18"/>
              </w:rPr>
            </w:pPr>
            <w:r w:rsidRPr="00523986">
              <w:rPr>
                <w:sz w:val="18"/>
                <w:szCs w:val="18"/>
              </w:rPr>
              <w:t>0.00</w:t>
            </w:r>
            <w:r w:rsidR="00847000" w:rsidRPr="00523986">
              <w:rPr>
                <w:sz w:val="18"/>
                <w:szCs w:val="18"/>
              </w:rPr>
              <w:t>027</w:t>
            </w:r>
          </w:p>
        </w:tc>
      </w:tr>
      <w:tr w:rsidR="003827D5" w:rsidRPr="00523986" w14:paraId="1317D502" w14:textId="77777777" w:rsidTr="00300E51">
        <w:trPr>
          <w:trHeight w:val="410"/>
        </w:trPr>
        <w:tc>
          <w:tcPr>
            <w:tcW w:w="1303" w:type="dxa"/>
            <w:vMerge/>
            <w:shd w:val="clear" w:color="000000" w:fill="DCE2DF"/>
          </w:tcPr>
          <w:p w14:paraId="7EFAEECA" w14:textId="77777777" w:rsidR="003827D5" w:rsidRPr="00523986" w:rsidRDefault="003827D5" w:rsidP="00D26E3D">
            <w:pPr>
              <w:pStyle w:val="TableText"/>
              <w:rPr>
                <w:sz w:val="18"/>
                <w:szCs w:val="18"/>
              </w:rPr>
            </w:pPr>
          </w:p>
        </w:tc>
        <w:tc>
          <w:tcPr>
            <w:tcW w:w="1958" w:type="dxa"/>
            <w:tcBorders>
              <w:top w:val="single" w:sz="4" w:space="0" w:color="FFFFFF" w:themeColor="background1"/>
              <w:bottom w:val="single" w:sz="4" w:space="0" w:color="FFFFFF" w:themeColor="background1"/>
            </w:tcBorders>
            <w:shd w:val="clear" w:color="000000" w:fill="DCE2DF"/>
          </w:tcPr>
          <w:p w14:paraId="7BA7B5AA" w14:textId="77777777" w:rsidR="003827D5" w:rsidRPr="00523986" w:rsidRDefault="003827D5" w:rsidP="00D26E3D">
            <w:pPr>
              <w:pStyle w:val="TableText"/>
              <w:rPr>
                <w:sz w:val="18"/>
                <w:szCs w:val="18"/>
              </w:rPr>
            </w:pPr>
            <w:r w:rsidRPr="00523986">
              <w:rPr>
                <w:sz w:val="18"/>
                <w:szCs w:val="18"/>
              </w:rPr>
              <w:t>Grout deposits from soil plugs within piles*</w:t>
            </w:r>
          </w:p>
        </w:tc>
        <w:tc>
          <w:tcPr>
            <w:tcW w:w="1417" w:type="dxa"/>
            <w:tcBorders>
              <w:top w:val="single" w:sz="4" w:space="0" w:color="FFFFFF" w:themeColor="background1"/>
              <w:bottom w:val="single" w:sz="4" w:space="0" w:color="FFFFFF" w:themeColor="background1"/>
            </w:tcBorders>
            <w:shd w:val="clear" w:color="000000" w:fill="DCE2DF"/>
          </w:tcPr>
          <w:p w14:paraId="6BF12561" w14:textId="77777777" w:rsidR="003827D5" w:rsidRPr="00523986" w:rsidRDefault="003827D5" w:rsidP="00D26E3D">
            <w:pPr>
              <w:pStyle w:val="TableText"/>
              <w:rPr>
                <w:sz w:val="18"/>
                <w:szCs w:val="18"/>
              </w:rPr>
            </w:pPr>
            <w:r w:rsidRPr="00523986">
              <w:rPr>
                <w:sz w:val="18"/>
                <w:szCs w:val="18"/>
              </w:rPr>
              <w:t>6 m</w:t>
            </w:r>
            <w:r w:rsidRPr="00523986">
              <w:rPr>
                <w:sz w:val="18"/>
                <w:szCs w:val="18"/>
                <w:vertAlign w:val="superscript"/>
              </w:rPr>
              <w:t>3</w:t>
            </w:r>
            <w:r w:rsidRPr="00523986">
              <w:rPr>
                <w:sz w:val="18"/>
                <w:szCs w:val="18"/>
              </w:rPr>
              <w:t xml:space="preserve"> per pile</w:t>
            </w:r>
          </w:p>
          <w:p w14:paraId="1D33E65D" w14:textId="77777777" w:rsidR="003827D5" w:rsidRPr="00523986" w:rsidRDefault="003827D5" w:rsidP="00D26E3D">
            <w:pPr>
              <w:pStyle w:val="TableText"/>
            </w:pPr>
            <w:r w:rsidRPr="00523986">
              <w:rPr>
                <w:sz w:val="18"/>
                <w:szCs w:val="18"/>
              </w:rPr>
              <w:lastRenderedPageBreak/>
              <w:t>16 piles</w:t>
            </w:r>
          </w:p>
        </w:tc>
        <w:tc>
          <w:tcPr>
            <w:tcW w:w="1134" w:type="dxa"/>
            <w:tcBorders>
              <w:top w:val="single" w:sz="4" w:space="0" w:color="FFFFFF" w:themeColor="background1"/>
              <w:bottom w:val="single" w:sz="4" w:space="0" w:color="FFFFFF" w:themeColor="background1"/>
            </w:tcBorders>
            <w:shd w:val="clear" w:color="000000" w:fill="DCE2DF"/>
            <w:vAlign w:val="center"/>
          </w:tcPr>
          <w:p w14:paraId="6B193574" w14:textId="5A2CB966" w:rsidR="003827D5" w:rsidRPr="00523986" w:rsidRDefault="003827D5" w:rsidP="00D26E3D">
            <w:pPr>
              <w:pStyle w:val="TableText"/>
              <w:rPr>
                <w:sz w:val="18"/>
                <w:szCs w:val="18"/>
              </w:rPr>
            </w:pPr>
            <w:r w:rsidRPr="00523986">
              <w:rPr>
                <w:rFonts w:cstheme="minorHAnsi"/>
                <w:sz w:val="18"/>
                <w:szCs w:val="18"/>
              </w:rPr>
              <w:lastRenderedPageBreak/>
              <w:t>0.000960</w:t>
            </w:r>
          </w:p>
        </w:tc>
        <w:tc>
          <w:tcPr>
            <w:tcW w:w="1985" w:type="dxa"/>
            <w:vMerge/>
            <w:shd w:val="clear" w:color="000000" w:fill="C9D1CC"/>
            <w:vAlign w:val="center"/>
          </w:tcPr>
          <w:p w14:paraId="4124A1C5" w14:textId="5470AD01" w:rsidR="003827D5" w:rsidRPr="00523986" w:rsidRDefault="003827D5" w:rsidP="00D26E3D">
            <w:pPr>
              <w:pStyle w:val="TableText"/>
              <w:rPr>
                <w:sz w:val="18"/>
                <w:szCs w:val="18"/>
              </w:rPr>
            </w:pPr>
          </w:p>
        </w:tc>
        <w:tc>
          <w:tcPr>
            <w:tcW w:w="1984" w:type="dxa"/>
            <w:vMerge/>
            <w:shd w:val="clear" w:color="000000" w:fill="C9D1CC"/>
            <w:vAlign w:val="center"/>
          </w:tcPr>
          <w:p w14:paraId="355EDB82" w14:textId="1018E0FA" w:rsidR="003827D5" w:rsidRPr="00523986" w:rsidRDefault="003827D5" w:rsidP="00D26E3D">
            <w:pPr>
              <w:pStyle w:val="TableText"/>
              <w:rPr>
                <w:sz w:val="18"/>
                <w:szCs w:val="18"/>
              </w:rPr>
            </w:pPr>
          </w:p>
        </w:tc>
      </w:tr>
      <w:tr w:rsidR="003827D5" w:rsidRPr="00523986" w14:paraId="50781DC0" w14:textId="77777777" w:rsidTr="003827D5">
        <w:trPr>
          <w:trHeight w:val="410"/>
        </w:trPr>
        <w:tc>
          <w:tcPr>
            <w:tcW w:w="1303" w:type="dxa"/>
            <w:vMerge/>
            <w:shd w:val="clear" w:color="000000" w:fill="DCE2DF"/>
          </w:tcPr>
          <w:p w14:paraId="14536BD8" w14:textId="77777777" w:rsidR="003827D5" w:rsidRPr="00523986" w:rsidRDefault="003827D5" w:rsidP="00D26E3D">
            <w:pPr>
              <w:pStyle w:val="TableText"/>
              <w:rPr>
                <w:sz w:val="18"/>
                <w:szCs w:val="18"/>
              </w:rPr>
            </w:pPr>
          </w:p>
        </w:tc>
        <w:tc>
          <w:tcPr>
            <w:tcW w:w="1958" w:type="dxa"/>
            <w:tcBorders>
              <w:top w:val="single" w:sz="4" w:space="0" w:color="FFFFFF" w:themeColor="background1"/>
              <w:bottom w:val="single" w:sz="4" w:space="0" w:color="FFFFFF" w:themeColor="background1"/>
            </w:tcBorders>
            <w:shd w:val="clear" w:color="000000" w:fill="DCE2DF"/>
          </w:tcPr>
          <w:p w14:paraId="5F5D0732" w14:textId="77777777" w:rsidR="003827D5" w:rsidRPr="00523986" w:rsidRDefault="003827D5" w:rsidP="00D26E3D">
            <w:pPr>
              <w:pStyle w:val="TableText"/>
              <w:rPr>
                <w:sz w:val="18"/>
                <w:szCs w:val="18"/>
              </w:rPr>
            </w:pPr>
            <w:r w:rsidRPr="00523986">
              <w:rPr>
                <w:sz w:val="18"/>
                <w:szCs w:val="18"/>
              </w:rPr>
              <w:t>Sand deposits from soil plugs within piles*</w:t>
            </w:r>
          </w:p>
        </w:tc>
        <w:tc>
          <w:tcPr>
            <w:tcW w:w="1417" w:type="dxa"/>
            <w:tcBorders>
              <w:top w:val="single" w:sz="4" w:space="0" w:color="FFFFFF" w:themeColor="background1"/>
              <w:bottom w:val="single" w:sz="4" w:space="0" w:color="FFFFFF" w:themeColor="background1"/>
            </w:tcBorders>
            <w:shd w:val="clear" w:color="000000" w:fill="DCE2DF"/>
          </w:tcPr>
          <w:p w14:paraId="0EE9FF2E" w14:textId="77777777" w:rsidR="003827D5" w:rsidRPr="00523986" w:rsidRDefault="003827D5" w:rsidP="00D26E3D">
            <w:pPr>
              <w:pStyle w:val="TableText"/>
              <w:rPr>
                <w:sz w:val="18"/>
                <w:szCs w:val="18"/>
              </w:rPr>
            </w:pPr>
            <w:r w:rsidRPr="00523986">
              <w:rPr>
                <w:sz w:val="18"/>
                <w:szCs w:val="18"/>
              </w:rPr>
              <w:t>13 m</w:t>
            </w:r>
            <w:r w:rsidRPr="00523986">
              <w:rPr>
                <w:sz w:val="18"/>
                <w:szCs w:val="18"/>
                <w:vertAlign w:val="superscript"/>
              </w:rPr>
              <w:t>3</w:t>
            </w:r>
            <w:r w:rsidRPr="00523986">
              <w:rPr>
                <w:sz w:val="18"/>
                <w:szCs w:val="18"/>
              </w:rPr>
              <w:t xml:space="preserve"> per pile</w:t>
            </w:r>
          </w:p>
          <w:p w14:paraId="41EF3E69" w14:textId="77777777" w:rsidR="003827D5" w:rsidRPr="00523986" w:rsidRDefault="003827D5" w:rsidP="00D26E3D">
            <w:pPr>
              <w:pStyle w:val="TableText"/>
              <w:rPr>
                <w:sz w:val="18"/>
                <w:szCs w:val="18"/>
              </w:rPr>
            </w:pPr>
            <w:r w:rsidRPr="00523986">
              <w:rPr>
                <w:sz w:val="18"/>
                <w:szCs w:val="18"/>
              </w:rPr>
              <w:t>16 piles</w:t>
            </w:r>
          </w:p>
        </w:tc>
        <w:tc>
          <w:tcPr>
            <w:tcW w:w="1134" w:type="dxa"/>
            <w:tcBorders>
              <w:top w:val="single" w:sz="4" w:space="0" w:color="FFFFFF" w:themeColor="background1"/>
              <w:bottom w:val="single" w:sz="4" w:space="0" w:color="FFFFFF" w:themeColor="background1"/>
            </w:tcBorders>
            <w:shd w:val="clear" w:color="000000" w:fill="DCE2DF"/>
          </w:tcPr>
          <w:p w14:paraId="123A0C8D" w14:textId="77777777" w:rsidR="003827D5" w:rsidRPr="00523986" w:rsidDel="00CD50B1" w:rsidRDefault="003827D5" w:rsidP="00D26E3D">
            <w:pPr>
              <w:pStyle w:val="TableText"/>
              <w:rPr>
                <w:sz w:val="18"/>
                <w:szCs w:val="18"/>
              </w:rPr>
            </w:pPr>
            <w:r w:rsidRPr="00523986">
              <w:rPr>
                <w:sz w:val="18"/>
                <w:szCs w:val="18"/>
              </w:rPr>
              <w:t>0.002080</w:t>
            </w:r>
          </w:p>
        </w:tc>
        <w:tc>
          <w:tcPr>
            <w:tcW w:w="1985" w:type="dxa"/>
            <w:vMerge/>
            <w:tcBorders>
              <w:bottom w:val="single" w:sz="4" w:space="0" w:color="FFFFFF" w:themeColor="background1"/>
            </w:tcBorders>
            <w:shd w:val="clear" w:color="000000" w:fill="DCE2DF"/>
          </w:tcPr>
          <w:p w14:paraId="58003EDC" w14:textId="77777777" w:rsidR="003827D5" w:rsidRPr="00523986" w:rsidRDefault="003827D5" w:rsidP="00D26E3D">
            <w:pPr>
              <w:pStyle w:val="TableText"/>
              <w:rPr>
                <w:sz w:val="18"/>
                <w:szCs w:val="18"/>
              </w:rPr>
            </w:pPr>
          </w:p>
        </w:tc>
        <w:tc>
          <w:tcPr>
            <w:tcW w:w="1984" w:type="dxa"/>
            <w:vMerge/>
            <w:tcBorders>
              <w:bottom w:val="single" w:sz="4" w:space="0" w:color="FFFFFF" w:themeColor="background1"/>
            </w:tcBorders>
            <w:shd w:val="clear" w:color="000000" w:fill="DCE2DF"/>
          </w:tcPr>
          <w:p w14:paraId="1C785C42" w14:textId="77777777" w:rsidR="003827D5" w:rsidRPr="00523986" w:rsidRDefault="003827D5" w:rsidP="00D26E3D">
            <w:pPr>
              <w:pStyle w:val="TableText"/>
              <w:rPr>
                <w:sz w:val="18"/>
                <w:szCs w:val="18"/>
              </w:rPr>
            </w:pPr>
          </w:p>
        </w:tc>
      </w:tr>
      <w:tr w:rsidR="00645669" w:rsidRPr="00523986" w14:paraId="1BAB545C" w14:textId="77777777" w:rsidTr="00300E51">
        <w:trPr>
          <w:trHeight w:val="410"/>
        </w:trPr>
        <w:tc>
          <w:tcPr>
            <w:tcW w:w="1303" w:type="dxa"/>
            <w:tcBorders>
              <w:bottom w:val="single" w:sz="4" w:space="0" w:color="FFFFFF" w:themeColor="background1"/>
            </w:tcBorders>
            <w:shd w:val="clear" w:color="000000" w:fill="DCE2DF"/>
          </w:tcPr>
          <w:p w14:paraId="51518172" w14:textId="1BBE96FA" w:rsidR="00645669" w:rsidRPr="00523986" w:rsidRDefault="00645669" w:rsidP="00D26E3D">
            <w:pPr>
              <w:pStyle w:val="TableText"/>
              <w:rPr>
                <w:sz w:val="18"/>
                <w:szCs w:val="18"/>
              </w:rPr>
            </w:pPr>
            <w:r w:rsidRPr="00523986">
              <w:rPr>
                <w:sz w:val="18"/>
                <w:szCs w:val="18"/>
              </w:rPr>
              <w:t>Temporary Deposits</w:t>
            </w:r>
          </w:p>
        </w:tc>
        <w:tc>
          <w:tcPr>
            <w:tcW w:w="1958" w:type="dxa"/>
            <w:tcBorders>
              <w:top w:val="single" w:sz="4" w:space="0" w:color="FFFFFF" w:themeColor="background1"/>
              <w:bottom w:val="single" w:sz="4" w:space="0" w:color="FFFFFF" w:themeColor="background1"/>
            </w:tcBorders>
            <w:shd w:val="clear" w:color="000000" w:fill="DCE2DF"/>
          </w:tcPr>
          <w:p w14:paraId="3EDFD59F" w14:textId="2AD580EC" w:rsidR="00645669" w:rsidRPr="00523986" w:rsidRDefault="00645669" w:rsidP="00D26E3D">
            <w:pPr>
              <w:pStyle w:val="TableText"/>
              <w:rPr>
                <w:sz w:val="18"/>
                <w:szCs w:val="18"/>
              </w:rPr>
            </w:pPr>
            <w:r w:rsidRPr="00523986">
              <w:rPr>
                <w:sz w:val="18"/>
                <w:szCs w:val="18"/>
              </w:rPr>
              <w:t>Placement of debris baskets</w:t>
            </w:r>
          </w:p>
        </w:tc>
        <w:tc>
          <w:tcPr>
            <w:tcW w:w="1417" w:type="dxa"/>
            <w:tcBorders>
              <w:top w:val="single" w:sz="4" w:space="0" w:color="FFFFFF" w:themeColor="background1"/>
              <w:bottom w:val="single" w:sz="4" w:space="0" w:color="FFFFFF" w:themeColor="background1"/>
            </w:tcBorders>
            <w:shd w:val="clear" w:color="000000" w:fill="DCE2DF"/>
          </w:tcPr>
          <w:p w14:paraId="2C12FB1F" w14:textId="2BB1F978" w:rsidR="00645669" w:rsidRPr="00523986" w:rsidRDefault="00645669" w:rsidP="00D26E3D">
            <w:pPr>
              <w:pStyle w:val="TableText"/>
              <w:rPr>
                <w:sz w:val="18"/>
                <w:szCs w:val="18"/>
              </w:rPr>
            </w:pPr>
            <w:r w:rsidRPr="00523986">
              <w:rPr>
                <w:sz w:val="18"/>
                <w:szCs w:val="18"/>
              </w:rPr>
              <w:t>Up to 20 placements of 6 m x 3 m basket</w:t>
            </w:r>
          </w:p>
        </w:tc>
        <w:tc>
          <w:tcPr>
            <w:tcW w:w="1134" w:type="dxa"/>
            <w:tcBorders>
              <w:top w:val="single" w:sz="4" w:space="0" w:color="FFFFFF" w:themeColor="background1"/>
              <w:bottom w:val="single" w:sz="4" w:space="0" w:color="FFFFFF" w:themeColor="background1"/>
            </w:tcBorders>
            <w:shd w:val="clear" w:color="000000" w:fill="DCE2DF"/>
          </w:tcPr>
          <w:p w14:paraId="6F389D3D" w14:textId="5EFA7952" w:rsidR="00645669" w:rsidRPr="00523986" w:rsidRDefault="00645669" w:rsidP="00D26E3D">
            <w:pPr>
              <w:pStyle w:val="TableText"/>
              <w:rPr>
                <w:sz w:val="18"/>
                <w:szCs w:val="18"/>
              </w:rPr>
            </w:pPr>
            <w:r w:rsidRPr="00523986">
              <w:rPr>
                <w:sz w:val="18"/>
                <w:szCs w:val="18"/>
              </w:rPr>
              <w:t>0.000360</w:t>
            </w:r>
          </w:p>
        </w:tc>
        <w:tc>
          <w:tcPr>
            <w:tcW w:w="1985" w:type="dxa"/>
            <w:tcBorders>
              <w:bottom w:val="single" w:sz="4" w:space="0" w:color="FFFFFF" w:themeColor="background1"/>
            </w:tcBorders>
            <w:shd w:val="clear" w:color="000000" w:fill="DCE2DF"/>
          </w:tcPr>
          <w:p w14:paraId="69F52A37" w14:textId="11550591" w:rsidR="00645669" w:rsidRPr="00523986" w:rsidRDefault="003827D5" w:rsidP="00D26E3D">
            <w:pPr>
              <w:pStyle w:val="TableText"/>
              <w:rPr>
                <w:sz w:val="18"/>
                <w:szCs w:val="18"/>
              </w:rPr>
            </w:pPr>
            <w:r w:rsidRPr="00523986">
              <w:rPr>
                <w:sz w:val="18"/>
                <w:szCs w:val="18"/>
              </w:rPr>
              <w:t>&lt;0.000001</w:t>
            </w:r>
          </w:p>
        </w:tc>
        <w:tc>
          <w:tcPr>
            <w:tcW w:w="1984" w:type="dxa"/>
            <w:tcBorders>
              <w:bottom w:val="single" w:sz="4" w:space="0" w:color="FFFFFF" w:themeColor="background1"/>
            </w:tcBorders>
            <w:shd w:val="clear" w:color="000000" w:fill="DCE2DF"/>
          </w:tcPr>
          <w:p w14:paraId="7D615FF6" w14:textId="6D7FD66C" w:rsidR="00645669" w:rsidRPr="00523986" w:rsidRDefault="00847000" w:rsidP="00D26E3D">
            <w:pPr>
              <w:pStyle w:val="TableText"/>
              <w:rPr>
                <w:sz w:val="18"/>
                <w:szCs w:val="18"/>
              </w:rPr>
            </w:pPr>
            <w:r w:rsidRPr="00523986">
              <w:rPr>
                <w:sz w:val="18"/>
                <w:szCs w:val="18"/>
              </w:rPr>
              <w:t>0.00003</w:t>
            </w:r>
          </w:p>
        </w:tc>
      </w:tr>
      <w:tr w:rsidR="008A7801" w:rsidRPr="00523986" w14:paraId="79BA83D1" w14:textId="77777777" w:rsidTr="00300E51">
        <w:trPr>
          <w:trHeight w:val="410"/>
        </w:trPr>
        <w:tc>
          <w:tcPr>
            <w:tcW w:w="1303" w:type="dxa"/>
            <w:vMerge w:val="restart"/>
            <w:tcBorders>
              <w:top w:val="single" w:sz="4" w:space="0" w:color="FFFFFF" w:themeColor="background1"/>
              <w:bottom w:val="single" w:sz="4" w:space="0" w:color="FFFFFF" w:themeColor="background1"/>
            </w:tcBorders>
            <w:shd w:val="clear" w:color="auto" w:fill="DCE2DF"/>
            <w:vAlign w:val="center"/>
          </w:tcPr>
          <w:p w14:paraId="2B1A3D6C" w14:textId="77777777" w:rsidR="008A7801" w:rsidRPr="00523986" w:rsidRDefault="008A7801" w:rsidP="00D26E3D">
            <w:pPr>
              <w:pStyle w:val="RevBMTCordahTableText"/>
              <w:rPr>
                <w:szCs w:val="18"/>
              </w:rPr>
            </w:pPr>
            <w:r w:rsidRPr="00523986">
              <w:rPr>
                <w:color w:val="4F5650" w:themeColor="text1"/>
                <w:szCs w:val="18"/>
              </w:rPr>
              <w:t>Seabed Disturbance</w:t>
            </w:r>
          </w:p>
        </w:tc>
        <w:tc>
          <w:tcPr>
            <w:tcW w:w="1958" w:type="dxa"/>
            <w:tcBorders>
              <w:top w:val="single" w:sz="4" w:space="0" w:color="FFFFFF" w:themeColor="background1"/>
              <w:bottom w:val="single" w:sz="4" w:space="0" w:color="FFFFFF" w:themeColor="background1"/>
            </w:tcBorders>
            <w:shd w:val="clear" w:color="auto" w:fill="DCE2DF"/>
          </w:tcPr>
          <w:p w14:paraId="28B31694" w14:textId="77777777" w:rsidR="008A7801" w:rsidRPr="00523986" w:rsidRDefault="008A7801" w:rsidP="00D26E3D">
            <w:pPr>
              <w:pStyle w:val="TableText"/>
              <w:rPr>
                <w:sz w:val="18"/>
                <w:szCs w:val="18"/>
              </w:rPr>
            </w:pPr>
            <w:r w:rsidRPr="00523986">
              <w:rPr>
                <w:sz w:val="18"/>
                <w:szCs w:val="18"/>
              </w:rPr>
              <w:t>Spudding of jack-up barge</w:t>
            </w:r>
          </w:p>
        </w:tc>
        <w:tc>
          <w:tcPr>
            <w:tcW w:w="1417" w:type="dxa"/>
            <w:tcBorders>
              <w:top w:val="single" w:sz="4" w:space="0" w:color="FFFFFF" w:themeColor="background1"/>
              <w:bottom w:val="single" w:sz="4" w:space="0" w:color="FFFFFF" w:themeColor="background1"/>
            </w:tcBorders>
            <w:shd w:val="clear" w:color="auto" w:fill="DCE2DF"/>
          </w:tcPr>
          <w:p w14:paraId="7975E409" w14:textId="478C75B0" w:rsidR="008A7801" w:rsidRPr="00523986" w:rsidRDefault="008A7801" w:rsidP="00D26E3D">
            <w:pPr>
              <w:pStyle w:val="TableText"/>
              <w:rPr>
                <w:sz w:val="18"/>
                <w:szCs w:val="18"/>
              </w:rPr>
            </w:pPr>
            <w:r w:rsidRPr="00523986">
              <w:rPr>
                <w:sz w:val="18"/>
                <w:szCs w:val="18"/>
              </w:rPr>
              <w:t>4 spud cans at 47.6 m</w:t>
            </w:r>
            <w:r w:rsidRPr="00523986">
              <w:rPr>
                <w:sz w:val="18"/>
                <w:szCs w:val="18"/>
                <w:vertAlign w:val="superscript"/>
              </w:rPr>
              <w:t xml:space="preserve">2 </w:t>
            </w:r>
            <w:r w:rsidRPr="00523986">
              <w:rPr>
                <w:sz w:val="18"/>
                <w:szCs w:val="18"/>
              </w:rPr>
              <w:t xml:space="preserve">each </w:t>
            </w:r>
          </w:p>
        </w:tc>
        <w:tc>
          <w:tcPr>
            <w:tcW w:w="1134" w:type="dxa"/>
            <w:tcBorders>
              <w:top w:val="single" w:sz="4" w:space="0" w:color="FFFFFF" w:themeColor="background1"/>
              <w:bottom w:val="single" w:sz="4" w:space="0" w:color="FFFFFF" w:themeColor="background1"/>
            </w:tcBorders>
            <w:shd w:val="clear" w:color="auto" w:fill="DCE2DF"/>
            <w:vAlign w:val="center"/>
          </w:tcPr>
          <w:p w14:paraId="3ABA16EB" w14:textId="79E3C971" w:rsidR="008A7801" w:rsidRPr="00523986" w:rsidRDefault="008A7801" w:rsidP="00D26E3D">
            <w:pPr>
              <w:pStyle w:val="TableText"/>
              <w:rPr>
                <w:sz w:val="18"/>
                <w:szCs w:val="18"/>
              </w:rPr>
            </w:pPr>
            <w:r w:rsidRPr="00523986">
              <w:rPr>
                <w:sz w:val="18"/>
                <w:szCs w:val="18"/>
              </w:rPr>
              <w:t>0.000</w:t>
            </w:r>
            <w:r w:rsidR="00232AA1" w:rsidRPr="00523986">
              <w:rPr>
                <w:sz w:val="18"/>
                <w:szCs w:val="18"/>
              </w:rPr>
              <w:t>190</w:t>
            </w:r>
          </w:p>
        </w:tc>
        <w:tc>
          <w:tcPr>
            <w:tcW w:w="1985" w:type="dxa"/>
            <w:vMerge w:val="restart"/>
            <w:tcBorders>
              <w:top w:val="single" w:sz="4" w:space="0" w:color="FFFFFF" w:themeColor="background1"/>
            </w:tcBorders>
            <w:shd w:val="clear" w:color="auto" w:fill="DCE2DF"/>
            <w:vAlign w:val="center"/>
          </w:tcPr>
          <w:p w14:paraId="100E13B6" w14:textId="7B74FF53" w:rsidR="008A7801" w:rsidRPr="00523986" w:rsidRDefault="008A7801" w:rsidP="00D26E3D">
            <w:pPr>
              <w:pStyle w:val="TableText"/>
              <w:rPr>
                <w:sz w:val="18"/>
                <w:szCs w:val="18"/>
              </w:rPr>
            </w:pPr>
            <w:r w:rsidRPr="00523986">
              <w:rPr>
                <w:sz w:val="18"/>
                <w:szCs w:val="18"/>
              </w:rPr>
              <w:t>0.00</w:t>
            </w:r>
            <w:r w:rsidR="003827D5" w:rsidRPr="00523986">
              <w:rPr>
                <w:sz w:val="18"/>
                <w:szCs w:val="18"/>
              </w:rPr>
              <w:t>02</w:t>
            </w:r>
          </w:p>
          <w:p w14:paraId="0716D489" w14:textId="77777777" w:rsidR="008A7801" w:rsidRPr="00523986" w:rsidRDefault="008A7801" w:rsidP="00D26E3D">
            <w:pPr>
              <w:pStyle w:val="TableText"/>
              <w:rPr>
                <w:sz w:val="18"/>
                <w:szCs w:val="18"/>
              </w:rPr>
            </w:pPr>
          </w:p>
        </w:tc>
        <w:tc>
          <w:tcPr>
            <w:tcW w:w="1984" w:type="dxa"/>
            <w:vMerge w:val="restart"/>
            <w:tcBorders>
              <w:top w:val="single" w:sz="4" w:space="0" w:color="FFFFFF" w:themeColor="background1"/>
            </w:tcBorders>
            <w:shd w:val="clear" w:color="auto" w:fill="DCE2DF"/>
            <w:vAlign w:val="center"/>
          </w:tcPr>
          <w:p w14:paraId="11E42DB7" w14:textId="2DDADE54" w:rsidR="008A7801" w:rsidRPr="00523986" w:rsidRDefault="00847000" w:rsidP="00D26E3D">
            <w:pPr>
              <w:pStyle w:val="TableText"/>
              <w:rPr>
                <w:sz w:val="18"/>
                <w:szCs w:val="18"/>
              </w:rPr>
            </w:pPr>
            <w:r w:rsidRPr="00523986">
              <w:rPr>
                <w:sz w:val="18"/>
                <w:szCs w:val="18"/>
              </w:rPr>
              <w:t>0.0064</w:t>
            </w:r>
          </w:p>
        </w:tc>
      </w:tr>
      <w:tr w:rsidR="008A7801" w:rsidRPr="00523986" w14:paraId="539D5326" w14:textId="77777777" w:rsidTr="00300E51">
        <w:trPr>
          <w:trHeight w:val="76"/>
        </w:trPr>
        <w:tc>
          <w:tcPr>
            <w:tcW w:w="1303" w:type="dxa"/>
            <w:vMerge/>
            <w:tcBorders>
              <w:top w:val="single" w:sz="4" w:space="0" w:color="FFFFFF" w:themeColor="background1"/>
              <w:bottom w:val="single" w:sz="4" w:space="0" w:color="FFFFFF" w:themeColor="background1"/>
            </w:tcBorders>
            <w:shd w:val="clear" w:color="auto" w:fill="DCE2DF"/>
          </w:tcPr>
          <w:p w14:paraId="035FEDED" w14:textId="77777777" w:rsidR="008A7801" w:rsidRPr="00523986" w:rsidRDefault="008A7801" w:rsidP="00D26E3D">
            <w:pPr>
              <w:pStyle w:val="RevBMTCordahTableText"/>
              <w:rPr>
                <w:szCs w:val="18"/>
              </w:rPr>
            </w:pPr>
          </w:p>
        </w:tc>
        <w:tc>
          <w:tcPr>
            <w:tcW w:w="1958" w:type="dxa"/>
            <w:vMerge w:val="restart"/>
            <w:tcBorders>
              <w:top w:val="single" w:sz="4" w:space="0" w:color="FFFFFF" w:themeColor="background1"/>
              <w:bottom w:val="single" w:sz="4" w:space="0" w:color="FFFFFF" w:themeColor="background1"/>
            </w:tcBorders>
            <w:shd w:val="clear" w:color="auto" w:fill="DCE2DF"/>
            <w:vAlign w:val="center"/>
          </w:tcPr>
          <w:p w14:paraId="12376076" w14:textId="77777777" w:rsidR="008A7801" w:rsidRPr="00523986" w:rsidRDefault="008A7801" w:rsidP="00D26E3D">
            <w:pPr>
              <w:pStyle w:val="TableText"/>
              <w:rPr>
                <w:sz w:val="18"/>
                <w:szCs w:val="18"/>
              </w:rPr>
            </w:pPr>
            <w:r w:rsidRPr="00523986">
              <w:rPr>
                <w:sz w:val="18"/>
                <w:szCs w:val="18"/>
              </w:rPr>
              <w:t>Anchoring of HLV</w:t>
            </w:r>
          </w:p>
        </w:tc>
        <w:tc>
          <w:tcPr>
            <w:tcW w:w="1417" w:type="dxa"/>
            <w:tcBorders>
              <w:top w:val="single" w:sz="4" w:space="0" w:color="FFFFFF" w:themeColor="background1"/>
              <w:bottom w:val="single" w:sz="4" w:space="0" w:color="FFFFFF" w:themeColor="background1"/>
            </w:tcBorders>
            <w:shd w:val="clear" w:color="auto" w:fill="DCE2DF"/>
          </w:tcPr>
          <w:p w14:paraId="717C4DA8" w14:textId="1D267203" w:rsidR="008A7801" w:rsidRPr="00523986" w:rsidRDefault="008A7801" w:rsidP="00D26E3D">
            <w:pPr>
              <w:pStyle w:val="TableText"/>
              <w:rPr>
                <w:sz w:val="18"/>
                <w:szCs w:val="18"/>
              </w:rPr>
            </w:pPr>
            <w:r w:rsidRPr="00523986">
              <w:rPr>
                <w:sz w:val="18"/>
                <w:szCs w:val="18"/>
              </w:rPr>
              <w:t xml:space="preserve">Anchors: (7.32 x 6.20 m) x </w:t>
            </w:r>
            <w:r w:rsidR="00232AA1" w:rsidRPr="00523986">
              <w:rPr>
                <w:sz w:val="18"/>
                <w:szCs w:val="18"/>
              </w:rPr>
              <w:t>6</w:t>
            </w:r>
            <w:r w:rsidRPr="00523986">
              <w:rPr>
                <w:sz w:val="18"/>
                <w:szCs w:val="18"/>
              </w:rPr>
              <w:t xml:space="preserve"> anchors x 2 operations</w:t>
            </w:r>
          </w:p>
        </w:tc>
        <w:tc>
          <w:tcPr>
            <w:tcW w:w="1134" w:type="dxa"/>
            <w:tcBorders>
              <w:top w:val="single" w:sz="4" w:space="0" w:color="FFFFFF" w:themeColor="background1"/>
              <w:bottom w:val="single" w:sz="4" w:space="0" w:color="FFFFFF" w:themeColor="background1"/>
            </w:tcBorders>
            <w:shd w:val="clear" w:color="auto" w:fill="DCE2DF"/>
            <w:vAlign w:val="center"/>
          </w:tcPr>
          <w:p w14:paraId="48BC081D" w14:textId="24872CEB" w:rsidR="008A7801" w:rsidRPr="00523986" w:rsidRDefault="00232AA1" w:rsidP="00D26E3D">
            <w:pPr>
              <w:pStyle w:val="TableText"/>
              <w:rPr>
                <w:sz w:val="18"/>
                <w:szCs w:val="18"/>
              </w:rPr>
            </w:pPr>
            <w:r w:rsidRPr="00523986">
              <w:rPr>
                <w:sz w:val="18"/>
                <w:szCs w:val="18"/>
              </w:rPr>
              <w:t>0.000545</w:t>
            </w:r>
          </w:p>
        </w:tc>
        <w:tc>
          <w:tcPr>
            <w:tcW w:w="1985" w:type="dxa"/>
            <w:vMerge/>
            <w:shd w:val="clear" w:color="auto" w:fill="DCE2DF"/>
          </w:tcPr>
          <w:p w14:paraId="70901188" w14:textId="77777777" w:rsidR="008A7801" w:rsidRPr="00523986" w:rsidRDefault="008A7801" w:rsidP="00D26E3D">
            <w:pPr>
              <w:pStyle w:val="TableText"/>
              <w:rPr>
                <w:sz w:val="18"/>
                <w:szCs w:val="18"/>
              </w:rPr>
            </w:pPr>
          </w:p>
        </w:tc>
        <w:tc>
          <w:tcPr>
            <w:tcW w:w="1984" w:type="dxa"/>
            <w:vMerge/>
            <w:shd w:val="clear" w:color="auto" w:fill="DCE2DF"/>
          </w:tcPr>
          <w:p w14:paraId="61FD75CE" w14:textId="77777777" w:rsidR="008A7801" w:rsidRPr="00523986" w:rsidRDefault="008A7801" w:rsidP="00D26E3D">
            <w:pPr>
              <w:pStyle w:val="TableText"/>
              <w:rPr>
                <w:sz w:val="18"/>
                <w:szCs w:val="18"/>
              </w:rPr>
            </w:pPr>
          </w:p>
        </w:tc>
      </w:tr>
      <w:tr w:rsidR="008A7801" w:rsidRPr="00523986" w14:paraId="76F3F573" w14:textId="77777777" w:rsidTr="00300E51">
        <w:trPr>
          <w:trHeight w:val="435"/>
        </w:trPr>
        <w:tc>
          <w:tcPr>
            <w:tcW w:w="1303" w:type="dxa"/>
            <w:vMerge/>
            <w:tcBorders>
              <w:top w:val="single" w:sz="4" w:space="0" w:color="FFFFFF" w:themeColor="background1"/>
              <w:bottom w:val="single" w:sz="4" w:space="0" w:color="FFFFFF" w:themeColor="background1"/>
            </w:tcBorders>
            <w:shd w:val="clear" w:color="auto" w:fill="DCE2DF"/>
          </w:tcPr>
          <w:p w14:paraId="558BC78C" w14:textId="77777777" w:rsidR="008A7801" w:rsidRPr="00523986" w:rsidRDefault="008A7801" w:rsidP="00D26E3D">
            <w:pPr>
              <w:pStyle w:val="RevBMTCordahTableText"/>
              <w:rPr>
                <w:color w:val="4F5650" w:themeColor="text1"/>
                <w:szCs w:val="18"/>
              </w:rPr>
            </w:pPr>
          </w:p>
        </w:tc>
        <w:tc>
          <w:tcPr>
            <w:tcW w:w="1958" w:type="dxa"/>
            <w:vMerge/>
            <w:tcBorders>
              <w:top w:val="single" w:sz="4" w:space="0" w:color="FFFFFF" w:themeColor="background1"/>
              <w:bottom w:val="single" w:sz="4" w:space="0" w:color="FFFFFF" w:themeColor="background1"/>
            </w:tcBorders>
            <w:shd w:val="clear" w:color="auto" w:fill="DCE2DF"/>
          </w:tcPr>
          <w:p w14:paraId="6E733187" w14:textId="77777777" w:rsidR="008A7801" w:rsidRPr="00523986" w:rsidRDefault="008A7801" w:rsidP="00D26E3D">
            <w:pPr>
              <w:pStyle w:val="RevBMTCordahTableText"/>
              <w:rPr>
                <w:color w:val="4F5650" w:themeColor="text1"/>
                <w:szCs w:val="18"/>
              </w:rPr>
            </w:pPr>
          </w:p>
        </w:tc>
        <w:tc>
          <w:tcPr>
            <w:tcW w:w="1417" w:type="dxa"/>
            <w:tcBorders>
              <w:top w:val="single" w:sz="4" w:space="0" w:color="FFFFFF" w:themeColor="background1"/>
              <w:bottom w:val="single" w:sz="4" w:space="0" w:color="FFFFFF" w:themeColor="background1"/>
            </w:tcBorders>
            <w:shd w:val="clear" w:color="auto" w:fill="DCE2DF"/>
          </w:tcPr>
          <w:p w14:paraId="544008EB" w14:textId="3D415553" w:rsidR="008A7801" w:rsidRPr="00523986" w:rsidRDefault="008A7801" w:rsidP="00D26E3D">
            <w:pPr>
              <w:pStyle w:val="TableText"/>
              <w:rPr>
                <w:sz w:val="18"/>
                <w:szCs w:val="18"/>
              </w:rPr>
            </w:pPr>
            <w:r w:rsidRPr="00523986">
              <w:rPr>
                <w:sz w:val="18"/>
                <w:szCs w:val="18"/>
              </w:rPr>
              <w:t xml:space="preserve">Chains: (1,500 x 0.076 m) x </w:t>
            </w:r>
            <w:r w:rsidR="00232AA1" w:rsidRPr="00523986">
              <w:rPr>
                <w:sz w:val="18"/>
                <w:szCs w:val="18"/>
              </w:rPr>
              <w:t>6</w:t>
            </w:r>
            <w:r w:rsidRPr="00523986">
              <w:rPr>
                <w:sz w:val="18"/>
                <w:szCs w:val="18"/>
              </w:rPr>
              <w:t xml:space="preserve"> chains x 2 operations </w:t>
            </w:r>
          </w:p>
        </w:tc>
        <w:tc>
          <w:tcPr>
            <w:tcW w:w="1134" w:type="dxa"/>
            <w:tcBorders>
              <w:top w:val="single" w:sz="4" w:space="0" w:color="FFFFFF" w:themeColor="background1"/>
              <w:bottom w:val="single" w:sz="4" w:space="0" w:color="FFFFFF" w:themeColor="background1"/>
            </w:tcBorders>
            <w:shd w:val="clear" w:color="auto" w:fill="DCE2DF"/>
            <w:vAlign w:val="center"/>
          </w:tcPr>
          <w:p w14:paraId="37A30965" w14:textId="232BCCCE" w:rsidR="008A7801" w:rsidRPr="00523986" w:rsidRDefault="00232AA1" w:rsidP="00D26E3D">
            <w:pPr>
              <w:pStyle w:val="TableText"/>
              <w:rPr>
                <w:sz w:val="18"/>
                <w:szCs w:val="18"/>
              </w:rPr>
            </w:pPr>
            <w:r w:rsidRPr="00523986">
              <w:rPr>
                <w:sz w:val="18"/>
                <w:szCs w:val="18"/>
              </w:rPr>
              <w:t>0.001368</w:t>
            </w:r>
          </w:p>
        </w:tc>
        <w:tc>
          <w:tcPr>
            <w:tcW w:w="1985" w:type="dxa"/>
            <w:vMerge/>
            <w:shd w:val="clear" w:color="auto" w:fill="DCE2DF"/>
          </w:tcPr>
          <w:p w14:paraId="04AC425C" w14:textId="77777777" w:rsidR="008A7801" w:rsidRPr="00523986" w:rsidRDefault="008A7801" w:rsidP="00D26E3D">
            <w:pPr>
              <w:pStyle w:val="TableText"/>
              <w:rPr>
                <w:sz w:val="18"/>
                <w:szCs w:val="18"/>
              </w:rPr>
            </w:pPr>
          </w:p>
        </w:tc>
        <w:tc>
          <w:tcPr>
            <w:tcW w:w="1984" w:type="dxa"/>
            <w:vMerge/>
            <w:shd w:val="clear" w:color="auto" w:fill="DCE2DF"/>
          </w:tcPr>
          <w:p w14:paraId="5F7A6EA7" w14:textId="77777777" w:rsidR="008A7801" w:rsidRPr="00523986" w:rsidRDefault="008A7801" w:rsidP="00D26E3D">
            <w:pPr>
              <w:pStyle w:val="TableText"/>
              <w:rPr>
                <w:sz w:val="18"/>
                <w:szCs w:val="18"/>
              </w:rPr>
            </w:pPr>
          </w:p>
        </w:tc>
      </w:tr>
      <w:tr w:rsidR="008A7801" w:rsidRPr="00523986" w14:paraId="4ED32038" w14:textId="77777777" w:rsidTr="00300E51">
        <w:trPr>
          <w:trHeight w:val="435"/>
        </w:trPr>
        <w:tc>
          <w:tcPr>
            <w:tcW w:w="1303" w:type="dxa"/>
            <w:vMerge/>
            <w:tcBorders>
              <w:top w:val="single" w:sz="4" w:space="0" w:color="FFFFFF" w:themeColor="background1"/>
              <w:bottom w:val="single" w:sz="4" w:space="0" w:color="FFFFFF" w:themeColor="background1"/>
            </w:tcBorders>
            <w:shd w:val="clear" w:color="auto" w:fill="DCE2DF"/>
          </w:tcPr>
          <w:p w14:paraId="081C357E" w14:textId="77777777" w:rsidR="008A7801" w:rsidRPr="00523986" w:rsidRDefault="008A7801" w:rsidP="00D26E3D">
            <w:pPr>
              <w:pStyle w:val="RevBMTCordahTableText"/>
              <w:rPr>
                <w:color w:val="4F5650" w:themeColor="text1"/>
                <w:szCs w:val="18"/>
              </w:rPr>
            </w:pPr>
          </w:p>
        </w:tc>
        <w:tc>
          <w:tcPr>
            <w:tcW w:w="1958" w:type="dxa"/>
            <w:vMerge/>
            <w:tcBorders>
              <w:top w:val="single" w:sz="4" w:space="0" w:color="FFFFFF" w:themeColor="background1"/>
              <w:bottom w:val="single" w:sz="4" w:space="0" w:color="FFFFFF" w:themeColor="background1"/>
            </w:tcBorders>
            <w:shd w:val="clear" w:color="auto" w:fill="DCE2DF"/>
          </w:tcPr>
          <w:p w14:paraId="3D3CC7DD" w14:textId="77777777" w:rsidR="008A7801" w:rsidRPr="00523986" w:rsidRDefault="008A7801" w:rsidP="00D26E3D">
            <w:pPr>
              <w:pStyle w:val="RevBMTCordahTableText"/>
              <w:rPr>
                <w:color w:val="4F5650" w:themeColor="text1"/>
                <w:szCs w:val="18"/>
              </w:rPr>
            </w:pPr>
          </w:p>
        </w:tc>
        <w:tc>
          <w:tcPr>
            <w:tcW w:w="1417" w:type="dxa"/>
            <w:tcBorders>
              <w:top w:val="single" w:sz="4" w:space="0" w:color="FFFFFF" w:themeColor="background1"/>
              <w:bottom w:val="single" w:sz="4" w:space="0" w:color="FFFFFF" w:themeColor="background1"/>
            </w:tcBorders>
            <w:shd w:val="clear" w:color="auto" w:fill="DCE2DF"/>
          </w:tcPr>
          <w:p w14:paraId="5FCC3FC0" w14:textId="288A64C0" w:rsidR="008A7801" w:rsidRPr="00523986" w:rsidRDefault="008A7801" w:rsidP="00D26E3D">
            <w:pPr>
              <w:pStyle w:val="TableText"/>
              <w:rPr>
                <w:sz w:val="18"/>
                <w:szCs w:val="18"/>
              </w:rPr>
            </w:pPr>
            <w:r w:rsidRPr="00523986">
              <w:rPr>
                <w:sz w:val="18"/>
                <w:szCs w:val="18"/>
              </w:rPr>
              <w:t xml:space="preserve">Chain movement: 2 m to either side of anchor (1,500 x 4 + 0.076) x </w:t>
            </w:r>
            <w:r w:rsidR="00232AA1" w:rsidRPr="00523986">
              <w:rPr>
                <w:sz w:val="18"/>
                <w:szCs w:val="18"/>
              </w:rPr>
              <w:t>6</w:t>
            </w:r>
            <w:r w:rsidRPr="00523986">
              <w:rPr>
                <w:sz w:val="18"/>
                <w:szCs w:val="18"/>
              </w:rPr>
              <w:t xml:space="preserve"> x 2 operations)</w:t>
            </w:r>
          </w:p>
        </w:tc>
        <w:tc>
          <w:tcPr>
            <w:tcW w:w="1134" w:type="dxa"/>
            <w:tcBorders>
              <w:top w:val="single" w:sz="4" w:space="0" w:color="FFFFFF" w:themeColor="background1"/>
              <w:bottom w:val="single" w:sz="4" w:space="0" w:color="FFFFFF" w:themeColor="background1"/>
            </w:tcBorders>
            <w:shd w:val="clear" w:color="auto" w:fill="DCE2DF"/>
            <w:vAlign w:val="center"/>
          </w:tcPr>
          <w:p w14:paraId="39B69A1E" w14:textId="6AC9E3B3" w:rsidR="008A7801" w:rsidRPr="00523986" w:rsidRDefault="00232AA1" w:rsidP="00D26E3D">
            <w:pPr>
              <w:pStyle w:val="TableText"/>
              <w:rPr>
                <w:sz w:val="18"/>
                <w:szCs w:val="18"/>
              </w:rPr>
            </w:pPr>
            <w:r w:rsidRPr="00523986">
              <w:rPr>
                <w:sz w:val="18"/>
                <w:szCs w:val="18"/>
              </w:rPr>
              <w:t>0.073368</w:t>
            </w:r>
          </w:p>
        </w:tc>
        <w:tc>
          <w:tcPr>
            <w:tcW w:w="1985" w:type="dxa"/>
            <w:vMerge/>
            <w:shd w:val="clear" w:color="auto" w:fill="DCE2DF"/>
          </w:tcPr>
          <w:p w14:paraId="2D4343EC" w14:textId="77777777" w:rsidR="008A7801" w:rsidRPr="00523986" w:rsidRDefault="008A7801" w:rsidP="00D26E3D">
            <w:pPr>
              <w:pStyle w:val="TableText"/>
              <w:rPr>
                <w:sz w:val="18"/>
                <w:szCs w:val="18"/>
              </w:rPr>
            </w:pPr>
          </w:p>
        </w:tc>
        <w:tc>
          <w:tcPr>
            <w:tcW w:w="1984" w:type="dxa"/>
            <w:vMerge/>
            <w:shd w:val="clear" w:color="auto" w:fill="DCE2DF"/>
          </w:tcPr>
          <w:p w14:paraId="0891721B" w14:textId="77777777" w:rsidR="008A7801" w:rsidRPr="00523986" w:rsidRDefault="008A7801" w:rsidP="00D26E3D">
            <w:pPr>
              <w:pStyle w:val="TableText"/>
              <w:rPr>
                <w:sz w:val="18"/>
                <w:szCs w:val="18"/>
              </w:rPr>
            </w:pPr>
          </w:p>
        </w:tc>
      </w:tr>
      <w:tr w:rsidR="008A7801" w:rsidRPr="00523986" w14:paraId="561A3B91" w14:textId="77777777" w:rsidTr="00300E51">
        <w:trPr>
          <w:trHeight w:val="410"/>
        </w:trPr>
        <w:tc>
          <w:tcPr>
            <w:tcW w:w="1303" w:type="dxa"/>
            <w:vMerge/>
            <w:tcBorders>
              <w:top w:val="single" w:sz="4" w:space="0" w:color="FFFFFF" w:themeColor="background1"/>
              <w:bottom w:val="single" w:sz="4" w:space="0" w:color="FFFFFF" w:themeColor="background1"/>
            </w:tcBorders>
            <w:shd w:val="clear" w:color="auto" w:fill="DCE2DF"/>
          </w:tcPr>
          <w:p w14:paraId="1487D6D8" w14:textId="77777777" w:rsidR="008A7801" w:rsidRPr="00523986" w:rsidRDefault="008A7801" w:rsidP="00D26E3D">
            <w:pPr>
              <w:pStyle w:val="TableText"/>
              <w:rPr>
                <w:sz w:val="18"/>
                <w:szCs w:val="18"/>
              </w:rPr>
            </w:pPr>
          </w:p>
        </w:tc>
        <w:tc>
          <w:tcPr>
            <w:tcW w:w="1958" w:type="dxa"/>
            <w:tcBorders>
              <w:top w:val="single" w:sz="4" w:space="0" w:color="FFFFFF" w:themeColor="background1"/>
              <w:bottom w:val="single" w:sz="4" w:space="0" w:color="FFFFFF" w:themeColor="background1"/>
            </w:tcBorders>
            <w:shd w:val="clear" w:color="auto" w:fill="DCE2DF"/>
          </w:tcPr>
          <w:p w14:paraId="3A49CF6C" w14:textId="77777777" w:rsidR="008A7801" w:rsidRPr="00523986" w:rsidRDefault="008A7801" w:rsidP="00D26E3D">
            <w:pPr>
              <w:pStyle w:val="TableText"/>
              <w:rPr>
                <w:sz w:val="18"/>
                <w:szCs w:val="18"/>
              </w:rPr>
            </w:pPr>
            <w:r w:rsidRPr="00523986">
              <w:rPr>
                <w:sz w:val="18"/>
                <w:szCs w:val="18"/>
              </w:rPr>
              <w:t>Dredging for external pile cutting</w:t>
            </w:r>
          </w:p>
        </w:tc>
        <w:tc>
          <w:tcPr>
            <w:tcW w:w="1417" w:type="dxa"/>
            <w:tcBorders>
              <w:top w:val="single" w:sz="4" w:space="0" w:color="FFFFFF" w:themeColor="background1"/>
              <w:bottom w:val="single" w:sz="4" w:space="0" w:color="FFFFFF" w:themeColor="background1"/>
            </w:tcBorders>
            <w:shd w:val="clear" w:color="auto" w:fill="DCE2DF"/>
          </w:tcPr>
          <w:p w14:paraId="3CA7297E" w14:textId="4573831E" w:rsidR="008A7801" w:rsidRPr="00523986" w:rsidRDefault="00B01614" w:rsidP="00D26E3D">
            <w:pPr>
              <w:pStyle w:val="TableText"/>
              <w:rPr>
                <w:sz w:val="18"/>
                <w:szCs w:val="18"/>
              </w:rPr>
            </w:pPr>
            <w:r w:rsidRPr="00523986">
              <w:rPr>
                <w:sz w:val="18"/>
                <w:szCs w:val="18"/>
              </w:rPr>
              <w:t xml:space="preserve">16 x </w:t>
            </w:r>
            <w:r w:rsidRPr="00523986">
              <w:rPr>
                <w:rFonts w:cs="Arial"/>
                <w:sz w:val="18"/>
                <w:szCs w:val="18"/>
              </w:rPr>
              <w:t>π</w:t>
            </w:r>
            <w:r w:rsidRPr="00523986">
              <w:rPr>
                <w:sz w:val="18"/>
                <w:szCs w:val="18"/>
              </w:rPr>
              <w:t xml:space="preserve"> x 7 m x 7 m</w:t>
            </w:r>
          </w:p>
        </w:tc>
        <w:tc>
          <w:tcPr>
            <w:tcW w:w="1134" w:type="dxa"/>
            <w:tcBorders>
              <w:top w:val="single" w:sz="4" w:space="0" w:color="FFFFFF" w:themeColor="background1"/>
              <w:bottom w:val="single" w:sz="4" w:space="0" w:color="FFFFFF" w:themeColor="background1"/>
            </w:tcBorders>
            <w:shd w:val="clear" w:color="auto" w:fill="DCE2DF"/>
            <w:vAlign w:val="center"/>
          </w:tcPr>
          <w:p w14:paraId="73EF96A5" w14:textId="4504316B" w:rsidR="008A7801" w:rsidRPr="00523986" w:rsidRDefault="008A7801" w:rsidP="00D26E3D">
            <w:pPr>
              <w:pStyle w:val="TableText"/>
              <w:rPr>
                <w:sz w:val="18"/>
                <w:szCs w:val="18"/>
              </w:rPr>
            </w:pPr>
            <w:r w:rsidRPr="00523986">
              <w:rPr>
                <w:sz w:val="18"/>
                <w:szCs w:val="18"/>
              </w:rPr>
              <w:t>0.002</w:t>
            </w:r>
            <w:r w:rsidR="00B01614" w:rsidRPr="00523986">
              <w:rPr>
                <w:sz w:val="18"/>
                <w:szCs w:val="18"/>
              </w:rPr>
              <w:t>463</w:t>
            </w:r>
          </w:p>
        </w:tc>
        <w:tc>
          <w:tcPr>
            <w:tcW w:w="1985" w:type="dxa"/>
            <w:vMerge/>
            <w:tcBorders>
              <w:bottom w:val="single" w:sz="4" w:space="0" w:color="FFFFFF" w:themeColor="background1"/>
            </w:tcBorders>
            <w:shd w:val="clear" w:color="auto" w:fill="DCE2DF"/>
          </w:tcPr>
          <w:p w14:paraId="497329E8" w14:textId="77777777" w:rsidR="008A7801" w:rsidRPr="00523986" w:rsidRDefault="008A7801" w:rsidP="00D26E3D">
            <w:pPr>
              <w:pStyle w:val="TableText"/>
              <w:rPr>
                <w:sz w:val="18"/>
                <w:szCs w:val="18"/>
              </w:rPr>
            </w:pPr>
          </w:p>
        </w:tc>
        <w:tc>
          <w:tcPr>
            <w:tcW w:w="1984" w:type="dxa"/>
            <w:vMerge/>
            <w:tcBorders>
              <w:bottom w:val="single" w:sz="4" w:space="0" w:color="FFFFFF" w:themeColor="background1"/>
            </w:tcBorders>
            <w:shd w:val="clear" w:color="auto" w:fill="DCE2DF"/>
          </w:tcPr>
          <w:p w14:paraId="621B8DC2" w14:textId="77777777" w:rsidR="008A7801" w:rsidRPr="00523986" w:rsidRDefault="008A7801" w:rsidP="00D26E3D">
            <w:pPr>
              <w:pStyle w:val="TableText"/>
              <w:rPr>
                <w:sz w:val="18"/>
                <w:szCs w:val="18"/>
              </w:rPr>
            </w:pPr>
          </w:p>
        </w:tc>
      </w:tr>
      <w:tr w:rsidR="0007716E" w:rsidRPr="00523986" w14:paraId="2FE82E52" w14:textId="77777777" w:rsidTr="00300E51">
        <w:trPr>
          <w:trHeight w:val="236"/>
        </w:trPr>
        <w:tc>
          <w:tcPr>
            <w:tcW w:w="1303" w:type="dxa"/>
            <w:vMerge w:val="restart"/>
            <w:tcBorders>
              <w:top w:val="single" w:sz="4" w:space="0" w:color="FFFFFF" w:themeColor="background1"/>
              <w:bottom w:val="single" w:sz="4" w:space="0" w:color="FFFFFF" w:themeColor="background1"/>
            </w:tcBorders>
            <w:shd w:val="clear" w:color="auto" w:fill="DCE2DF"/>
          </w:tcPr>
          <w:p w14:paraId="476C1FB0" w14:textId="77777777" w:rsidR="0007716E" w:rsidRPr="00523986" w:rsidRDefault="0007716E" w:rsidP="00D26E3D">
            <w:pPr>
              <w:pStyle w:val="TableText"/>
              <w:rPr>
                <w:sz w:val="18"/>
                <w:szCs w:val="18"/>
              </w:rPr>
            </w:pPr>
            <w:r w:rsidRPr="00523986">
              <w:rPr>
                <w:sz w:val="18"/>
                <w:szCs w:val="18"/>
              </w:rPr>
              <w:t>Removal of articles from the Seabed</w:t>
            </w:r>
          </w:p>
        </w:tc>
        <w:tc>
          <w:tcPr>
            <w:tcW w:w="1958" w:type="dxa"/>
            <w:tcBorders>
              <w:top w:val="single" w:sz="4" w:space="0" w:color="FFFFFF" w:themeColor="background1"/>
              <w:bottom w:val="single" w:sz="4" w:space="0" w:color="FFFFFF" w:themeColor="background1"/>
            </w:tcBorders>
            <w:shd w:val="clear" w:color="auto" w:fill="DCE2DF"/>
          </w:tcPr>
          <w:p w14:paraId="1A088000" w14:textId="77777777" w:rsidR="0007716E" w:rsidRPr="00523986" w:rsidRDefault="0007716E" w:rsidP="00D26E3D">
            <w:pPr>
              <w:pStyle w:val="TableText"/>
              <w:rPr>
                <w:sz w:val="18"/>
                <w:szCs w:val="18"/>
              </w:rPr>
            </w:pPr>
            <w:r w:rsidRPr="00523986">
              <w:rPr>
                <w:sz w:val="18"/>
                <w:szCs w:val="18"/>
              </w:rPr>
              <w:t>Debris removal</w:t>
            </w:r>
          </w:p>
        </w:tc>
        <w:tc>
          <w:tcPr>
            <w:tcW w:w="1417" w:type="dxa"/>
            <w:tcBorders>
              <w:top w:val="single" w:sz="4" w:space="0" w:color="FFFFFF" w:themeColor="background1"/>
              <w:bottom w:val="single" w:sz="4" w:space="0" w:color="FFFFFF" w:themeColor="background1"/>
            </w:tcBorders>
            <w:shd w:val="clear" w:color="auto" w:fill="DCE2DF"/>
          </w:tcPr>
          <w:p w14:paraId="53234A67" w14:textId="77777777" w:rsidR="0007716E" w:rsidRPr="00523986" w:rsidRDefault="0007716E" w:rsidP="00D26E3D">
            <w:pPr>
              <w:pStyle w:val="TableText"/>
              <w:rPr>
                <w:sz w:val="18"/>
                <w:szCs w:val="18"/>
              </w:rPr>
            </w:pPr>
            <w:r w:rsidRPr="00523986">
              <w:rPr>
                <w:sz w:val="18"/>
                <w:szCs w:val="18"/>
              </w:rPr>
              <w:t>Estimated clearance area (200 items)</w:t>
            </w:r>
          </w:p>
          <w:p w14:paraId="0BEA396C" w14:textId="77777777" w:rsidR="0007716E" w:rsidRPr="00523986" w:rsidRDefault="0007716E" w:rsidP="00D26E3D">
            <w:pPr>
              <w:pStyle w:val="TableText"/>
              <w:rPr>
                <w:sz w:val="18"/>
                <w:szCs w:val="18"/>
              </w:rPr>
            </w:pPr>
            <w:r w:rsidRPr="00523986">
              <w:rPr>
                <w:sz w:val="18"/>
                <w:szCs w:val="18"/>
              </w:rPr>
              <w:t>Assuming average of 1m</w:t>
            </w:r>
            <w:r w:rsidRPr="00523986">
              <w:rPr>
                <w:sz w:val="18"/>
                <w:szCs w:val="18"/>
                <w:vertAlign w:val="superscript"/>
              </w:rPr>
              <w:t>2</w:t>
            </w:r>
            <w:r w:rsidRPr="00523986">
              <w:rPr>
                <w:sz w:val="18"/>
                <w:szCs w:val="18"/>
              </w:rPr>
              <w:t xml:space="preserve"> per item</w:t>
            </w:r>
          </w:p>
        </w:tc>
        <w:tc>
          <w:tcPr>
            <w:tcW w:w="1134" w:type="dxa"/>
            <w:tcBorders>
              <w:top w:val="single" w:sz="4" w:space="0" w:color="FFFFFF" w:themeColor="background1"/>
              <w:bottom w:val="single" w:sz="4" w:space="0" w:color="FFFFFF" w:themeColor="background1"/>
            </w:tcBorders>
            <w:shd w:val="clear" w:color="auto" w:fill="DCE2DF"/>
            <w:vAlign w:val="center"/>
          </w:tcPr>
          <w:p w14:paraId="33A99C35" w14:textId="77777777" w:rsidR="0007716E" w:rsidRPr="00523986" w:rsidRDefault="0007716E" w:rsidP="00D26E3D">
            <w:pPr>
              <w:pStyle w:val="TableText"/>
              <w:rPr>
                <w:sz w:val="18"/>
                <w:szCs w:val="18"/>
              </w:rPr>
            </w:pPr>
            <w:r w:rsidRPr="00523986">
              <w:rPr>
                <w:sz w:val="18"/>
                <w:szCs w:val="18"/>
              </w:rPr>
              <w:t>0.000200</w:t>
            </w:r>
          </w:p>
        </w:tc>
        <w:tc>
          <w:tcPr>
            <w:tcW w:w="1985" w:type="dxa"/>
            <w:vMerge w:val="restart"/>
            <w:tcBorders>
              <w:top w:val="single" w:sz="4" w:space="0" w:color="FFFFFF" w:themeColor="background1"/>
              <w:bottom w:val="single" w:sz="4" w:space="0" w:color="FFFFFF" w:themeColor="background1"/>
            </w:tcBorders>
            <w:shd w:val="clear" w:color="000000" w:fill="DCE2DF"/>
            <w:vAlign w:val="center"/>
          </w:tcPr>
          <w:p w14:paraId="0CDA6B08" w14:textId="00B306A0" w:rsidR="0007716E" w:rsidRPr="00523986" w:rsidRDefault="0007716E" w:rsidP="00D26E3D">
            <w:pPr>
              <w:pStyle w:val="TableText"/>
              <w:rPr>
                <w:sz w:val="18"/>
                <w:szCs w:val="18"/>
              </w:rPr>
            </w:pPr>
            <w:r w:rsidRPr="00523986">
              <w:rPr>
                <w:sz w:val="18"/>
                <w:szCs w:val="18"/>
              </w:rPr>
              <w:t>&lt;0.0</w:t>
            </w:r>
            <w:r w:rsidR="003827D5" w:rsidRPr="00523986">
              <w:rPr>
                <w:sz w:val="18"/>
                <w:szCs w:val="18"/>
              </w:rPr>
              <w:t>000</w:t>
            </w:r>
            <w:r w:rsidRPr="00523986">
              <w:rPr>
                <w:sz w:val="18"/>
                <w:szCs w:val="18"/>
              </w:rPr>
              <w:t>01</w:t>
            </w:r>
          </w:p>
        </w:tc>
        <w:tc>
          <w:tcPr>
            <w:tcW w:w="1984" w:type="dxa"/>
            <w:vMerge w:val="restart"/>
            <w:tcBorders>
              <w:top w:val="single" w:sz="4" w:space="0" w:color="FFFFFF" w:themeColor="background1"/>
              <w:bottom w:val="single" w:sz="4" w:space="0" w:color="FFFFFF" w:themeColor="background1"/>
            </w:tcBorders>
            <w:shd w:val="clear" w:color="000000" w:fill="DCE2DF"/>
            <w:vAlign w:val="center"/>
          </w:tcPr>
          <w:p w14:paraId="3248DA37" w14:textId="72E75B38" w:rsidR="0007716E" w:rsidRPr="00523986" w:rsidRDefault="0007716E" w:rsidP="00D26E3D">
            <w:pPr>
              <w:pStyle w:val="TableText"/>
              <w:rPr>
                <w:sz w:val="18"/>
                <w:szCs w:val="18"/>
              </w:rPr>
            </w:pPr>
            <w:r w:rsidRPr="00523986">
              <w:rPr>
                <w:sz w:val="18"/>
                <w:szCs w:val="18"/>
              </w:rPr>
              <w:t>0.000</w:t>
            </w:r>
            <w:r w:rsidR="00847000" w:rsidRPr="00523986">
              <w:rPr>
                <w:sz w:val="18"/>
                <w:szCs w:val="18"/>
              </w:rPr>
              <w:t>02</w:t>
            </w:r>
          </w:p>
        </w:tc>
      </w:tr>
      <w:tr w:rsidR="0007716E" w:rsidRPr="00523986" w14:paraId="738ED197" w14:textId="77777777" w:rsidTr="00300E51">
        <w:trPr>
          <w:trHeight w:val="236"/>
        </w:trPr>
        <w:tc>
          <w:tcPr>
            <w:tcW w:w="1303" w:type="dxa"/>
            <w:vMerge/>
            <w:tcBorders>
              <w:top w:val="single" w:sz="4" w:space="0" w:color="FFFFFF" w:themeColor="background1"/>
              <w:bottom w:val="single" w:sz="4" w:space="0" w:color="FFFFFF" w:themeColor="background1"/>
            </w:tcBorders>
            <w:shd w:val="clear" w:color="auto" w:fill="DCE2DF"/>
          </w:tcPr>
          <w:p w14:paraId="7945DE6C" w14:textId="77777777" w:rsidR="0007716E" w:rsidRPr="00523986" w:rsidRDefault="0007716E" w:rsidP="00D26E3D">
            <w:pPr>
              <w:pStyle w:val="TableText"/>
              <w:rPr>
                <w:sz w:val="18"/>
                <w:szCs w:val="18"/>
              </w:rPr>
            </w:pPr>
          </w:p>
        </w:tc>
        <w:tc>
          <w:tcPr>
            <w:tcW w:w="1958" w:type="dxa"/>
            <w:tcBorders>
              <w:top w:val="single" w:sz="4" w:space="0" w:color="FFFFFF" w:themeColor="background1"/>
              <w:bottom w:val="single" w:sz="4" w:space="0" w:color="FFFFFF" w:themeColor="background1"/>
            </w:tcBorders>
            <w:shd w:val="clear" w:color="auto" w:fill="DCE2DF"/>
          </w:tcPr>
          <w:p w14:paraId="0872BEE3" w14:textId="302ECABB" w:rsidR="0007716E" w:rsidRPr="00523986" w:rsidRDefault="00414A31" w:rsidP="00D26E3D">
            <w:pPr>
              <w:pStyle w:val="TableText"/>
              <w:rPr>
                <w:sz w:val="18"/>
                <w:szCs w:val="18"/>
              </w:rPr>
            </w:pPr>
            <w:r>
              <w:rPr>
                <w:rFonts w:cstheme="minorHAnsi"/>
                <w:sz w:val="18"/>
                <w:szCs w:val="18"/>
              </w:rPr>
              <w:t>3</w:t>
            </w:r>
            <w:r w:rsidR="0007716E" w:rsidRPr="00523986">
              <w:rPr>
                <w:rFonts w:cstheme="minorHAnsi"/>
                <w:sz w:val="18"/>
                <w:szCs w:val="18"/>
              </w:rPr>
              <w:t xml:space="preserve"> x Platform risers</w:t>
            </w:r>
          </w:p>
        </w:tc>
        <w:tc>
          <w:tcPr>
            <w:tcW w:w="1417" w:type="dxa"/>
            <w:tcBorders>
              <w:top w:val="single" w:sz="4" w:space="0" w:color="FFFFFF" w:themeColor="background1"/>
              <w:bottom w:val="single" w:sz="4" w:space="0" w:color="FFFFFF" w:themeColor="background1"/>
            </w:tcBorders>
            <w:shd w:val="clear" w:color="auto" w:fill="DCE2DF"/>
          </w:tcPr>
          <w:p w14:paraId="3511C270" w14:textId="77777777" w:rsidR="0007716E" w:rsidRPr="00523986" w:rsidRDefault="0007716E" w:rsidP="00D26E3D">
            <w:pPr>
              <w:pStyle w:val="TableText"/>
              <w:rPr>
                <w:sz w:val="18"/>
                <w:szCs w:val="18"/>
              </w:rPr>
            </w:pPr>
            <w:r w:rsidRPr="00523986">
              <w:rPr>
                <w:rFonts w:cstheme="minorHAnsi"/>
                <w:sz w:val="18"/>
                <w:szCs w:val="18"/>
              </w:rPr>
              <w:t>Risers are not in contact with the seabed</w:t>
            </w:r>
          </w:p>
        </w:tc>
        <w:tc>
          <w:tcPr>
            <w:tcW w:w="1134" w:type="dxa"/>
            <w:tcBorders>
              <w:top w:val="single" w:sz="4" w:space="0" w:color="FFFFFF" w:themeColor="background1"/>
              <w:bottom w:val="single" w:sz="4" w:space="0" w:color="FFFFFF" w:themeColor="background1"/>
            </w:tcBorders>
            <w:shd w:val="clear" w:color="auto" w:fill="DCE2DF"/>
            <w:vAlign w:val="center"/>
          </w:tcPr>
          <w:p w14:paraId="055D1078" w14:textId="77777777" w:rsidR="0007716E" w:rsidRPr="00523986" w:rsidRDefault="0007716E" w:rsidP="00D26E3D">
            <w:pPr>
              <w:pStyle w:val="TableText"/>
              <w:rPr>
                <w:sz w:val="18"/>
                <w:szCs w:val="18"/>
              </w:rPr>
            </w:pPr>
            <w:r w:rsidRPr="00523986">
              <w:rPr>
                <w:rFonts w:cstheme="minorHAnsi"/>
                <w:sz w:val="18"/>
                <w:szCs w:val="18"/>
              </w:rPr>
              <w:t>N/A</w:t>
            </w:r>
          </w:p>
        </w:tc>
        <w:tc>
          <w:tcPr>
            <w:tcW w:w="1985" w:type="dxa"/>
            <w:vMerge/>
            <w:tcBorders>
              <w:top w:val="single" w:sz="4" w:space="0" w:color="FFFFFF" w:themeColor="background1"/>
              <w:bottom w:val="single" w:sz="4" w:space="0" w:color="FFFFFF" w:themeColor="background1"/>
            </w:tcBorders>
            <w:shd w:val="clear" w:color="000000" w:fill="DCE2DF"/>
          </w:tcPr>
          <w:p w14:paraId="5E4D6D89" w14:textId="77777777" w:rsidR="0007716E" w:rsidRPr="00523986" w:rsidRDefault="0007716E" w:rsidP="00D26E3D">
            <w:pPr>
              <w:pStyle w:val="TableText"/>
              <w:rPr>
                <w:sz w:val="18"/>
                <w:szCs w:val="18"/>
              </w:rPr>
            </w:pPr>
          </w:p>
        </w:tc>
        <w:tc>
          <w:tcPr>
            <w:tcW w:w="1984" w:type="dxa"/>
            <w:vMerge/>
            <w:tcBorders>
              <w:top w:val="single" w:sz="4" w:space="0" w:color="FFFFFF" w:themeColor="background1"/>
              <w:bottom w:val="single" w:sz="4" w:space="0" w:color="FFFFFF" w:themeColor="background1"/>
            </w:tcBorders>
            <w:shd w:val="clear" w:color="000000" w:fill="DCE2DF"/>
          </w:tcPr>
          <w:p w14:paraId="5B700579" w14:textId="77777777" w:rsidR="0007716E" w:rsidRPr="00523986" w:rsidRDefault="0007716E" w:rsidP="00D26E3D">
            <w:pPr>
              <w:pStyle w:val="TableText"/>
              <w:rPr>
                <w:sz w:val="18"/>
                <w:szCs w:val="18"/>
              </w:rPr>
            </w:pPr>
          </w:p>
        </w:tc>
      </w:tr>
      <w:tr w:rsidR="0007716E" w:rsidRPr="00523986" w14:paraId="4C91AF08" w14:textId="77777777" w:rsidTr="00300E51">
        <w:trPr>
          <w:trHeight w:val="236"/>
        </w:trPr>
        <w:tc>
          <w:tcPr>
            <w:tcW w:w="1303" w:type="dxa"/>
            <w:vMerge/>
            <w:tcBorders>
              <w:top w:val="single" w:sz="4" w:space="0" w:color="FFFFFF" w:themeColor="background1"/>
              <w:bottom w:val="single" w:sz="12" w:space="0" w:color="FFFFFF"/>
            </w:tcBorders>
            <w:shd w:val="clear" w:color="auto" w:fill="DCE2DF"/>
          </w:tcPr>
          <w:p w14:paraId="490B7781" w14:textId="77777777" w:rsidR="0007716E" w:rsidRPr="00523986" w:rsidRDefault="0007716E" w:rsidP="00D26E3D">
            <w:pPr>
              <w:pStyle w:val="TableText"/>
              <w:rPr>
                <w:sz w:val="18"/>
                <w:szCs w:val="18"/>
              </w:rPr>
            </w:pPr>
          </w:p>
        </w:tc>
        <w:tc>
          <w:tcPr>
            <w:tcW w:w="1958" w:type="dxa"/>
            <w:tcBorders>
              <w:top w:val="single" w:sz="4" w:space="0" w:color="FFFFFF" w:themeColor="background1"/>
              <w:bottom w:val="single" w:sz="12" w:space="0" w:color="FFFFFF"/>
            </w:tcBorders>
            <w:shd w:val="clear" w:color="auto" w:fill="DCE2DF"/>
          </w:tcPr>
          <w:p w14:paraId="57F46E32" w14:textId="77777777" w:rsidR="0007716E" w:rsidRPr="00523986" w:rsidRDefault="0007716E" w:rsidP="00D26E3D">
            <w:pPr>
              <w:pStyle w:val="TableText"/>
              <w:rPr>
                <w:rFonts w:cstheme="minorHAnsi"/>
                <w:sz w:val="18"/>
                <w:szCs w:val="18"/>
              </w:rPr>
            </w:pPr>
            <w:r w:rsidRPr="00523986">
              <w:rPr>
                <w:rFonts w:cstheme="minorHAnsi"/>
                <w:sz w:val="18"/>
                <w:szCs w:val="18"/>
              </w:rPr>
              <w:t>2 x jacket removal</w:t>
            </w:r>
          </w:p>
        </w:tc>
        <w:tc>
          <w:tcPr>
            <w:tcW w:w="1417" w:type="dxa"/>
            <w:tcBorders>
              <w:top w:val="single" w:sz="4" w:space="0" w:color="FFFFFF" w:themeColor="background1"/>
              <w:bottom w:val="single" w:sz="12" w:space="0" w:color="FFFFFF"/>
            </w:tcBorders>
            <w:shd w:val="clear" w:color="auto" w:fill="DCE2DF"/>
          </w:tcPr>
          <w:p w14:paraId="5734684D" w14:textId="77777777" w:rsidR="0007716E" w:rsidRPr="00523986" w:rsidRDefault="0007716E" w:rsidP="00D26E3D">
            <w:pPr>
              <w:pStyle w:val="TableText"/>
              <w:rPr>
                <w:rFonts w:cstheme="minorHAnsi"/>
                <w:sz w:val="18"/>
                <w:szCs w:val="18"/>
              </w:rPr>
            </w:pPr>
            <w:r w:rsidRPr="00523986">
              <w:rPr>
                <w:rFonts w:cstheme="minorHAnsi"/>
                <w:sz w:val="18"/>
                <w:szCs w:val="18"/>
              </w:rPr>
              <w:t>Impact included above</w:t>
            </w:r>
          </w:p>
        </w:tc>
        <w:tc>
          <w:tcPr>
            <w:tcW w:w="1134" w:type="dxa"/>
            <w:tcBorders>
              <w:top w:val="single" w:sz="4" w:space="0" w:color="FFFFFF" w:themeColor="background1"/>
              <w:bottom w:val="single" w:sz="12" w:space="0" w:color="FFFFFF"/>
            </w:tcBorders>
            <w:shd w:val="clear" w:color="auto" w:fill="DCE2DF"/>
            <w:vAlign w:val="center"/>
          </w:tcPr>
          <w:p w14:paraId="109240A5" w14:textId="77777777" w:rsidR="0007716E" w:rsidRPr="00523986" w:rsidRDefault="0007716E" w:rsidP="00D26E3D">
            <w:pPr>
              <w:pStyle w:val="TableText"/>
              <w:rPr>
                <w:rFonts w:cstheme="minorHAnsi"/>
                <w:sz w:val="18"/>
                <w:szCs w:val="18"/>
              </w:rPr>
            </w:pPr>
            <w:r w:rsidRPr="00523986">
              <w:rPr>
                <w:rFonts w:cstheme="minorHAnsi"/>
                <w:sz w:val="18"/>
                <w:szCs w:val="18"/>
              </w:rPr>
              <w:t>N/A</w:t>
            </w:r>
          </w:p>
        </w:tc>
        <w:tc>
          <w:tcPr>
            <w:tcW w:w="1985" w:type="dxa"/>
            <w:vMerge/>
            <w:tcBorders>
              <w:top w:val="single" w:sz="4" w:space="0" w:color="FFFFFF" w:themeColor="background1"/>
              <w:bottom w:val="single" w:sz="4" w:space="0" w:color="FFFFFF" w:themeColor="background1"/>
            </w:tcBorders>
            <w:shd w:val="clear" w:color="000000" w:fill="DCE2DF"/>
          </w:tcPr>
          <w:p w14:paraId="55C6B848" w14:textId="77777777" w:rsidR="0007716E" w:rsidRPr="00523986" w:rsidRDefault="0007716E" w:rsidP="00D26E3D">
            <w:pPr>
              <w:pStyle w:val="TableText"/>
              <w:rPr>
                <w:sz w:val="18"/>
                <w:szCs w:val="18"/>
              </w:rPr>
            </w:pPr>
          </w:p>
        </w:tc>
        <w:tc>
          <w:tcPr>
            <w:tcW w:w="1984" w:type="dxa"/>
            <w:vMerge/>
            <w:tcBorders>
              <w:top w:val="single" w:sz="4" w:space="0" w:color="FFFFFF" w:themeColor="background1"/>
              <w:bottom w:val="single" w:sz="4" w:space="0" w:color="FFFFFF" w:themeColor="background1"/>
            </w:tcBorders>
            <w:shd w:val="clear" w:color="000000" w:fill="DCE2DF"/>
          </w:tcPr>
          <w:p w14:paraId="439880CA" w14:textId="77777777" w:rsidR="0007716E" w:rsidRPr="00523986" w:rsidRDefault="0007716E" w:rsidP="00D26E3D">
            <w:pPr>
              <w:pStyle w:val="TableText"/>
              <w:rPr>
                <w:sz w:val="18"/>
                <w:szCs w:val="18"/>
              </w:rPr>
            </w:pPr>
          </w:p>
        </w:tc>
      </w:tr>
      <w:tr w:rsidR="0007716E" w:rsidRPr="00F871CF" w14:paraId="2D705ADC" w14:textId="77777777" w:rsidTr="00300E51">
        <w:trPr>
          <w:trHeight w:val="236"/>
        </w:trPr>
        <w:tc>
          <w:tcPr>
            <w:tcW w:w="1303" w:type="dxa"/>
            <w:tcBorders>
              <w:top w:val="single" w:sz="12" w:space="0" w:color="FFFFFF"/>
              <w:left w:val="nil"/>
              <w:bottom w:val="nil"/>
              <w:right w:val="nil"/>
            </w:tcBorders>
            <w:shd w:val="clear" w:color="000000" w:fill="1ABDC9"/>
          </w:tcPr>
          <w:p w14:paraId="0BF4A418" w14:textId="77777777" w:rsidR="0007716E" w:rsidRPr="00523986" w:rsidRDefault="0007716E" w:rsidP="00D26E3D">
            <w:pPr>
              <w:pStyle w:val="TableTotal"/>
              <w:rPr>
                <w:b/>
                <w:bCs/>
              </w:rPr>
            </w:pPr>
            <w:r w:rsidRPr="00523986">
              <w:rPr>
                <w:b/>
                <w:bCs/>
                <w:szCs w:val="21"/>
              </w:rPr>
              <w:t>Total</w:t>
            </w:r>
          </w:p>
        </w:tc>
        <w:tc>
          <w:tcPr>
            <w:tcW w:w="1958" w:type="dxa"/>
            <w:tcBorders>
              <w:top w:val="single" w:sz="12" w:space="0" w:color="FFFFFF"/>
              <w:left w:val="nil"/>
              <w:bottom w:val="nil"/>
              <w:right w:val="nil"/>
            </w:tcBorders>
            <w:shd w:val="clear" w:color="000000" w:fill="1ABDC9"/>
          </w:tcPr>
          <w:p w14:paraId="4347EC8F" w14:textId="77777777" w:rsidR="0007716E" w:rsidRPr="00523986" w:rsidRDefault="0007716E" w:rsidP="00D26E3D">
            <w:pPr>
              <w:pStyle w:val="TableTotal"/>
              <w:rPr>
                <w:b/>
                <w:bCs/>
              </w:rPr>
            </w:pPr>
          </w:p>
        </w:tc>
        <w:tc>
          <w:tcPr>
            <w:tcW w:w="1417" w:type="dxa"/>
            <w:tcBorders>
              <w:top w:val="single" w:sz="12" w:space="0" w:color="FFFFFF"/>
              <w:left w:val="nil"/>
              <w:bottom w:val="nil"/>
              <w:right w:val="nil"/>
            </w:tcBorders>
            <w:shd w:val="clear" w:color="000000" w:fill="1ABDC9"/>
          </w:tcPr>
          <w:p w14:paraId="394AFA7F" w14:textId="77777777" w:rsidR="0007716E" w:rsidRPr="00523986" w:rsidRDefault="0007716E" w:rsidP="00D26E3D">
            <w:pPr>
              <w:pStyle w:val="TableTotal"/>
              <w:rPr>
                <w:b/>
                <w:bCs/>
              </w:rPr>
            </w:pPr>
          </w:p>
        </w:tc>
        <w:tc>
          <w:tcPr>
            <w:tcW w:w="1134" w:type="dxa"/>
            <w:tcBorders>
              <w:top w:val="single" w:sz="12" w:space="0" w:color="FFFFFF"/>
              <w:left w:val="nil"/>
              <w:bottom w:val="nil"/>
              <w:right w:val="nil"/>
            </w:tcBorders>
            <w:shd w:val="clear" w:color="000000" w:fill="1ABDC9"/>
            <w:vAlign w:val="center"/>
          </w:tcPr>
          <w:p w14:paraId="0C78BE18" w14:textId="1245A7AD" w:rsidR="0007716E" w:rsidRPr="00523986" w:rsidRDefault="0007716E" w:rsidP="00D26E3D">
            <w:pPr>
              <w:pStyle w:val="TableTotal"/>
              <w:rPr>
                <w:b/>
                <w:bCs/>
              </w:rPr>
            </w:pPr>
            <w:r w:rsidRPr="00523986">
              <w:rPr>
                <w:b/>
                <w:bCs/>
              </w:rPr>
              <w:t>0.</w:t>
            </w:r>
            <w:r w:rsidR="005A535C" w:rsidRPr="00523986">
              <w:rPr>
                <w:b/>
                <w:bCs/>
              </w:rPr>
              <w:t>08</w:t>
            </w:r>
            <w:r w:rsidR="00056FC9" w:rsidRPr="00523986">
              <w:rPr>
                <w:b/>
                <w:bCs/>
              </w:rPr>
              <w:t>1614</w:t>
            </w:r>
          </w:p>
        </w:tc>
        <w:tc>
          <w:tcPr>
            <w:tcW w:w="1985" w:type="dxa"/>
            <w:tcBorders>
              <w:top w:val="single" w:sz="12" w:space="0" w:color="FFFFFF"/>
              <w:left w:val="nil"/>
              <w:bottom w:val="nil"/>
              <w:right w:val="nil"/>
            </w:tcBorders>
            <w:shd w:val="clear" w:color="000000" w:fill="1ABDC9"/>
          </w:tcPr>
          <w:p w14:paraId="0F215E09" w14:textId="25506068" w:rsidR="0007716E" w:rsidRPr="00523986" w:rsidRDefault="0007716E" w:rsidP="00D26E3D">
            <w:pPr>
              <w:pStyle w:val="TableTotal"/>
              <w:rPr>
                <w:b/>
                <w:bCs/>
              </w:rPr>
            </w:pPr>
            <w:r w:rsidRPr="00523986">
              <w:rPr>
                <w:b/>
                <w:bCs/>
              </w:rPr>
              <w:t>0.000</w:t>
            </w:r>
            <w:r w:rsidR="003827D5" w:rsidRPr="00523986">
              <w:rPr>
                <w:b/>
                <w:bCs/>
              </w:rPr>
              <w:t>2</w:t>
            </w:r>
            <w:r w:rsidRPr="00523986">
              <w:rPr>
                <w:b/>
                <w:bCs/>
              </w:rPr>
              <w:t>2%</w:t>
            </w:r>
          </w:p>
        </w:tc>
        <w:tc>
          <w:tcPr>
            <w:tcW w:w="1984" w:type="dxa"/>
            <w:tcBorders>
              <w:top w:val="single" w:sz="12" w:space="0" w:color="FFFFFF"/>
              <w:left w:val="nil"/>
              <w:bottom w:val="nil"/>
            </w:tcBorders>
            <w:shd w:val="clear" w:color="000000" w:fill="1ABDC9"/>
          </w:tcPr>
          <w:p w14:paraId="0E214568" w14:textId="295BF729" w:rsidR="0007716E" w:rsidRPr="00D1445B" w:rsidRDefault="0007716E" w:rsidP="00D26E3D">
            <w:pPr>
              <w:pStyle w:val="TableTotal"/>
              <w:rPr>
                <w:b/>
                <w:bCs/>
              </w:rPr>
            </w:pPr>
            <w:r w:rsidRPr="00523986">
              <w:rPr>
                <w:b/>
                <w:bCs/>
              </w:rPr>
              <w:t>0.0</w:t>
            </w:r>
            <w:r w:rsidR="00847000" w:rsidRPr="00523986">
              <w:rPr>
                <w:b/>
                <w:bCs/>
              </w:rPr>
              <w:t>069</w:t>
            </w:r>
            <w:r w:rsidRPr="00523986">
              <w:rPr>
                <w:b/>
                <w:bCs/>
              </w:rPr>
              <w:t>%</w:t>
            </w:r>
          </w:p>
        </w:tc>
      </w:tr>
    </w:tbl>
    <w:p w14:paraId="2510824C" w14:textId="77777777" w:rsidR="000D6498" w:rsidRDefault="0007716E" w:rsidP="000D6498">
      <w:pPr>
        <w:rPr>
          <w:sz w:val="18"/>
          <w:szCs w:val="18"/>
        </w:rPr>
      </w:pPr>
      <w:r w:rsidRPr="00776AEB">
        <w:rPr>
          <w:sz w:val="16"/>
          <w:szCs w:val="16"/>
        </w:rPr>
        <w:t>*Sand/grout deposited from sand plugs from cutting will disperse within the water column before settling. It is extremely difficult to quantify the area over which this material will settle. For the purposes of this assessment, an estimate has been provided. it is assumed that the most affected area will lie close to the legs and within the area that would be within the excavated area impacted by removal. It would be expected that the material would be spread thinly and any smothering impact would be minimal</w:t>
      </w:r>
      <w:r w:rsidRPr="00776AEB">
        <w:rPr>
          <w:sz w:val="18"/>
          <w:szCs w:val="18"/>
        </w:rPr>
        <w:t>.</w:t>
      </w:r>
      <w:bookmarkStart w:id="1511" w:name="_Toc122446887"/>
      <w:bookmarkStart w:id="1512" w:name="_Toc127446591"/>
      <w:bookmarkStart w:id="1513" w:name="_Toc127447459"/>
      <w:bookmarkStart w:id="1514" w:name="_Toc198800161"/>
      <w:bookmarkStart w:id="1515" w:name="_Toc198800619"/>
      <w:bookmarkStart w:id="1516" w:name="_Toc198801077"/>
      <w:bookmarkStart w:id="1517" w:name="_Toc198801682"/>
      <w:bookmarkStart w:id="1518" w:name="_Toc201330746"/>
      <w:bookmarkStart w:id="1519" w:name="_Toc202449558"/>
      <w:bookmarkStart w:id="1520" w:name="_Toc202526677"/>
    </w:p>
    <w:p w14:paraId="091F73D3" w14:textId="1A680EE7" w:rsidR="0007716E" w:rsidRPr="00EA0D57" w:rsidRDefault="0007716E" w:rsidP="002E699C">
      <w:pPr>
        <w:pStyle w:val="Heading2"/>
      </w:pPr>
      <w:bookmarkStart w:id="1521" w:name="_Toc216280440"/>
      <w:r w:rsidRPr="000D6498">
        <w:t>Short- and long-term impacts</w:t>
      </w:r>
      <w:bookmarkEnd w:id="1511"/>
      <w:bookmarkEnd w:id="1512"/>
      <w:bookmarkEnd w:id="1513"/>
      <w:bookmarkEnd w:id="1514"/>
      <w:bookmarkEnd w:id="1515"/>
      <w:bookmarkEnd w:id="1516"/>
      <w:bookmarkEnd w:id="1517"/>
      <w:bookmarkEnd w:id="1518"/>
      <w:bookmarkEnd w:id="1519"/>
      <w:bookmarkEnd w:id="1520"/>
      <w:bookmarkEnd w:id="1521"/>
    </w:p>
    <w:p w14:paraId="16AB1084" w14:textId="77777777" w:rsidR="0007716E" w:rsidRPr="00F871CF" w:rsidRDefault="0007716E" w:rsidP="0007716E">
      <w:r w:rsidRPr="00F871CF">
        <w:t>The seabed impacts resulting from the decommissioning activities associated with Rough 47/8A decommissioning activities can be classified as short- or long-term. Short-term impacts are defined here as those which have transient impacts lasting a few days to a few years. Long-term impacts are those which will continue to have an impact for decades to centuries following decommissioning.</w:t>
      </w:r>
    </w:p>
    <w:p w14:paraId="3BA54788" w14:textId="77777777" w:rsidR="0007716E" w:rsidRPr="00F871CF" w:rsidRDefault="0007716E" w:rsidP="0007716E">
      <w:r w:rsidRPr="00F871CF">
        <w:t xml:space="preserve">The activities described in this section that will result in impacts to the seabed, are expected to be transient and will have a short-term effect on the local benthic environment in the Rough 47/8A </w:t>
      </w:r>
      <w:r w:rsidRPr="00F871CF">
        <w:lastRenderedPageBreak/>
        <w:t>decommissioning area. The temporary impacts arising from these activities may include sediment disturbance and benthic fauna disturbance.</w:t>
      </w:r>
    </w:p>
    <w:p w14:paraId="4EB6135B" w14:textId="561159A0" w:rsidR="0007716E" w:rsidRPr="00F871CF" w:rsidRDefault="0007716E" w:rsidP="002E699C">
      <w:pPr>
        <w:pStyle w:val="Heading2"/>
      </w:pPr>
      <w:bookmarkStart w:id="1522" w:name="_Toc122446889"/>
      <w:bookmarkStart w:id="1523" w:name="_Toc127446592"/>
      <w:bookmarkStart w:id="1524" w:name="_Toc127447460"/>
      <w:bookmarkStart w:id="1525" w:name="_Toc198800162"/>
      <w:bookmarkStart w:id="1526" w:name="_Toc198800620"/>
      <w:bookmarkStart w:id="1527" w:name="_Toc198801078"/>
      <w:bookmarkStart w:id="1528" w:name="_Toc198801683"/>
      <w:bookmarkStart w:id="1529" w:name="_Toc201330747"/>
      <w:bookmarkStart w:id="1530" w:name="_Toc202449559"/>
      <w:bookmarkStart w:id="1531" w:name="_Toc202526678"/>
      <w:bookmarkStart w:id="1532" w:name="_Toc216280441"/>
      <w:r w:rsidRPr="00F871CF">
        <w:t xml:space="preserve">Short-Term </w:t>
      </w:r>
      <w:r w:rsidRPr="000D6498">
        <w:t>Impacts</w:t>
      </w:r>
      <w:r w:rsidRPr="00F871CF">
        <w:t xml:space="preserve"> on Sensitive Receptors</w:t>
      </w:r>
      <w:bookmarkEnd w:id="1522"/>
      <w:bookmarkEnd w:id="1523"/>
      <w:bookmarkEnd w:id="1524"/>
      <w:bookmarkEnd w:id="1525"/>
      <w:bookmarkEnd w:id="1526"/>
      <w:bookmarkEnd w:id="1527"/>
      <w:bookmarkEnd w:id="1528"/>
      <w:bookmarkEnd w:id="1529"/>
      <w:bookmarkEnd w:id="1530"/>
      <w:bookmarkEnd w:id="1531"/>
      <w:bookmarkEnd w:id="1532"/>
    </w:p>
    <w:p w14:paraId="3A1179ED" w14:textId="77777777" w:rsidR="0007716E" w:rsidRPr="00F871CF" w:rsidRDefault="0007716E" w:rsidP="0007716E">
      <w:r w:rsidRPr="00F871CF">
        <w:t>The following provide an overview of the spatial and temporal extent of the short-term impacts based on the current understanding of the seabed environment in the Southern North Sea SAC and Holderness Offshore MCZ.</w:t>
      </w:r>
    </w:p>
    <w:p w14:paraId="4B7F5A34" w14:textId="77777777" w:rsidR="0007716E" w:rsidRPr="00F871CF" w:rsidRDefault="0007716E" w:rsidP="002E699C">
      <w:pPr>
        <w:pStyle w:val="Heading3NoTOC"/>
      </w:pPr>
      <w:bookmarkStart w:id="1533" w:name="_Toc122446890"/>
      <w:bookmarkStart w:id="1534" w:name="_Toc127446593"/>
      <w:bookmarkStart w:id="1535" w:name="_Toc198800163"/>
      <w:bookmarkStart w:id="1536" w:name="_Toc198800621"/>
      <w:bookmarkStart w:id="1537" w:name="_Toc198801079"/>
      <w:bookmarkStart w:id="1538" w:name="_Toc198801684"/>
      <w:bookmarkStart w:id="1539" w:name="_Toc201330748"/>
      <w:bookmarkStart w:id="1540" w:name="_Toc202449560"/>
      <w:bookmarkStart w:id="1541" w:name="_Toc202526679"/>
      <w:r w:rsidRPr="00F871CF">
        <w:t xml:space="preserve">Sediment </w:t>
      </w:r>
      <w:r w:rsidRPr="000D6498">
        <w:t>disturbance</w:t>
      </w:r>
      <w:bookmarkEnd w:id="1533"/>
      <w:bookmarkEnd w:id="1534"/>
      <w:bookmarkEnd w:id="1535"/>
      <w:bookmarkEnd w:id="1536"/>
      <w:bookmarkEnd w:id="1537"/>
      <w:bookmarkEnd w:id="1538"/>
      <w:bookmarkEnd w:id="1539"/>
      <w:bookmarkEnd w:id="1540"/>
      <w:bookmarkEnd w:id="1541"/>
    </w:p>
    <w:p w14:paraId="6FB46650" w14:textId="7BAD0290" w:rsidR="0007716E" w:rsidRPr="00F871CF" w:rsidRDefault="0007716E" w:rsidP="0007716E">
      <w:r w:rsidRPr="00F871CF">
        <w:t>The</w:t>
      </w:r>
      <w:r>
        <w:t xml:space="preserve"> SNS</w:t>
      </w:r>
      <w:r w:rsidRPr="00F871CF">
        <w:t xml:space="preserve"> is characterised by water depths that are frequently less than 50</w:t>
      </w:r>
      <w:r>
        <w:t xml:space="preserve"> </w:t>
      </w:r>
      <w:r w:rsidRPr="00F871CF">
        <w:t>m. The presence and location of seabed features, such as sandbanks, sandwaves and sandbars is likely. The platform infrastructure of the decommissioning area is located in the Southern North Sea SAC and Holderness Offshore MCZ which are characterised by subtidal coarse sediments and subtidal mixed sediments (</w:t>
      </w:r>
      <w:r w:rsidRPr="00F871CF">
        <w:fldChar w:fldCharType="begin"/>
      </w:r>
      <w:r w:rsidRPr="00F871CF">
        <w:instrText xml:space="preserve"> REF _44713_4937268519 \r \h </w:instrText>
      </w:r>
      <w:r>
        <w:instrText xml:space="preserve"> \* MERGEFORMAT </w:instrText>
      </w:r>
      <w:r w:rsidRPr="00F871CF">
        <w:fldChar w:fldCharType="separate"/>
      </w:r>
      <w:r w:rsidR="001724C7">
        <w:t>Table 3.4</w:t>
      </w:r>
      <w:r w:rsidRPr="00F871CF">
        <w:fldChar w:fldCharType="end"/>
      </w:r>
      <w:r w:rsidRPr="00F871CF">
        <w:t xml:space="preserve">, Section </w:t>
      </w:r>
      <w:r w:rsidR="00200F98">
        <w:fldChar w:fldCharType="begin"/>
      </w:r>
      <w:r w:rsidR="00200F98">
        <w:instrText xml:space="preserve"> REF _Ref202949149 \n \h </w:instrText>
      </w:r>
      <w:r w:rsidR="00200F98">
        <w:fldChar w:fldCharType="separate"/>
      </w:r>
      <w:r w:rsidR="00200F98">
        <w:t>3</w:t>
      </w:r>
      <w:r w:rsidR="00200F98">
        <w:fldChar w:fldCharType="end"/>
      </w:r>
      <w:r w:rsidRPr="00F871CF">
        <w:t>) (Defra, 2019; JNCC, 2022).</w:t>
      </w:r>
    </w:p>
    <w:p w14:paraId="76C5FAB4" w14:textId="5577E4A9" w:rsidR="0007716E" w:rsidRPr="00F871CF" w:rsidRDefault="0007716E" w:rsidP="0007716E">
      <w:r w:rsidRPr="00F871CF">
        <w:t>The disturbance due to pile excavation work will be relatively localised and occur from seabed excavation (where required), the ROV manoeuvring and the use of cutting equipment. The proposed activities will cause some direct impact to fauna living on and in the sediments. These activities will be controlled to minimise excavation activity and to ensure the accurate placement of cut materials and lifting, thereby minimising the risk of sediment disturbance.</w:t>
      </w:r>
    </w:p>
    <w:p w14:paraId="242FBE1C" w14:textId="1C01206B" w:rsidR="0007716E" w:rsidRPr="00F871CF" w:rsidRDefault="0007716E" w:rsidP="0007716E">
      <w:r w:rsidRPr="00F871CF">
        <w:t>Anchoring of an HLV and spudding of a jack-up barge on the seabed has the potential to cause disturbance to the seabed and marine communities. The depth of penetration of the anchors and spud will be dependent on the shear strength and load bearing capacity of the seabed sediment; a firm seabed will result in less depth of penetration than a soft seabed. Post-disturbance recovery of the seabed is also dependent both on the strength of the seabed sediments and the ability of the hydrologic regime to rework disrupted sediments and return the seabed to its original contours.</w:t>
      </w:r>
    </w:p>
    <w:p w14:paraId="569CEF3E" w14:textId="7FE171E9" w:rsidR="0007716E" w:rsidRPr="00F871CF" w:rsidRDefault="0007716E" w:rsidP="0007716E">
      <w:r w:rsidRPr="00F871CF">
        <w:t xml:space="preserve">Sediments that will be redistributed and mobilised due to the proposed activities will be transported by the near-bed currents before settling out over adjacent seabed areas. The natural settling of the suspended sediments is such that the coarser fraction (sands and gravels), which comprises most of the sediment (Section </w:t>
      </w:r>
      <w:r w:rsidRPr="00F871CF">
        <w:fldChar w:fldCharType="begin"/>
      </w:r>
      <w:r w:rsidRPr="00F871CF">
        <w:instrText xml:space="preserve"> REF _Ref122534361 \r \h  \* MERGEFORMAT </w:instrText>
      </w:r>
      <w:r w:rsidRPr="00F871CF">
        <w:fldChar w:fldCharType="separate"/>
      </w:r>
      <w:r w:rsidR="001724C7">
        <w:t>3.2</w:t>
      </w:r>
      <w:r w:rsidRPr="00F871CF">
        <w:fldChar w:fldCharType="end"/>
      </w:r>
      <w:r w:rsidRPr="00F871CF">
        <w:t>), will quickly fall out of suspension with the less dense material being the last to settle. This natural process will ensure that all the suspended sediment is not deposited in one location.</w:t>
      </w:r>
    </w:p>
    <w:p w14:paraId="5D930AC4" w14:textId="77777777" w:rsidR="0007716E" w:rsidRPr="00F871CF" w:rsidRDefault="0007716E" w:rsidP="002E699C">
      <w:pPr>
        <w:pStyle w:val="Heading3NoTOC"/>
      </w:pPr>
      <w:bookmarkStart w:id="1542" w:name="_Toc122446891"/>
      <w:bookmarkStart w:id="1543" w:name="_Toc127446594"/>
      <w:bookmarkStart w:id="1544" w:name="_Toc198800164"/>
      <w:bookmarkStart w:id="1545" w:name="_Toc198800622"/>
      <w:bookmarkStart w:id="1546" w:name="_Toc198801080"/>
      <w:bookmarkStart w:id="1547" w:name="_Toc198801685"/>
      <w:bookmarkStart w:id="1548" w:name="_Toc201330750"/>
      <w:bookmarkStart w:id="1549" w:name="_Toc202449561"/>
      <w:bookmarkStart w:id="1550" w:name="_Toc202526680"/>
      <w:r w:rsidRPr="00F871CF">
        <w:t>Benthic fauna disturbance</w:t>
      </w:r>
      <w:bookmarkEnd w:id="1542"/>
      <w:bookmarkEnd w:id="1543"/>
      <w:bookmarkEnd w:id="1544"/>
      <w:bookmarkEnd w:id="1545"/>
      <w:bookmarkEnd w:id="1546"/>
      <w:bookmarkEnd w:id="1547"/>
      <w:bookmarkEnd w:id="1548"/>
      <w:bookmarkEnd w:id="1549"/>
      <w:bookmarkEnd w:id="1550"/>
    </w:p>
    <w:p w14:paraId="6D10FAF6" w14:textId="55F50DBE" w:rsidR="0007716E" w:rsidRPr="00F871CF" w:rsidRDefault="0007716E" w:rsidP="0007716E">
      <w:r w:rsidRPr="00F871CF">
        <w:t xml:space="preserve">The proposed activities will physically disturb the benthic fauna living on and in the sediments in the local area, including potential impact to ocean quahog, which is listed by OSPAR as threatened and/ or declining species, and is a recommended protected feature within Holderness Offshore MCZ. However, no indication </w:t>
      </w:r>
      <w:r w:rsidRPr="00523986">
        <w:t xml:space="preserve">of ocean quahog presence was identified during the habitat survey (Fugro, 2022b). The disturbance to benthic fauna will be short-term, localised and confined to an estimated area of impact </w:t>
      </w:r>
      <w:r w:rsidR="00F439E7" w:rsidRPr="00523986">
        <w:t xml:space="preserve">of </w:t>
      </w:r>
      <w:r w:rsidRPr="00523986">
        <w:t>approximately 0.</w:t>
      </w:r>
      <w:r w:rsidR="005A535C" w:rsidRPr="00523986">
        <w:t>08</w:t>
      </w:r>
      <w:r w:rsidR="00056FC9" w:rsidRPr="00523986">
        <w:t>1614</w:t>
      </w:r>
      <w:r w:rsidRPr="00523986">
        <w:t xml:space="preserve"> km</w:t>
      </w:r>
      <w:r w:rsidRPr="00523986">
        <w:rPr>
          <w:vertAlign w:val="superscript"/>
        </w:rPr>
        <w:t>2</w:t>
      </w:r>
      <w:r w:rsidRPr="00523986">
        <w:t>.</w:t>
      </w:r>
      <w:r w:rsidRPr="00F871CF">
        <w:t xml:space="preserve"> </w:t>
      </w:r>
    </w:p>
    <w:p w14:paraId="3F788F93" w14:textId="77777777" w:rsidR="0007716E" w:rsidRPr="00F871CF" w:rsidRDefault="0007716E" w:rsidP="0007716E">
      <w:r w:rsidRPr="00F871CF">
        <w:t>Mortality is more likely in non-mobile benthic organisms whereas mobile benthic organisms may be able to move away from the area of disturbance and so be able to return once operations have concluded. Upon completion of the decommissioning activities, the resettled sediment will be quickly recolonised by benthic fauna typical of the area by migration of adults from adjacent undisturbed benthic communities by active or passive transport. In a series of large-scale field experiments, Dernie et al., (2003) investigated the response to physical disturbance (sediment removal down to 10 cm) by marine benthic communities within a variety of sediment types (clean sand, silty sand, muddy sand and mud). Of the four sediment types investigated, the communities from clean sands (such as those prevalent in the Rough 47/8A decommissioning area) had the most rapid physical recovery rate following disturbance.</w:t>
      </w:r>
    </w:p>
    <w:p w14:paraId="0F28DCF0" w14:textId="77777777" w:rsidR="0007716E" w:rsidRPr="00F871CF" w:rsidRDefault="0007716E" w:rsidP="0007716E">
      <w:r w:rsidRPr="00F871CF">
        <w:lastRenderedPageBreak/>
        <w:t>Studies of seabed dredging sites indicate that faunal recovery times are generally proportional to the spatial scale of the impact where the impact is between 0.1 m</w:t>
      </w:r>
      <w:r w:rsidRPr="00F871CF">
        <w:rPr>
          <w:vertAlign w:val="superscript"/>
        </w:rPr>
        <w:t>2</w:t>
      </w:r>
      <w:r w:rsidRPr="00F871CF">
        <w:t xml:space="preserve"> and 0.1 km</w:t>
      </w:r>
      <w:r w:rsidRPr="00F871CF">
        <w:rPr>
          <w:vertAlign w:val="superscript"/>
        </w:rPr>
        <w:t>2</w:t>
      </w:r>
      <w:r w:rsidRPr="00F871CF">
        <w:t xml:space="preserve"> (Foden et al., 2009). Therefore, biological recovery is expected to be quicker in less extensive, dynamic sandy habitats (Hill et al., 2011) such as those observed at the Rough 47/8A location. In low-energy areas of the North Sea subject to extensive dredging, local fauna took approximately three years to recover to the original level of species abundance and diversity. Studies of the impacts from anchoring indicate that the faunal recovery from the processes of anchor scarring, anchor mounds and cable scrape is likely to be relatively rapid (1 to 5 years) (DECC, 2011). Based on the dynamic seabed characteristics in the Rough 47/8A decommissioning area, recovery would be expected to be at the shorter end of this range.</w:t>
      </w:r>
    </w:p>
    <w:p w14:paraId="2DB09132" w14:textId="02389E37" w:rsidR="0007716E" w:rsidRPr="00591C10" w:rsidRDefault="0007716E" w:rsidP="0007716E">
      <w:r w:rsidRPr="00977E33">
        <w:t xml:space="preserve">A small number of demersal and pelagic fish and their spawning grounds may be temporarily disturbed by the decommissioning activities. There are potential fish spawning grounds in the Rough 47/8A area for cod (January to April), herring (August to October), lemon sole (April to September), plaice (December to April), </w:t>
      </w:r>
      <w:r w:rsidR="0095594E" w:rsidRPr="00977E33">
        <w:t>sand eel</w:t>
      </w:r>
      <w:r w:rsidRPr="00977E33">
        <w:t xml:space="preserve"> (November to February), sole (March to May) and sprat (May to August). The proposed activities are unlikely to have an impact on species populations or their long-term survival. </w:t>
      </w:r>
    </w:p>
    <w:p w14:paraId="69BEF2DE" w14:textId="77777777" w:rsidR="0007716E" w:rsidRPr="00F871CF" w:rsidRDefault="0007716E" w:rsidP="002E699C">
      <w:pPr>
        <w:pStyle w:val="Heading3NoTOC"/>
      </w:pPr>
      <w:bookmarkStart w:id="1551" w:name="_Toc201330751"/>
      <w:bookmarkStart w:id="1552" w:name="_Toc202449562"/>
      <w:bookmarkStart w:id="1553" w:name="_Toc202526681"/>
      <w:r>
        <w:t>Impacts to Protected Habitats and Species</w:t>
      </w:r>
      <w:bookmarkEnd w:id="1551"/>
      <w:bookmarkEnd w:id="1552"/>
      <w:bookmarkEnd w:id="1553"/>
      <w:r>
        <w:t xml:space="preserve"> </w:t>
      </w:r>
    </w:p>
    <w:p w14:paraId="472506A9" w14:textId="3DB7B572" w:rsidR="00131299" w:rsidRPr="00131299" w:rsidRDefault="00131299" w:rsidP="00131299">
      <w:pPr>
        <w:spacing w:after="0" w:line="240" w:lineRule="auto"/>
        <w:textAlignment w:val="baseline"/>
        <w:rPr>
          <w:rFonts w:ascii="Segoe UI" w:eastAsia="Times New Roman" w:hAnsi="Segoe UI" w:cs="Segoe UI"/>
          <w:color w:val="auto"/>
          <w:sz w:val="18"/>
          <w:szCs w:val="18"/>
          <w:lang w:eastAsia="en-GB"/>
        </w:rPr>
      </w:pPr>
      <w:r w:rsidRPr="00131299">
        <w:rPr>
          <w:rFonts w:eastAsia="Times New Roman" w:cs="Arial"/>
          <w:color w:val="4F5650"/>
          <w:lang w:eastAsia="en-GB"/>
        </w:rPr>
        <w:t>Platform removal operations are expected to be carried out within two protected area. The SNS SAC designated for the protection of the Annex II species harbour porpoise, and the Holderness Offshore MCZ, designated for the broad scale habitats from subtidal coarse sediment, subtidal sand and subtidal mixed sediments. As well as this, the site is designated for the presence of Ocean quahog (</w:t>
      </w:r>
      <w:r w:rsidRPr="00131299">
        <w:rPr>
          <w:rFonts w:eastAsia="Times New Roman" w:cs="Arial"/>
          <w:i/>
          <w:iCs/>
          <w:color w:val="4F5650"/>
          <w:lang w:eastAsia="en-GB"/>
        </w:rPr>
        <w:t>A. islandica</w:t>
      </w:r>
      <w:r w:rsidRPr="00131299">
        <w:rPr>
          <w:rFonts w:eastAsia="Times New Roman" w:cs="Arial"/>
          <w:color w:val="4F5650"/>
          <w:lang w:eastAsia="en-GB"/>
        </w:rPr>
        <w:t>), a species feature of conservation importance, and North Sea glacial tunnel valleys, a feature of geological interest. There are also Annex I habitats in the immediate vicinity (within a 40 km radius) of the Rough A field including Sandbanks slightly covered by water all of the time and reefs</w:t>
      </w:r>
      <w:r w:rsidR="00847000">
        <w:rPr>
          <w:rFonts w:eastAsia="Times New Roman" w:cs="Arial"/>
          <w:color w:val="4F5650"/>
          <w:lang w:eastAsia="en-GB"/>
        </w:rPr>
        <w:t xml:space="preserve"> </w:t>
      </w:r>
      <w:r w:rsidRPr="00131299">
        <w:rPr>
          <w:rFonts w:eastAsia="Times New Roman" w:cs="Arial"/>
          <w:color w:val="4F5650"/>
          <w:lang w:eastAsia="en-GB"/>
        </w:rPr>
        <w:t>(</w:t>
      </w:r>
      <w:r w:rsidRPr="00847000">
        <w:rPr>
          <w:rFonts w:eastAsia="Times New Roman" w:cs="Arial"/>
          <w:color w:val="4F5650"/>
          <w:lang w:eastAsia="en-GB"/>
        </w:rPr>
        <w:t>Table 3.4</w:t>
      </w:r>
      <w:r w:rsidRPr="00131299">
        <w:rPr>
          <w:rFonts w:eastAsia="Times New Roman" w:cs="Arial"/>
          <w:color w:val="4F5650"/>
          <w:lang w:eastAsia="en-GB"/>
        </w:rPr>
        <w:t>).</w:t>
      </w:r>
      <w:r w:rsidRPr="00131299">
        <w:rPr>
          <w:rFonts w:eastAsia="Times New Roman" w:cs="Arial"/>
          <w:color w:val="595959"/>
          <w:lang w:eastAsia="en-GB"/>
        </w:rPr>
        <w:t>  </w:t>
      </w:r>
    </w:p>
    <w:p w14:paraId="727D572F" w14:textId="061BB5B9" w:rsidR="00131299" w:rsidRPr="00131299" w:rsidRDefault="00131299" w:rsidP="00131299">
      <w:pPr>
        <w:spacing w:after="0" w:line="240" w:lineRule="auto"/>
        <w:textAlignment w:val="baseline"/>
        <w:rPr>
          <w:rFonts w:ascii="Segoe UI" w:eastAsia="Times New Roman" w:hAnsi="Segoe UI" w:cs="Segoe UI"/>
          <w:color w:val="auto"/>
          <w:sz w:val="18"/>
          <w:szCs w:val="18"/>
          <w:lang w:eastAsia="en-GB"/>
        </w:rPr>
      </w:pPr>
    </w:p>
    <w:p w14:paraId="4D86A574" w14:textId="0A9A9ACA" w:rsidR="00131299" w:rsidRDefault="00131299" w:rsidP="00EA0D57">
      <w:pPr>
        <w:spacing w:after="0" w:line="240" w:lineRule="auto"/>
        <w:textAlignment w:val="baseline"/>
        <w:rPr>
          <w:rFonts w:eastAsia="Times New Roman" w:cs="Arial"/>
          <w:color w:val="4F5650"/>
          <w:lang w:eastAsia="en-GB"/>
        </w:rPr>
      </w:pPr>
      <w:r w:rsidRPr="00131299">
        <w:rPr>
          <w:rFonts w:eastAsia="Times New Roman" w:cs="Arial"/>
          <w:color w:val="4F5650"/>
          <w:lang w:val="nb-NO" w:eastAsia="en-GB"/>
        </w:rPr>
        <w:t xml:space="preserve">Much of the seabed in the area will have experienced similar impacts to date and any additional activity is not expected to significantly impact </w:t>
      </w:r>
      <w:r w:rsidRPr="00523986">
        <w:rPr>
          <w:rFonts w:eastAsia="Times New Roman" w:cs="Arial"/>
          <w:color w:val="4F5650"/>
          <w:lang w:eastAsia="en-GB"/>
        </w:rPr>
        <w:t xml:space="preserve">the area or </w:t>
      </w:r>
      <w:r w:rsidR="00CC12A6" w:rsidRPr="00523986">
        <w:rPr>
          <w:rFonts w:eastAsia="Times New Roman" w:cs="Arial"/>
          <w:color w:val="4F5650"/>
          <w:lang w:eastAsia="en-GB"/>
        </w:rPr>
        <w:t>the C</w:t>
      </w:r>
      <w:r w:rsidRPr="00523986">
        <w:rPr>
          <w:rFonts w:eastAsia="Times New Roman" w:cs="Arial"/>
          <w:color w:val="4F5650"/>
          <w:lang w:eastAsia="en-GB"/>
        </w:rPr>
        <w:t xml:space="preserve">onservation </w:t>
      </w:r>
      <w:r w:rsidR="00CC12A6" w:rsidRPr="00523986">
        <w:rPr>
          <w:rFonts w:eastAsia="Times New Roman" w:cs="Arial"/>
          <w:color w:val="4F5650"/>
          <w:lang w:eastAsia="en-GB"/>
        </w:rPr>
        <w:t>O</w:t>
      </w:r>
      <w:r w:rsidRPr="00523986">
        <w:rPr>
          <w:rFonts w:eastAsia="Times New Roman" w:cs="Arial"/>
          <w:color w:val="4F5650"/>
          <w:lang w:eastAsia="en-GB"/>
        </w:rPr>
        <w:t>bjectives of protected sites. Removal of the infrastructure means that the seabed beneath the objects can begin recovery. The majority of benthic species which were identified in the surveys were widely distributed and are expected to return to the disturbed area after the work is completed. These findings support both the SNS CO3 and HO CO1</w:t>
      </w:r>
      <w:r w:rsidR="00F54BB0" w:rsidRPr="00523986">
        <w:rPr>
          <w:rFonts w:eastAsia="Times New Roman" w:cs="Arial"/>
          <w:color w:val="4F5650"/>
          <w:lang w:eastAsia="en-GB"/>
        </w:rPr>
        <w:t xml:space="preserve"> and CO3</w:t>
      </w:r>
      <w:r w:rsidRPr="00523986">
        <w:rPr>
          <w:rFonts w:eastAsia="Times New Roman" w:cs="Arial"/>
          <w:color w:val="4F5650"/>
          <w:lang w:eastAsia="en-GB"/>
        </w:rPr>
        <w:t xml:space="preserve"> to maintain or recover habitat quality and function. JNCC</w:t>
      </w:r>
      <w:r w:rsidRPr="00131299">
        <w:rPr>
          <w:rFonts w:eastAsia="Times New Roman" w:cs="Arial"/>
          <w:color w:val="4F5650"/>
          <w:lang w:val="nb-NO" w:eastAsia="en-GB"/>
        </w:rPr>
        <w:t xml:space="preserve"> (2012) assess sandbanks to be moderately sensitive to physical disturbance and abrasion because there is the possibility of recovery. FEAST (Feature Activity Sensitivity Tool) assesses sandbanks to have a medium sensitivity to physical change (to another seabed type), stating that since sandbanks are an active feature, maintained by contemporary hydrodynamic and sedimentary processes, it is possible that partial and localised damage to the features’ surface or stratigraphy may occur. However, as this is an active feature it is likely to have some capacity to recover from minor degradation.  </w:t>
      </w:r>
      <w:r w:rsidRPr="00131299">
        <w:rPr>
          <w:rFonts w:eastAsia="Times New Roman" w:cs="Arial"/>
          <w:color w:val="4F5650"/>
          <w:lang w:eastAsia="en-GB"/>
        </w:rPr>
        <w:t>  </w:t>
      </w:r>
    </w:p>
    <w:p w14:paraId="482E7AC4" w14:textId="77777777" w:rsidR="00131299" w:rsidRPr="00131299" w:rsidRDefault="00131299" w:rsidP="00EA0D57">
      <w:pPr>
        <w:spacing w:after="0" w:line="240" w:lineRule="auto"/>
        <w:textAlignment w:val="baseline"/>
        <w:rPr>
          <w:rFonts w:ascii="Segoe UI" w:eastAsia="Times New Roman" w:hAnsi="Segoe UI" w:cs="Segoe UI"/>
          <w:color w:val="auto"/>
          <w:sz w:val="18"/>
          <w:szCs w:val="18"/>
          <w:lang w:eastAsia="en-GB"/>
        </w:rPr>
      </w:pPr>
    </w:p>
    <w:p w14:paraId="418624E3" w14:textId="77777777" w:rsidR="00131299" w:rsidRPr="00131299" w:rsidRDefault="00131299" w:rsidP="00EA0D57">
      <w:pPr>
        <w:spacing w:after="0" w:line="240" w:lineRule="auto"/>
        <w:textAlignment w:val="baseline"/>
        <w:rPr>
          <w:rFonts w:ascii="Segoe UI" w:eastAsia="Times New Roman" w:hAnsi="Segoe UI" w:cs="Segoe UI"/>
          <w:color w:val="auto"/>
          <w:sz w:val="18"/>
          <w:szCs w:val="18"/>
          <w:lang w:eastAsia="en-GB"/>
        </w:rPr>
      </w:pPr>
      <w:r w:rsidRPr="00131299">
        <w:rPr>
          <w:rFonts w:eastAsia="Times New Roman" w:cs="Arial"/>
          <w:color w:val="4F5650"/>
          <w:lang w:val="nb-NO" w:eastAsia="en-GB"/>
        </w:rPr>
        <w:t xml:space="preserve">Although there are reefs located within 40km of the Rough A field, previous surveys did not find any evidence of </w:t>
      </w:r>
      <w:r w:rsidRPr="00131299">
        <w:rPr>
          <w:rFonts w:eastAsia="Times New Roman" w:cs="Arial"/>
          <w:i/>
          <w:iCs/>
          <w:color w:val="4F5650"/>
          <w:lang w:val="nb-NO" w:eastAsia="en-GB"/>
        </w:rPr>
        <w:t>Sabellaria spinulosa</w:t>
      </w:r>
      <w:r w:rsidRPr="00131299">
        <w:rPr>
          <w:rFonts w:eastAsia="Times New Roman" w:cs="Arial"/>
          <w:color w:val="4F5650"/>
          <w:lang w:val="nb-NO" w:eastAsia="en-GB"/>
        </w:rPr>
        <w:t xml:space="preserve"> reef or any other reef forms in the immidiate area (Fugro, 2022b). In the event there is </w:t>
      </w:r>
      <w:r w:rsidRPr="00131299">
        <w:rPr>
          <w:rFonts w:eastAsia="Times New Roman" w:cs="Arial"/>
          <w:i/>
          <w:iCs/>
          <w:color w:val="4F5650"/>
          <w:lang w:val="nb-NO" w:eastAsia="en-GB"/>
        </w:rPr>
        <w:t xml:space="preserve">S. spinulosa </w:t>
      </w:r>
      <w:r w:rsidRPr="00131299">
        <w:rPr>
          <w:rFonts w:eastAsia="Times New Roman" w:cs="Arial"/>
          <w:color w:val="4F5650"/>
          <w:lang w:val="nb-NO" w:eastAsia="en-GB"/>
        </w:rPr>
        <w:t>present during operations, Centrica will ensure BAT practices are utilised to avoid unnessecary impacts to reefs in the area as part of the planned operations. </w:t>
      </w:r>
      <w:r w:rsidRPr="00131299">
        <w:rPr>
          <w:rFonts w:eastAsia="Times New Roman" w:cs="Arial"/>
          <w:color w:val="4F5650"/>
          <w:lang w:eastAsia="en-GB"/>
        </w:rPr>
        <w:t>   </w:t>
      </w:r>
    </w:p>
    <w:p w14:paraId="5241F8D2" w14:textId="121BD846" w:rsidR="00131299" w:rsidRPr="00131299" w:rsidRDefault="00131299" w:rsidP="00131299">
      <w:pPr>
        <w:spacing w:after="0" w:line="240" w:lineRule="auto"/>
        <w:jc w:val="left"/>
        <w:textAlignment w:val="baseline"/>
        <w:rPr>
          <w:rFonts w:ascii="Segoe UI" w:eastAsia="Times New Roman" w:hAnsi="Segoe UI" w:cs="Segoe UI"/>
          <w:color w:val="auto"/>
          <w:sz w:val="18"/>
          <w:szCs w:val="18"/>
          <w:lang w:eastAsia="en-GB"/>
        </w:rPr>
      </w:pPr>
    </w:p>
    <w:p w14:paraId="47F380C2" w14:textId="062C48F7" w:rsidR="00131299" w:rsidRPr="00131299" w:rsidRDefault="00131299" w:rsidP="00EA0D57">
      <w:pPr>
        <w:spacing w:after="0" w:line="240" w:lineRule="auto"/>
        <w:textAlignment w:val="baseline"/>
        <w:rPr>
          <w:rFonts w:ascii="Segoe UI" w:eastAsia="Times New Roman" w:hAnsi="Segoe UI" w:cs="Segoe UI"/>
          <w:color w:val="auto"/>
          <w:sz w:val="18"/>
          <w:szCs w:val="18"/>
          <w:lang w:eastAsia="en-GB"/>
        </w:rPr>
      </w:pPr>
      <w:r w:rsidRPr="00131299">
        <w:rPr>
          <w:rFonts w:eastAsia="Times New Roman" w:cs="Arial"/>
          <w:color w:val="4F5650"/>
          <w:shd w:val="clear" w:color="auto" w:fill="FFFFFF"/>
          <w:lang w:eastAsia="en-GB"/>
        </w:rPr>
        <w:t xml:space="preserve">Ocean quahog, listed on </w:t>
      </w:r>
      <w:r w:rsidRPr="00523986">
        <w:rPr>
          <w:rFonts w:eastAsia="Times New Roman" w:cs="Arial"/>
          <w:color w:val="4F5650"/>
          <w:lang w:eastAsia="en-GB"/>
        </w:rPr>
        <w:t>the OSPAR threatened and/ or declining species, were not present in the vicinity of Rough A area (Fugro, 2022b). Therefore, impacts of seabed disturbance are not expected to impact this species or impose on HO CO2.</w:t>
      </w:r>
      <w:r w:rsidRPr="00131299">
        <w:rPr>
          <w:rFonts w:eastAsia="Times New Roman" w:cs="Arial"/>
          <w:color w:val="4F5650"/>
          <w:shd w:val="clear" w:color="auto" w:fill="FFFFFF"/>
          <w:lang w:eastAsia="en-GB"/>
        </w:rPr>
        <w:t>  </w:t>
      </w:r>
      <w:r w:rsidRPr="00131299">
        <w:rPr>
          <w:rFonts w:eastAsia="Times New Roman" w:cs="Arial"/>
          <w:color w:val="4F5650"/>
          <w:lang w:eastAsia="en-GB"/>
        </w:rPr>
        <w:t> </w:t>
      </w:r>
    </w:p>
    <w:p w14:paraId="639F5E9A" w14:textId="125FA326" w:rsidR="00131299" w:rsidRPr="00131299" w:rsidRDefault="00131299" w:rsidP="00EA0D57">
      <w:pPr>
        <w:spacing w:after="0" w:line="240" w:lineRule="auto"/>
        <w:textAlignment w:val="baseline"/>
        <w:rPr>
          <w:rFonts w:ascii="Segoe UI" w:eastAsia="Times New Roman" w:hAnsi="Segoe UI" w:cs="Segoe UI"/>
          <w:color w:val="auto"/>
          <w:sz w:val="18"/>
          <w:szCs w:val="18"/>
          <w:lang w:eastAsia="en-GB"/>
        </w:rPr>
      </w:pPr>
    </w:p>
    <w:p w14:paraId="73FD28C3" w14:textId="307A274B" w:rsidR="00131299" w:rsidRPr="00523986" w:rsidRDefault="00131299" w:rsidP="00EA0D57">
      <w:pPr>
        <w:spacing w:after="0" w:line="240" w:lineRule="auto"/>
        <w:textAlignment w:val="baseline"/>
        <w:rPr>
          <w:rFonts w:eastAsia="Times New Roman" w:cs="Arial"/>
          <w:color w:val="4F5650"/>
          <w:lang w:eastAsia="en-GB"/>
        </w:rPr>
      </w:pPr>
      <w:r w:rsidRPr="00131299">
        <w:rPr>
          <w:rFonts w:eastAsia="Times New Roman" w:cs="Arial"/>
          <w:color w:val="4F5650"/>
          <w:lang w:val="nb-NO" w:eastAsia="en-GB"/>
        </w:rPr>
        <w:t xml:space="preserve">Harbour porpoise are opportunistic feeders, foraging close to the seabed or near the sea surface, preying on a wide range of fish species including, herring, cod, whiting and sandeels, and their prey will very during and between seasons (Santos and Pierce, 2003). Their prey preference within the SNS SAC is not well known (JNCC, 2016). However, species known to occur within the SAC include herring, cod, whiting, sandeels and sprat, all of which are prey for </w:t>
      </w:r>
      <w:r w:rsidRPr="00523986">
        <w:rPr>
          <w:rFonts w:eastAsia="Times New Roman" w:cs="Arial"/>
          <w:color w:val="4F5650"/>
          <w:lang w:eastAsia="en-GB"/>
        </w:rPr>
        <w:t>harbour porpoise</w:t>
      </w:r>
      <w:r w:rsidR="00CC12A6" w:rsidRPr="00523986">
        <w:rPr>
          <w:rFonts w:eastAsia="Times New Roman" w:cs="Arial"/>
          <w:color w:val="4F5650"/>
          <w:lang w:eastAsia="en-GB"/>
        </w:rPr>
        <w:t xml:space="preserve">. </w:t>
      </w:r>
      <w:r w:rsidRPr="00523986">
        <w:rPr>
          <w:rFonts w:eastAsia="Times New Roman" w:cs="Arial"/>
          <w:color w:val="4F5650"/>
          <w:lang w:eastAsia="en-GB"/>
        </w:rPr>
        <w:t>These species will not be greatly impacted due to the localised impact to the seabed and short duration of the operations, supporting SNS CO2 and CO3. It is not expected the disturbance to the seabed will have a significant impact to harbour porpoise or their prey species, further supporting SNS CO1 and CO2.</w:t>
      </w:r>
    </w:p>
    <w:p w14:paraId="13B95B05" w14:textId="77777777" w:rsidR="00131299" w:rsidRDefault="00131299" w:rsidP="0007716E">
      <w:pPr>
        <w:pStyle w:val="BodyCopy"/>
        <w:jc w:val="left"/>
      </w:pPr>
    </w:p>
    <w:p w14:paraId="3F72AFF7" w14:textId="62E64048" w:rsidR="0007716E" w:rsidRPr="000D6498" w:rsidRDefault="0007716E" w:rsidP="002E699C">
      <w:pPr>
        <w:pStyle w:val="Heading2"/>
      </w:pPr>
      <w:bookmarkStart w:id="1554" w:name="_Toc122446892"/>
      <w:bookmarkStart w:id="1555" w:name="_Toc127446595"/>
      <w:bookmarkStart w:id="1556" w:name="_Toc127447461"/>
      <w:bookmarkStart w:id="1557" w:name="_Toc198800165"/>
      <w:bookmarkStart w:id="1558" w:name="_Toc198800623"/>
      <w:bookmarkStart w:id="1559" w:name="_Toc198801081"/>
      <w:bookmarkStart w:id="1560" w:name="_Toc198801686"/>
      <w:bookmarkStart w:id="1561" w:name="_Toc201330752"/>
      <w:bookmarkStart w:id="1562" w:name="_Toc202449563"/>
      <w:bookmarkStart w:id="1563" w:name="_Toc202526682"/>
      <w:bookmarkStart w:id="1564" w:name="_Toc216280442"/>
      <w:r w:rsidRPr="000D6498">
        <w:lastRenderedPageBreak/>
        <w:t>Long-term impacts on sensitive receptors</w:t>
      </w:r>
      <w:bookmarkEnd w:id="1554"/>
      <w:bookmarkEnd w:id="1555"/>
      <w:bookmarkEnd w:id="1556"/>
      <w:bookmarkEnd w:id="1557"/>
      <w:bookmarkEnd w:id="1558"/>
      <w:bookmarkEnd w:id="1559"/>
      <w:bookmarkEnd w:id="1560"/>
      <w:bookmarkEnd w:id="1561"/>
      <w:bookmarkEnd w:id="1562"/>
      <w:bookmarkEnd w:id="1563"/>
      <w:bookmarkEnd w:id="1564"/>
    </w:p>
    <w:p w14:paraId="2DD56E19" w14:textId="3CBDBFC7" w:rsidR="0007716E" w:rsidRDefault="0007716E" w:rsidP="0007716E">
      <w:pPr>
        <w:rPr>
          <w:lang w:val="en-US"/>
        </w:rPr>
      </w:pPr>
      <w:r w:rsidRPr="00F871CF">
        <w:t>Given the anticipated localised, short-term impacts from the removal of the platforms and potential anchoring and spudding, long-term impacts to faunal species and habitats from seabed disturbance are not anticipated (</w:t>
      </w:r>
      <w:r w:rsidRPr="00F871CF">
        <w:fldChar w:fldCharType="begin"/>
      </w:r>
      <w:r w:rsidRPr="00F871CF">
        <w:instrText xml:space="preserve"> REF _Ref122446990 \r \h </w:instrText>
      </w:r>
      <w:r>
        <w:instrText xml:space="preserve"> \* MERGEFORMAT </w:instrText>
      </w:r>
      <w:r w:rsidRPr="00F871CF">
        <w:fldChar w:fldCharType="separate"/>
      </w:r>
      <w:r w:rsidR="001724C7">
        <w:t>Table 5.1</w:t>
      </w:r>
      <w:r w:rsidRPr="00F871CF">
        <w:fldChar w:fldCharType="end"/>
      </w:r>
      <w:r w:rsidRPr="00F871CF">
        <w:t xml:space="preserve">). As discussed in Section 3, environmental contaminants of sediment hydrocarbons and heavy metals, are attributed to previous anthropogenic activities and are not considered to present a risk to seabed species or communities (Fugro, 2022a). </w:t>
      </w:r>
      <w:r w:rsidRPr="00F871CF" w:rsidDel="00246534">
        <w:t>Release</w:t>
      </w:r>
      <w:r w:rsidRPr="00F871CF">
        <w:t xml:space="preserve"> of heavy metals </w:t>
      </w:r>
      <w:r>
        <w:t>from disturbance of</w:t>
      </w:r>
      <w:r w:rsidRPr="00F871CF">
        <w:t xml:space="preserve"> sediments will not exceed </w:t>
      </w:r>
      <w:r w:rsidRPr="00F871CF">
        <w:rPr>
          <w:lang w:val="en-US"/>
        </w:rPr>
        <w:t>acute toxicity levels at any time, however, chronic toxicity concentrations may be reached within the interstitial spaces of the sediments. Chronic toxicity concentrations will be short lived and localised with minimal potential to impact populations of marine species. The potential for uptake and concentration of metals would also be limited to the local fauna and not likely to result in a significant transfer of metals into the food chain. THC values in the vicinity of the platforms were above the 95</w:t>
      </w:r>
      <w:r w:rsidRPr="00F871CF">
        <w:rPr>
          <w:vertAlign w:val="superscript"/>
          <w:lang w:val="en-US"/>
        </w:rPr>
        <w:t>th</w:t>
      </w:r>
      <w:r w:rsidRPr="00F871CF">
        <w:rPr>
          <w:lang w:val="en-US"/>
        </w:rPr>
        <w:t xml:space="preserve"> percentile at three sampling stations, with the remaining sediment samples representative of the SNS region. All stations were below the ecological effect threshold (Fugro, 2022a).</w:t>
      </w:r>
    </w:p>
    <w:p w14:paraId="6FED86FA" w14:textId="77777777" w:rsidR="0007716E" w:rsidRPr="00F871CF" w:rsidRDefault="0007716E" w:rsidP="0007716E">
      <w:r>
        <w:rPr>
          <w:noProof/>
        </w:rPr>
        <w:t xml:space="preserve">Although permanent habitat loss due to the planned operations is small scale, It is thus highly likely that the introduction of any permanent seabed deposits will encourage colonisation similar to that already existing on other structures in the area. </w:t>
      </w:r>
      <w:r>
        <w:t>Whilst there may be mortality of some individuals, the impact of the proposed operations on habitats and species in the area is unlikely to be significant. Centrica aims to minimise the impact causing habitat loss from operations through planning and mitigation, ensuring best industry practice is used to minimise and avoid unnecessary habitat loss.</w:t>
      </w:r>
    </w:p>
    <w:p w14:paraId="0660131E" w14:textId="2168EFB5" w:rsidR="0007716E" w:rsidRPr="000D6498" w:rsidRDefault="0007716E" w:rsidP="002E699C">
      <w:pPr>
        <w:pStyle w:val="Heading2"/>
      </w:pPr>
      <w:bookmarkStart w:id="1565" w:name="_Toc122446893"/>
      <w:bookmarkStart w:id="1566" w:name="_Toc127446596"/>
      <w:bookmarkStart w:id="1567" w:name="_Toc127447462"/>
      <w:bookmarkStart w:id="1568" w:name="_Toc198800166"/>
      <w:bookmarkStart w:id="1569" w:name="_Toc198800624"/>
      <w:bookmarkStart w:id="1570" w:name="_Toc198801082"/>
      <w:bookmarkStart w:id="1571" w:name="_Toc198801687"/>
      <w:bookmarkStart w:id="1572" w:name="_Toc201330753"/>
      <w:bookmarkStart w:id="1573" w:name="_Toc202449564"/>
      <w:bookmarkStart w:id="1574" w:name="_Toc202526683"/>
      <w:bookmarkStart w:id="1575" w:name="_Toc216280443"/>
      <w:r w:rsidRPr="000D6498">
        <w:t>Cumulative and transboundary impacts</w:t>
      </w:r>
      <w:bookmarkEnd w:id="1565"/>
      <w:bookmarkEnd w:id="1566"/>
      <w:bookmarkEnd w:id="1567"/>
      <w:bookmarkEnd w:id="1568"/>
      <w:bookmarkEnd w:id="1569"/>
      <w:bookmarkEnd w:id="1570"/>
      <w:bookmarkEnd w:id="1571"/>
      <w:bookmarkEnd w:id="1572"/>
      <w:bookmarkEnd w:id="1573"/>
      <w:bookmarkEnd w:id="1574"/>
      <w:bookmarkEnd w:id="1575"/>
    </w:p>
    <w:p w14:paraId="2ECA27C3" w14:textId="4E45BAFF" w:rsidR="0007716E" w:rsidRDefault="0007716E" w:rsidP="0007716E">
      <w:r w:rsidRPr="0037571E">
        <w:t xml:space="preserve">Following completion of Rough 47/8A decommissioning activities, the total maximum seabed impact is expected to be </w:t>
      </w:r>
      <w:r w:rsidRPr="00523986">
        <w:t>approximately 0.</w:t>
      </w:r>
      <w:r w:rsidR="005A535C" w:rsidRPr="00523986">
        <w:t>08</w:t>
      </w:r>
      <w:r w:rsidR="00056FC9" w:rsidRPr="00523986">
        <w:t xml:space="preserve">1614 </w:t>
      </w:r>
      <w:r w:rsidRPr="00523986">
        <w:t>km</w:t>
      </w:r>
      <w:r w:rsidRPr="00523986">
        <w:rPr>
          <w:vertAlign w:val="superscript"/>
        </w:rPr>
        <w:t>2</w:t>
      </w:r>
      <w:r w:rsidRPr="00523986">
        <w:t>. There are no significant cumulative impacts expected from the proposed operations. The operations are expected to affect a maximum total</w:t>
      </w:r>
      <w:r w:rsidR="00832464" w:rsidRPr="00523986">
        <w:t xml:space="preserve"> of</w:t>
      </w:r>
      <w:r w:rsidRPr="00523986">
        <w:t xml:space="preserve"> 0.00</w:t>
      </w:r>
      <w:r w:rsidR="00847000" w:rsidRPr="00523986">
        <w:t>022</w:t>
      </w:r>
      <w:r w:rsidRPr="00523986">
        <w:t>% of seabed in the Southern North Sea SAC and 0.</w:t>
      </w:r>
      <w:r w:rsidR="00847000" w:rsidRPr="00523986">
        <w:t>0069</w:t>
      </w:r>
      <w:r w:rsidRPr="00523986">
        <w:t>% of seabed of the Holderness Offshore MCZ respectively. All dredging, placement of equipment and other causes of</w:t>
      </w:r>
      <w:r w:rsidRPr="00094AB8">
        <w:t xml:space="preserve"> disturbance will be kept to a minimum. Other activities taking place within the SAC </w:t>
      </w:r>
      <w:r>
        <w:t xml:space="preserve">and MCZ </w:t>
      </w:r>
      <w:r w:rsidRPr="00094AB8">
        <w:t>that cause disturbance to benthic habitats include beam trawling and aggregate extraction. Given the extremely limited spatial extent of the proposed operations and the expected lack of significant impact, it is considered that the area of seabed directly affected will not act cumulatively with other developments in the SNS, especially given the similar sediment habitat available both locally and regionally in the SNS.</w:t>
      </w:r>
    </w:p>
    <w:p w14:paraId="1C6430B8" w14:textId="77777777" w:rsidR="0007716E" w:rsidRDefault="0007716E" w:rsidP="0007716E">
      <w:pPr>
        <w:rPr>
          <w:lang w:val="en-AU"/>
        </w:rPr>
      </w:pPr>
      <w:r w:rsidRPr="006A741F">
        <w:rPr>
          <w:lang w:val="en-AU"/>
        </w:rPr>
        <w:t xml:space="preserve">However, there are several other operations occurring in the </w:t>
      </w:r>
      <w:r>
        <w:rPr>
          <w:lang w:val="en-AU"/>
        </w:rPr>
        <w:t>Holderness Offshore MCZ</w:t>
      </w:r>
      <w:r w:rsidRPr="006A741F">
        <w:rPr>
          <w:lang w:val="en-AU"/>
        </w:rPr>
        <w:t xml:space="preserve"> and SNS SAC that may result in impacts to the seabed</w:t>
      </w:r>
      <w:r>
        <w:rPr>
          <w:lang w:val="en-AU"/>
        </w:rPr>
        <w:t xml:space="preserve"> including oil and gas activities, offshore wind developments and aggregate areas</w:t>
      </w:r>
      <w:r w:rsidRPr="006A741F">
        <w:rPr>
          <w:lang w:val="en-AU"/>
        </w:rPr>
        <w:t xml:space="preserve">. These operations must be considered in-combination with the proposed operations to effectively evaluate cumulative impacts to site integrity for both the </w:t>
      </w:r>
      <w:r>
        <w:rPr>
          <w:lang w:val="en-AU"/>
        </w:rPr>
        <w:t>Holderness Offshore MCZ</w:t>
      </w:r>
      <w:r w:rsidRPr="006A741F">
        <w:rPr>
          <w:lang w:val="en-AU"/>
        </w:rPr>
        <w:t xml:space="preserve"> (</w:t>
      </w:r>
      <w:r>
        <w:rPr>
          <w:lang w:val="en-AU"/>
        </w:rPr>
        <w:t>1,176</w:t>
      </w:r>
      <w:r w:rsidRPr="006A741F">
        <w:rPr>
          <w:lang w:val="en-AU"/>
        </w:rPr>
        <w:t xml:space="preserve"> km</w:t>
      </w:r>
      <w:r w:rsidRPr="006A741F">
        <w:rPr>
          <w:vertAlign w:val="superscript"/>
          <w:lang w:val="en-AU"/>
        </w:rPr>
        <w:t>2</w:t>
      </w:r>
      <w:r w:rsidRPr="006A741F">
        <w:rPr>
          <w:lang w:val="en-AU"/>
        </w:rPr>
        <w:t>) and SNS SAC (36,951 km</w:t>
      </w:r>
      <w:r w:rsidRPr="006A741F">
        <w:rPr>
          <w:vertAlign w:val="superscript"/>
          <w:lang w:val="en-AU"/>
        </w:rPr>
        <w:t>2</w:t>
      </w:r>
      <w:r w:rsidRPr="006A741F">
        <w:rPr>
          <w:lang w:val="en-AU"/>
        </w:rPr>
        <w:t xml:space="preserve">). </w:t>
      </w:r>
    </w:p>
    <w:p w14:paraId="4AADC441" w14:textId="77777777" w:rsidR="0007716E" w:rsidRDefault="0007716E" w:rsidP="0007716E">
      <w:pPr>
        <w:rPr>
          <w:lang w:val="en-AU"/>
        </w:rPr>
      </w:pPr>
      <w:r w:rsidRPr="00A969E3">
        <w:rPr>
          <w:lang w:val="en-AU"/>
        </w:rPr>
        <w:t xml:space="preserve">A check of the Portal Environmental Tracking System (PETS) site has been undertaken for Block 47/8. </w:t>
      </w:r>
      <w:r w:rsidRPr="00D1445B">
        <w:rPr>
          <w:lang w:val="en-AU"/>
        </w:rPr>
        <w:t xml:space="preserve">There are currently no permits coinciding with the time and location of the proposed operations that could cause cumulative impact to the seabed (DESNZ, 2025). </w:t>
      </w:r>
      <w:r>
        <w:rPr>
          <w:lang w:val="en-AU"/>
        </w:rPr>
        <w:t xml:space="preserve">Numerous </w:t>
      </w:r>
      <w:r w:rsidRPr="00931FE1">
        <w:rPr>
          <w:lang w:val="en-AU"/>
        </w:rPr>
        <w:t xml:space="preserve">oil and gas activities have taken place in the </w:t>
      </w:r>
      <w:r w:rsidRPr="00CB6969">
        <w:rPr>
          <w:lang w:val="en-AU"/>
        </w:rPr>
        <w:t>Holderness Offshore</w:t>
      </w:r>
      <w:r w:rsidRPr="00931FE1">
        <w:rPr>
          <w:lang w:val="en-AU"/>
        </w:rPr>
        <w:t xml:space="preserve"> MC</w:t>
      </w:r>
      <w:r>
        <w:rPr>
          <w:lang w:val="en-AU"/>
        </w:rPr>
        <w:t>Z</w:t>
      </w:r>
      <w:r w:rsidRPr="00931FE1">
        <w:rPr>
          <w:lang w:val="en-AU"/>
        </w:rPr>
        <w:t xml:space="preserve"> and the SNS SAC in 2025</w:t>
      </w:r>
      <w:r>
        <w:rPr>
          <w:lang w:val="en-AU"/>
        </w:rPr>
        <w:t>, however t</w:t>
      </w:r>
      <w:r w:rsidRPr="00931FE1">
        <w:rPr>
          <w:lang w:val="en-AU"/>
        </w:rPr>
        <w:t>he footprint associated with these oil and gas operations is unknown</w:t>
      </w:r>
      <w:r>
        <w:rPr>
          <w:lang w:val="en-AU"/>
        </w:rPr>
        <w:t xml:space="preserve"> due to lack of publicly available data.</w:t>
      </w:r>
      <w:r w:rsidRPr="00931FE1">
        <w:rPr>
          <w:lang w:val="en-AU"/>
        </w:rPr>
        <w:t xml:space="preserve"> </w:t>
      </w:r>
      <w:r>
        <w:rPr>
          <w:lang w:val="en-AU"/>
        </w:rPr>
        <w:t>Despite this, the</w:t>
      </w:r>
      <w:r w:rsidRPr="00931FE1">
        <w:rPr>
          <w:lang w:val="en-AU"/>
        </w:rPr>
        <w:t xml:space="preserve"> footprint is likely to be limited to the extreme vicinity of the operations. </w:t>
      </w:r>
      <w:r>
        <w:rPr>
          <w:lang w:val="en-AU"/>
        </w:rPr>
        <w:t>I</w:t>
      </w:r>
      <w:r w:rsidRPr="00931FE1">
        <w:rPr>
          <w:lang w:val="en-AU"/>
        </w:rPr>
        <w:t xml:space="preserve">t is unlikely that any of the third-party operations listed above will occur within close proximity of the proposed operations or result in a large-scale loss of habitat. As ongoing oil and gas operations in the wider SAC are likely to have a localised impacted area, the potential for cumulative effect is considered to be limited. Therefore, they have not been incorporated into this in-combination assessment (excluding previous examples of rock dumping operations with long-term impact). </w:t>
      </w:r>
      <w:r>
        <w:rPr>
          <w:lang w:val="en-AU"/>
        </w:rPr>
        <w:t xml:space="preserve">Decommissioning of several oil and gas platforms is also ongoing within the SNS SAC. </w:t>
      </w:r>
    </w:p>
    <w:p w14:paraId="074EE169" w14:textId="43906835" w:rsidR="0007716E" w:rsidRPr="002E6942" w:rsidRDefault="0007716E" w:rsidP="0007716E">
      <w:pPr>
        <w:rPr>
          <w:lang w:val="en-AU"/>
        </w:rPr>
      </w:pPr>
      <w:r>
        <w:rPr>
          <w:lang w:val="en-AU"/>
        </w:rPr>
        <w:t>There are no known aggregation areas or wind farm developments within the Holderness Offshore MCZ that would contribute to cumulative impacts. Therefore, w</w:t>
      </w:r>
      <w:r w:rsidRPr="004712F7">
        <w:rPr>
          <w:lang w:val="en-AU"/>
        </w:rPr>
        <w:t xml:space="preserve">indfarm and aggregation areas occurring in </w:t>
      </w:r>
      <w:r>
        <w:rPr>
          <w:lang w:val="en-AU"/>
        </w:rPr>
        <w:t>the</w:t>
      </w:r>
      <w:r w:rsidRPr="004712F7">
        <w:rPr>
          <w:lang w:val="en-AU"/>
        </w:rPr>
        <w:t xml:space="preserve"> </w:t>
      </w:r>
      <w:r w:rsidRPr="004712F7">
        <w:rPr>
          <w:lang w:val="en-AU"/>
        </w:rPr>
        <w:lastRenderedPageBreak/>
        <w:t>SNS SAC that may result in</w:t>
      </w:r>
      <w:r>
        <w:rPr>
          <w:lang w:val="en-AU"/>
        </w:rPr>
        <w:t xml:space="preserve"> </w:t>
      </w:r>
      <w:r w:rsidRPr="004712F7">
        <w:rPr>
          <w:lang w:val="en-AU"/>
        </w:rPr>
        <w:t xml:space="preserve">seabed disturbances are listed below in </w:t>
      </w:r>
      <w:r w:rsidR="005C4F53">
        <w:rPr>
          <w:lang w:val="en-AU"/>
        </w:rPr>
        <w:fldChar w:fldCharType="begin"/>
      </w:r>
      <w:r w:rsidR="005C4F53">
        <w:rPr>
          <w:lang w:val="en-AU"/>
        </w:rPr>
        <w:instrText xml:space="preserve"> REF _Ref201327871 \n \h </w:instrText>
      </w:r>
      <w:r w:rsidR="005C4F53">
        <w:rPr>
          <w:lang w:val="en-AU"/>
        </w:rPr>
      </w:r>
      <w:r w:rsidR="005C4F53">
        <w:rPr>
          <w:lang w:val="en-AU"/>
        </w:rPr>
        <w:fldChar w:fldCharType="separate"/>
      </w:r>
      <w:r w:rsidR="005C4F53">
        <w:rPr>
          <w:lang w:val="en-AU"/>
        </w:rPr>
        <w:t>Table 5.3</w:t>
      </w:r>
      <w:r w:rsidR="005C4F53">
        <w:rPr>
          <w:lang w:val="en-AU"/>
        </w:rPr>
        <w:fldChar w:fldCharType="end"/>
      </w:r>
      <w:r>
        <w:rPr>
          <w:lang w:val="en-AU"/>
        </w:rPr>
        <w:t xml:space="preserve">. </w:t>
      </w:r>
      <w:r w:rsidRPr="004712F7">
        <w:rPr>
          <w:lang w:val="en-AU"/>
        </w:rPr>
        <w:t xml:space="preserve">It is important to note that the extent of disturbance </w:t>
      </w:r>
      <w:r>
        <w:rPr>
          <w:lang w:val="en-AU"/>
        </w:rPr>
        <w:t>presented is a liberal estimate</w:t>
      </w:r>
      <w:r w:rsidRPr="004712F7">
        <w:rPr>
          <w:lang w:val="en-AU"/>
        </w:rPr>
        <w:t xml:space="preserve"> </w:t>
      </w:r>
      <w:r>
        <w:rPr>
          <w:lang w:val="en-AU"/>
        </w:rPr>
        <w:t xml:space="preserve">based </w:t>
      </w:r>
      <w:r w:rsidRPr="004712F7">
        <w:rPr>
          <w:lang w:val="en-AU"/>
        </w:rPr>
        <w:t>solely on the overall project areas</w:t>
      </w:r>
      <w:r>
        <w:rPr>
          <w:lang w:val="en-AU"/>
        </w:rPr>
        <w:t xml:space="preserve"> extracted from EMODnet (2024) as there is no public data on specific design aspects such as piling </w:t>
      </w:r>
      <w:r w:rsidRPr="002E6942">
        <w:rPr>
          <w:lang w:val="en-AU"/>
        </w:rPr>
        <w:t xml:space="preserve">locations or cable routes available. Thus, accurate seabed disturbance from cumulative operational activities such as dredging or piling (for the construction of windfarms) is difficult to quantify.  </w:t>
      </w:r>
    </w:p>
    <w:p w14:paraId="782A2CEB" w14:textId="0E1C306E" w:rsidR="0007716E" w:rsidRPr="001C10BB" w:rsidRDefault="0007716E" w:rsidP="0007716E">
      <w:pPr>
        <w:rPr>
          <w:lang w:val="en-AU"/>
        </w:rPr>
      </w:pPr>
      <w:r w:rsidRPr="002E6942">
        <w:rPr>
          <w:lang w:val="en-AU"/>
        </w:rPr>
        <w:t xml:space="preserve">With </w:t>
      </w:r>
      <w:r w:rsidRPr="001C10BB">
        <w:rPr>
          <w:lang w:val="en-AU"/>
        </w:rPr>
        <w:t xml:space="preserve">this considered, total </w:t>
      </w:r>
      <w:r w:rsidRPr="00523986">
        <w:rPr>
          <w:lang w:val="en-AU"/>
        </w:rPr>
        <w:t xml:space="preserve">estimated seabed disturbance from wind farm and aggregate areas within the SNS SAC comprise an area of </w:t>
      </w:r>
      <w:r w:rsidR="00832464" w:rsidRPr="00523986">
        <w:rPr>
          <w:lang w:val="en-AU"/>
        </w:rPr>
        <w:t xml:space="preserve">6,088.62 </w:t>
      </w:r>
      <w:r w:rsidRPr="00523986">
        <w:rPr>
          <w:lang w:val="en-AU"/>
        </w:rPr>
        <w:t>km</w:t>
      </w:r>
      <w:r w:rsidRPr="00523986">
        <w:rPr>
          <w:vertAlign w:val="superscript"/>
          <w:lang w:val="en-AU"/>
        </w:rPr>
        <w:t>2</w:t>
      </w:r>
      <w:r w:rsidRPr="00523986">
        <w:rPr>
          <w:lang w:val="en-AU"/>
        </w:rPr>
        <w:t xml:space="preserve"> (</w:t>
      </w:r>
      <w:r w:rsidR="00832464" w:rsidRPr="00523986">
        <w:rPr>
          <w:lang w:val="en-AU"/>
        </w:rPr>
        <w:t xml:space="preserve">0.165% </w:t>
      </w:r>
      <w:r w:rsidRPr="00523986">
        <w:rPr>
          <w:lang w:val="en-AU"/>
        </w:rPr>
        <w:t xml:space="preserve">of the total area; </w:t>
      </w:r>
      <w:r w:rsidRPr="00523986">
        <w:rPr>
          <w:lang w:val="en-AU"/>
        </w:rPr>
        <w:fldChar w:fldCharType="begin"/>
      </w:r>
      <w:r w:rsidRPr="00523986">
        <w:rPr>
          <w:lang w:val="en-AU"/>
        </w:rPr>
        <w:instrText xml:space="preserve"> REF _Ref201327871 \r \h </w:instrText>
      </w:r>
      <w:r w:rsidR="00523986">
        <w:rPr>
          <w:lang w:val="en-AU"/>
        </w:rPr>
        <w:instrText xml:space="preserve"> \* MERGEFORMAT </w:instrText>
      </w:r>
      <w:r w:rsidRPr="00523986">
        <w:rPr>
          <w:lang w:val="en-AU"/>
        </w:rPr>
      </w:r>
      <w:r w:rsidRPr="00523986">
        <w:rPr>
          <w:lang w:val="en-AU"/>
        </w:rPr>
        <w:fldChar w:fldCharType="separate"/>
      </w:r>
      <w:r w:rsidR="001724C7" w:rsidRPr="00523986">
        <w:rPr>
          <w:lang w:val="en-AU"/>
        </w:rPr>
        <w:t>Table 5.3</w:t>
      </w:r>
      <w:r w:rsidRPr="00523986">
        <w:rPr>
          <w:lang w:val="en-AU"/>
        </w:rPr>
        <w:fldChar w:fldCharType="end"/>
      </w:r>
      <w:r w:rsidRPr="00523986">
        <w:rPr>
          <w:lang w:val="en-AU"/>
        </w:rPr>
        <w:t>) with impacts localised to specific project areas. Total maximum seabed impact from decommissioning operations is 0.</w:t>
      </w:r>
      <w:r w:rsidR="005A535C" w:rsidRPr="00523986">
        <w:rPr>
          <w:lang w:val="en-AU"/>
        </w:rPr>
        <w:t>08</w:t>
      </w:r>
      <w:r w:rsidR="00056FC9" w:rsidRPr="00523986">
        <w:rPr>
          <w:lang w:val="en-AU"/>
        </w:rPr>
        <w:t>1614</w:t>
      </w:r>
      <w:r w:rsidRPr="00523986">
        <w:rPr>
          <w:lang w:val="en-AU"/>
        </w:rPr>
        <w:t xml:space="preserve"> km</w:t>
      </w:r>
      <w:r w:rsidRPr="00523986">
        <w:rPr>
          <w:vertAlign w:val="superscript"/>
          <w:lang w:val="en-AU"/>
        </w:rPr>
        <w:t>2</w:t>
      </w:r>
      <w:r w:rsidRPr="00523986">
        <w:rPr>
          <w:lang w:val="en-AU"/>
        </w:rPr>
        <w:t xml:space="preserve"> and, it is not expected these works will interfere with other operations within the SNS SAC. There may be temporary increase in vessel activity,</w:t>
      </w:r>
      <w:r w:rsidRPr="001C10BB">
        <w:rPr>
          <w:lang w:val="en-AU"/>
        </w:rPr>
        <w:t xml:space="preserve"> but significant cumulative are not expected as a result of the decommissioning work.</w:t>
      </w:r>
    </w:p>
    <w:p w14:paraId="050A20EC" w14:textId="07D6202C" w:rsidR="0007716E" w:rsidRDefault="0007716E" w:rsidP="0007716E">
      <w:pPr>
        <w:rPr>
          <w:lang w:val="en-AU"/>
        </w:rPr>
      </w:pPr>
      <w:r w:rsidRPr="00BA040F">
        <w:rPr>
          <w:lang w:val="en-AU"/>
        </w:rPr>
        <w:t xml:space="preserve">In addition to offshore energy projects, commercial fisheries in the SNS SAC and Holderness Offshore MCZ also have the potential to result in seabed disturbance. An exact figure for seabed disturbance from commercial fisheries in the area is not available. However, as discussed in Section </w:t>
      </w:r>
      <w:r>
        <w:rPr>
          <w:lang w:val="en-AU"/>
        </w:rPr>
        <w:fldChar w:fldCharType="begin"/>
      </w:r>
      <w:r>
        <w:rPr>
          <w:lang w:val="en-AU"/>
        </w:rPr>
        <w:instrText xml:space="preserve"> REF _Ref201327797 \r \h </w:instrText>
      </w:r>
      <w:r>
        <w:rPr>
          <w:lang w:val="en-AU"/>
        </w:rPr>
      </w:r>
      <w:r>
        <w:rPr>
          <w:lang w:val="en-AU"/>
        </w:rPr>
        <w:fldChar w:fldCharType="separate"/>
      </w:r>
      <w:r w:rsidR="001724C7">
        <w:rPr>
          <w:lang w:val="en-AU"/>
        </w:rPr>
        <w:t>3.5</w:t>
      </w:r>
      <w:r>
        <w:rPr>
          <w:lang w:val="en-AU"/>
        </w:rPr>
        <w:fldChar w:fldCharType="end"/>
      </w:r>
      <w:r>
        <w:rPr>
          <w:lang w:val="en-AU"/>
        </w:rPr>
        <w:t xml:space="preserve">, </w:t>
      </w:r>
      <w:r w:rsidRPr="00BA040F">
        <w:rPr>
          <w:lang w:val="en-AU"/>
        </w:rPr>
        <w:t>fishing effort and catch value in the vicinity of the proposed location was low compared to the overall UKCS. Whilst trawls did not comprise the most utilised gear type in ICES rectangle 36F0, and the low level of fishing activity in the vicinity of the proposed operations suggests limited capacity for cumulative impacts.  Moreover, the benthic communities associated with shallow, mobile sandy sediments in the in the area are expected to exhibit strong resilience and recoverability to temporary disturbance such as bottom trawls (JNCC, 2024b). Therefore, any impacts resulting from fishing activity in the area are expected to be minimal and localised.</w:t>
      </w:r>
    </w:p>
    <w:p w14:paraId="709DA06C" w14:textId="6C338633" w:rsidR="0007716E" w:rsidRPr="006A741F" w:rsidRDefault="0007716E" w:rsidP="0007716E">
      <w:pPr>
        <w:rPr>
          <w:lang w:val="en-AU"/>
        </w:rPr>
      </w:pPr>
      <w:r w:rsidRPr="00F65600">
        <w:rPr>
          <w:lang w:val="en-AU"/>
        </w:rPr>
        <w:t>The proposed decommissioning activities will be undertaken, approximately 160 km west of the UK/ Netherlands median line. Therefore, Rough 47/8A decommissioning activities are not anticipated to create transboundary impacts.</w:t>
      </w:r>
    </w:p>
    <w:p w14:paraId="6A205341" w14:textId="77777777" w:rsidR="0007716E" w:rsidRPr="004E612C" w:rsidRDefault="0007716E" w:rsidP="00D65AE8">
      <w:pPr>
        <w:pStyle w:val="TableTitleLeft"/>
      </w:pPr>
      <w:bookmarkStart w:id="1576" w:name="_Ref201327871"/>
      <w:r w:rsidRPr="00583707">
        <w:t xml:space="preserve">Activities within the </w:t>
      </w:r>
      <w:r>
        <w:t>SNS SAC</w:t>
      </w:r>
      <w:r w:rsidRPr="00583707">
        <w:t xml:space="preserve"> and </w:t>
      </w:r>
      <w:r>
        <w:t>Estimated Seabed Disturbance (EMODnet, 2024</w:t>
      </w:r>
      <w:r w:rsidRPr="00583707">
        <w:t>).</w:t>
      </w:r>
      <w:bookmarkEnd w:id="1576"/>
    </w:p>
    <w:tbl>
      <w:tblPr>
        <w:tblStyle w:val="TableGrid"/>
        <w:tblW w:w="0" w:type="auto"/>
        <w:tblInd w:w="-1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tblCellMar>
        <w:tblLook w:val="0420" w:firstRow="1" w:lastRow="0" w:firstColumn="0" w:lastColumn="0" w:noHBand="0" w:noVBand="1"/>
      </w:tblPr>
      <w:tblGrid>
        <w:gridCol w:w="2099"/>
        <w:gridCol w:w="2337"/>
        <w:gridCol w:w="2484"/>
        <w:gridCol w:w="2856"/>
      </w:tblGrid>
      <w:tr w:rsidR="0007716E" w:rsidRPr="006A741F" w14:paraId="1BEC7650" w14:textId="77777777" w:rsidTr="00D26E3D">
        <w:trPr>
          <w:tblHeader/>
        </w:trPr>
        <w:tc>
          <w:tcPr>
            <w:tcW w:w="2099" w:type="dxa"/>
            <w:tcBorders>
              <w:top w:val="nil"/>
              <w:left w:val="nil"/>
              <w:bottom w:val="single" w:sz="12" w:space="0" w:color="FFFFFF"/>
              <w:right w:val="nil"/>
            </w:tcBorders>
            <w:shd w:val="clear" w:color="auto" w:fill="005581"/>
            <w:vAlign w:val="center"/>
            <w:hideMark/>
          </w:tcPr>
          <w:p w14:paraId="7526E6E9" w14:textId="77777777" w:rsidR="0007716E" w:rsidRPr="00D1445B" w:rsidRDefault="0007716E" w:rsidP="00D26E3D">
            <w:pPr>
              <w:pStyle w:val="TableHeadingSmall"/>
            </w:pPr>
            <w:r w:rsidRPr="00D1445B">
              <w:t>Activity</w:t>
            </w:r>
            <w:r>
              <w:rPr>
                <w:rStyle w:val="FootnoteReference"/>
              </w:rPr>
              <w:footnoteReference w:id="1"/>
            </w:r>
          </w:p>
        </w:tc>
        <w:tc>
          <w:tcPr>
            <w:tcW w:w="2337" w:type="dxa"/>
            <w:tcBorders>
              <w:top w:val="nil"/>
              <w:left w:val="nil"/>
              <w:bottom w:val="single" w:sz="12" w:space="0" w:color="FFFFFF"/>
              <w:right w:val="nil"/>
            </w:tcBorders>
            <w:shd w:val="clear" w:color="auto" w:fill="005581"/>
            <w:vAlign w:val="center"/>
            <w:hideMark/>
          </w:tcPr>
          <w:p w14:paraId="707573F9" w14:textId="77777777" w:rsidR="0007716E" w:rsidRPr="00D1445B" w:rsidRDefault="0007716E" w:rsidP="00D26E3D">
            <w:pPr>
              <w:pStyle w:val="TableHeadingSmall"/>
            </w:pPr>
            <w:r w:rsidRPr="00D1445B">
              <w:t>Status</w:t>
            </w:r>
          </w:p>
        </w:tc>
        <w:tc>
          <w:tcPr>
            <w:tcW w:w="2484" w:type="dxa"/>
            <w:tcBorders>
              <w:top w:val="nil"/>
              <w:left w:val="nil"/>
              <w:bottom w:val="single" w:sz="12" w:space="0" w:color="FFFFFF"/>
              <w:right w:val="nil"/>
            </w:tcBorders>
            <w:shd w:val="clear" w:color="auto" w:fill="005581"/>
            <w:vAlign w:val="center"/>
            <w:hideMark/>
          </w:tcPr>
          <w:p w14:paraId="64EF170F" w14:textId="77777777" w:rsidR="0007716E" w:rsidRPr="008C10AF" w:rsidRDefault="0007716E" w:rsidP="00D26E3D">
            <w:pPr>
              <w:pStyle w:val="TableHeadingSmall"/>
            </w:pPr>
            <w:r w:rsidRPr="008C10AF">
              <w:t>Project Seabed</w:t>
            </w:r>
            <w:r>
              <w:t xml:space="preserve"> </w:t>
            </w:r>
            <w:r w:rsidRPr="008C10AF">
              <w:t>Disturbance</w:t>
            </w:r>
            <w:r>
              <w:t xml:space="preserve"> </w:t>
            </w:r>
            <w:r w:rsidRPr="008C10AF">
              <w:t>(km</w:t>
            </w:r>
            <w:r w:rsidRPr="008C10AF">
              <w:rPr>
                <w:vertAlign w:val="superscript"/>
              </w:rPr>
              <w:t>2</w:t>
            </w:r>
            <w:r w:rsidRPr="008C10AF">
              <w:t>)</w:t>
            </w:r>
          </w:p>
        </w:tc>
        <w:tc>
          <w:tcPr>
            <w:tcW w:w="2856" w:type="dxa"/>
            <w:tcBorders>
              <w:top w:val="nil"/>
              <w:left w:val="nil"/>
              <w:bottom w:val="single" w:sz="12" w:space="0" w:color="FFFFFF"/>
              <w:right w:val="nil"/>
            </w:tcBorders>
            <w:shd w:val="clear" w:color="auto" w:fill="005581"/>
            <w:vAlign w:val="center"/>
            <w:hideMark/>
          </w:tcPr>
          <w:p w14:paraId="4354812D" w14:textId="77777777" w:rsidR="0007716E" w:rsidRPr="008C10AF" w:rsidRDefault="0007716E" w:rsidP="00D26E3D">
            <w:pPr>
              <w:pStyle w:val="TableHeadingSmall"/>
            </w:pPr>
            <w:r w:rsidRPr="008C10AF">
              <w:t xml:space="preserve">% </w:t>
            </w:r>
            <w:r>
              <w:t xml:space="preserve">Estimated Disturbance to </w:t>
            </w:r>
            <w:r w:rsidRPr="008C10AF">
              <w:t>SNS SAC</w:t>
            </w:r>
            <w:r>
              <w:t xml:space="preserve"> (Temporary/ Permanent)</w:t>
            </w:r>
          </w:p>
        </w:tc>
      </w:tr>
      <w:tr w:rsidR="0007716E" w:rsidRPr="006A741F" w14:paraId="71F19E09" w14:textId="77777777" w:rsidTr="00D26E3D">
        <w:trPr>
          <w:trHeight w:val="447"/>
        </w:trPr>
        <w:tc>
          <w:tcPr>
            <w:tcW w:w="2099" w:type="dxa"/>
            <w:tcBorders>
              <w:top w:val="single" w:sz="12" w:space="0" w:color="FFFFFF"/>
              <w:left w:val="nil"/>
              <w:bottom w:val="nil"/>
              <w:right w:val="nil"/>
            </w:tcBorders>
            <w:shd w:val="clear" w:color="auto" w:fill="1ABDC9"/>
          </w:tcPr>
          <w:p w14:paraId="5983A22B" w14:textId="77777777" w:rsidR="0007716E" w:rsidRPr="003A6C8E" w:rsidRDefault="0007716E" w:rsidP="00D26E3D">
            <w:pPr>
              <w:pStyle w:val="TableTotal"/>
              <w:rPr>
                <w:rStyle w:val="CommentReference"/>
              </w:rPr>
            </w:pPr>
            <w:r w:rsidRPr="003A6C8E">
              <w:rPr>
                <w:rStyle w:val="CommentReference"/>
              </w:rPr>
              <w:t xml:space="preserve">Windfarms </w:t>
            </w:r>
          </w:p>
        </w:tc>
        <w:tc>
          <w:tcPr>
            <w:tcW w:w="2337" w:type="dxa"/>
            <w:tcBorders>
              <w:top w:val="single" w:sz="12" w:space="0" w:color="FFFFFF"/>
              <w:left w:val="nil"/>
              <w:bottom w:val="nil"/>
              <w:right w:val="nil"/>
            </w:tcBorders>
            <w:shd w:val="clear" w:color="auto" w:fill="1ABDC9"/>
          </w:tcPr>
          <w:p w14:paraId="29F133EC" w14:textId="77777777" w:rsidR="0007716E" w:rsidRDefault="0007716E" w:rsidP="00D26E3D">
            <w:pPr>
              <w:pStyle w:val="TableTotal"/>
              <w:rPr>
                <w:highlight w:val="yellow"/>
              </w:rPr>
            </w:pPr>
          </w:p>
        </w:tc>
        <w:tc>
          <w:tcPr>
            <w:tcW w:w="2484" w:type="dxa"/>
            <w:tcBorders>
              <w:top w:val="single" w:sz="12" w:space="0" w:color="FFFFFF"/>
              <w:left w:val="nil"/>
              <w:bottom w:val="nil"/>
              <w:right w:val="nil"/>
            </w:tcBorders>
            <w:shd w:val="clear" w:color="auto" w:fill="1ABDC9"/>
            <w:vAlign w:val="center"/>
          </w:tcPr>
          <w:p w14:paraId="2561B895" w14:textId="77777777" w:rsidR="0007716E" w:rsidRPr="005D310C" w:rsidRDefault="0007716E" w:rsidP="00D26E3D">
            <w:pPr>
              <w:pStyle w:val="TableTotal"/>
              <w:rPr>
                <w:highlight w:val="yellow"/>
              </w:rPr>
            </w:pPr>
          </w:p>
        </w:tc>
        <w:tc>
          <w:tcPr>
            <w:tcW w:w="2856" w:type="dxa"/>
            <w:tcBorders>
              <w:top w:val="single" w:sz="12" w:space="0" w:color="FFFFFF"/>
              <w:left w:val="nil"/>
              <w:bottom w:val="nil"/>
              <w:right w:val="nil"/>
            </w:tcBorders>
            <w:shd w:val="clear" w:color="auto" w:fill="1ABDC9"/>
            <w:vAlign w:val="center"/>
          </w:tcPr>
          <w:p w14:paraId="30F2E96C" w14:textId="77777777" w:rsidR="0007716E" w:rsidRPr="0037571E" w:rsidRDefault="0007716E" w:rsidP="00D26E3D">
            <w:pPr>
              <w:pStyle w:val="TableTotal"/>
              <w:rPr>
                <w:highlight w:val="yellow"/>
              </w:rPr>
            </w:pPr>
          </w:p>
        </w:tc>
      </w:tr>
      <w:tr w:rsidR="0007716E" w:rsidRPr="006A741F" w14:paraId="745E22B0" w14:textId="77777777" w:rsidTr="00D26E3D">
        <w:trPr>
          <w:trHeight w:val="447"/>
        </w:trPr>
        <w:tc>
          <w:tcPr>
            <w:tcW w:w="2099" w:type="dxa"/>
            <w:tcBorders>
              <w:top w:val="nil"/>
              <w:bottom w:val="single" w:sz="4" w:space="0" w:color="FFFFFF" w:themeColor="background1"/>
            </w:tcBorders>
            <w:shd w:val="clear" w:color="auto" w:fill="DCE2DF"/>
          </w:tcPr>
          <w:p w14:paraId="5D48BC40" w14:textId="77777777" w:rsidR="0007716E" w:rsidRPr="003A6C8E" w:rsidRDefault="0007716E" w:rsidP="00D26E3D">
            <w:pPr>
              <w:pStyle w:val="TableTextSmall"/>
              <w:rPr>
                <w:rStyle w:val="CommentReference"/>
              </w:rPr>
            </w:pPr>
            <w:r w:rsidRPr="003A6C8E">
              <w:rPr>
                <w:rStyle w:val="CommentReference"/>
                <w:rFonts w:cs="Arial"/>
              </w:rPr>
              <w:t>Dogger Bank A</w:t>
            </w:r>
          </w:p>
        </w:tc>
        <w:tc>
          <w:tcPr>
            <w:tcW w:w="2337" w:type="dxa"/>
            <w:tcBorders>
              <w:top w:val="nil"/>
              <w:bottom w:val="single" w:sz="4" w:space="0" w:color="FFFFFF" w:themeColor="background1"/>
            </w:tcBorders>
            <w:shd w:val="clear" w:color="auto" w:fill="DCE2DF"/>
          </w:tcPr>
          <w:p w14:paraId="4A6ABC31" w14:textId="77777777" w:rsidR="0007716E" w:rsidRPr="00D1445B" w:rsidRDefault="0007716E" w:rsidP="00D26E3D">
            <w:pPr>
              <w:pStyle w:val="TableTextSmall"/>
              <w:rPr>
                <w:szCs w:val="16"/>
              </w:rPr>
            </w:pPr>
            <w:r w:rsidRPr="00D1445B">
              <w:rPr>
                <w:rFonts w:cs="Arial"/>
                <w:szCs w:val="16"/>
              </w:rPr>
              <w:t>Approved</w:t>
            </w:r>
          </w:p>
        </w:tc>
        <w:tc>
          <w:tcPr>
            <w:tcW w:w="2484" w:type="dxa"/>
            <w:tcBorders>
              <w:top w:val="nil"/>
              <w:bottom w:val="single" w:sz="4" w:space="0" w:color="FFFFFF" w:themeColor="background1"/>
            </w:tcBorders>
            <w:shd w:val="clear" w:color="auto" w:fill="DCE2DF"/>
            <w:vAlign w:val="center"/>
          </w:tcPr>
          <w:p w14:paraId="7BC26E93" w14:textId="77777777" w:rsidR="0007716E" w:rsidRPr="00D1445B" w:rsidRDefault="0007716E" w:rsidP="00D26E3D">
            <w:pPr>
              <w:pStyle w:val="TableTextSmall"/>
              <w:rPr>
                <w:szCs w:val="16"/>
              </w:rPr>
            </w:pPr>
            <w:r w:rsidRPr="00D1445B">
              <w:rPr>
                <w:rFonts w:cs="Arial"/>
                <w:szCs w:val="16"/>
              </w:rPr>
              <w:t>515.55</w:t>
            </w:r>
          </w:p>
        </w:tc>
        <w:tc>
          <w:tcPr>
            <w:tcW w:w="2856" w:type="dxa"/>
            <w:tcBorders>
              <w:top w:val="nil"/>
              <w:bottom w:val="single" w:sz="4" w:space="0" w:color="FFFFFF" w:themeColor="background1"/>
            </w:tcBorders>
            <w:shd w:val="clear" w:color="auto" w:fill="DCE2DF"/>
            <w:vAlign w:val="center"/>
          </w:tcPr>
          <w:p w14:paraId="6D19083E" w14:textId="77777777" w:rsidR="0007716E" w:rsidRPr="00D1445B" w:rsidRDefault="0007716E" w:rsidP="00D26E3D">
            <w:pPr>
              <w:pStyle w:val="TableTextSmall"/>
              <w:rPr>
                <w:szCs w:val="16"/>
              </w:rPr>
            </w:pPr>
            <w:r w:rsidRPr="00D1445B">
              <w:rPr>
                <w:rFonts w:cs="Arial"/>
                <w:szCs w:val="16"/>
              </w:rPr>
              <w:t>0.014</w:t>
            </w:r>
          </w:p>
        </w:tc>
      </w:tr>
      <w:tr w:rsidR="0007716E" w:rsidRPr="006A741F" w14:paraId="7EAEBCCA" w14:textId="77777777" w:rsidTr="00D26E3D">
        <w:trPr>
          <w:trHeight w:val="447"/>
        </w:trPr>
        <w:tc>
          <w:tcPr>
            <w:tcW w:w="2099" w:type="dxa"/>
            <w:shd w:val="clear" w:color="auto" w:fill="C9D1CC"/>
          </w:tcPr>
          <w:p w14:paraId="5A65B6FE" w14:textId="77777777" w:rsidR="0007716E" w:rsidRPr="003A6C8E" w:rsidRDefault="0007716E" w:rsidP="00D26E3D">
            <w:pPr>
              <w:pStyle w:val="TableTextSmall"/>
              <w:rPr>
                <w:rStyle w:val="CommentReference"/>
              </w:rPr>
            </w:pPr>
            <w:r w:rsidRPr="003A6C8E">
              <w:rPr>
                <w:rStyle w:val="CommentReference"/>
                <w:rFonts w:cs="Arial"/>
              </w:rPr>
              <w:t>Dogger Bank B</w:t>
            </w:r>
          </w:p>
        </w:tc>
        <w:tc>
          <w:tcPr>
            <w:tcW w:w="2337" w:type="dxa"/>
            <w:shd w:val="clear" w:color="auto" w:fill="C9D1CC"/>
          </w:tcPr>
          <w:p w14:paraId="0B2A0E43" w14:textId="77777777" w:rsidR="0007716E" w:rsidRPr="00D1445B" w:rsidRDefault="0007716E" w:rsidP="00D26E3D">
            <w:pPr>
              <w:pStyle w:val="TableTextSmall"/>
              <w:rPr>
                <w:szCs w:val="16"/>
              </w:rPr>
            </w:pPr>
            <w:r w:rsidRPr="00D1445B">
              <w:rPr>
                <w:rFonts w:cs="Arial"/>
                <w:szCs w:val="16"/>
              </w:rPr>
              <w:t xml:space="preserve">Approved </w:t>
            </w:r>
          </w:p>
        </w:tc>
        <w:tc>
          <w:tcPr>
            <w:tcW w:w="2484" w:type="dxa"/>
            <w:shd w:val="clear" w:color="auto" w:fill="C9D1CC"/>
            <w:vAlign w:val="center"/>
          </w:tcPr>
          <w:p w14:paraId="6771C79A" w14:textId="77777777" w:rsidR="0007716E" w:rsidRPr="00D1445B" w:rsidRDefault="0007716E" w:rsidP="00D26E3D">
            <w:pPr>
              <w:pStyle w:val="TableTextSmall"/>
              <w:rPr>
                <w:szCs w:val="16"/>
              </w:rPr>
            </w:pPr>
            <w:r w:rsidRPr="00D1445B">
              <w:rPr>
                <w:rFonts w:cs="Arial"/>
                <w:szCs w:val="16"/>
              </w:rPr>
              <w:t>599.28</w:t>
            </w:r>
          </w:p>
        </w:tc>
        <w:tc>
          <w:tcPr>
            <w:tcW w:w="2856" w:type="dxa"/>
            <w:shd w:val="clear" w:color="auto" w:fill="C9D1CC"/>
          </w:tcPr>
          <w:p w14:paraId="13033FAE" w14:textId="77777777" w:rsidR="0007716E" w:rsidRPr="00D1445B" w:rsidRDefault="0007716E" w:rsidP="00D26E3D">
            <w:pPr>
              <w:pStyle w:val="TableTextSmall"/>
              <w:rPr>
                <w:szCs w:val="16"/>
              </w:rPr>
            </w:pPr>
            <w:r w:rsidRPr="003A6C8E">
              <w:rPr>
                <w:rFonts w:cs="Arial"/>
                <w:szCs w:val="16"/>
              </w:rPr>
              <w:t>0.016</w:t>
            </w:r>
          </w:p>
        </w:tc>
      </w:tr>
      <w:tr w:rsidR="0007716E" w:rsidRPr="006A741F" w14:paraId="1075424A" w14:textId="77777777" w:rsidTr="00D26E3D">
        <w:trPr>
          <w:trHeight w:val="447"/>
        </w:trPr>
        <w:tc>
          <w:tcPr>
            <w:tcW w:w="2099" w:type="dxa"/>
            <w:tcBorders>
              <w:bottom w:val="single" w:sz="4" w:space="0" w:color="FFFFFF" w:themeColor="background1"/>
            </w:tcBorders>
            <w:shd w:val="clear" w:color="auto" w:fill="DCE2DF"/>
          </w:tcPr>
          <w:p w14:paraId="108D95A2" w14:textId="77777777" w:rsidR="0007716E" w:rsidRPr="003A6C8E" w:rsidRDefault="0007716E" w:rsidP="00D26E3D">
            <w:pPr>
              <w:pStyle w:val="TableTextSmall"/>
              <w:rPr>
                <w:rStyle w:val="CommentReference"/>
              </w:rPr>
            </w:pPr>
            <w:r w:rsidRPr="003A6C8E">
              <w:rPr>
                <w:rStyle w:val="CommentReference"/>
                <w:rFonts w:cs="Arial"/>
              </w:rPr>
              <w:t>R4 Project 1 (Dogger Bank South West)</w:t>
            </w:r>
          </w:p>
        </w:tc>
        <w:tc>
          <w:tcPr>
            <w:tcW w:w="2337" w:type="dxa"/>
            <w:tcBorders>
              <w:bottom w:val="single" w:sz="4" w:space="0" w:color="FFFFFF" w:themeColor="background1"/>
            </w:tcBorders>
            <w:shd w:val="clear" w:color="auto" w:fill="DCE2DF"/>
          </w:tcPr>
          <w:p w14:paraId="22B23242" w14:textId="77777777" w:rsidR="0007716E" w:rsidRPr="00D1445B" w:rsidRDefault="0007716E" w:rsidP="00D26E3D">
            <w:pPr>
              <w:pStyle w:val="TableTextSmall"/>
              <w:rPr>
                <w:szCs w:val="16"/>
              </w:rPr>
            </w:pPr>
            <w:r w:rsidRPr="00D1445B">
              <w:rPr>
                <w:rFonts w:cs="Arial"/>
                <w:szCs w:val="16"/>
              </w:rPr>
              <w:t>Planned</w:t>
            </w:r>
          </w:p>
        </w:tc>
        <w:tc>
          <w:tcPr>
            <w:tcW w:w="2484" w:type="dxa"/>
            <w:tcBorders>
              <w:bottom w:val="single" w:sz="4" w:space="0" w:color="FFFFFF" w:themeColor="background1"/>
            </w:tcBorders>
            <w:shd w:val="clear" w:color="auto" w:fill="DCE2DF"/>
            <w:vAlign w:val="center"/>
          </w:tcPr>
          <w:p w14:paraId="293ECF9E" w14:textId="77777777" w:rsidR="0007716E" w:rsidRPr="00D1445B" w:rsidRDefault="0007716E" w:rsidP="00D26E3D">
            <w:pPr>
              <w:pStyle w:val="TableTextSmall"/>
              <w:rPr>
                <w:szCs w:val="16"/>
              </w:rPr>
            </w:pPr>
            <w:r w:rsidRPr="00D1445B">
              <w:rPr>
                <w:rFonts w:cs="Arial"/>
                <w:szCs w:val="16"/>
              </w:rPr>
              <w:t xml:space="preserve">495.17 </w:t>
            </w:r>
          </w:p>
        </w:tc>
        <w:tc>
          <w:tcPr>
            <w:tcW w:w="2856" w:type="dxa"/>
            <w:tcBorders>
              <w:bottom w:val="single" w:sz="4" w:space="0" w:color="FFFFFF" w:themeColor="background1"/>
            </w:tcBorders>
            <w:shd w:val="clear" w:color="auto" w:fill="DCE2DF"/>
          </w:tcPr>
          <w:p w14:paraId="69AF985E" w14:textId="77777777" w:rsidR="0007716E" w:rsidRPr="00D1445B" w:rsidRDefault="0007716E" w:rsidP="00D26E3D">
            <w:pPr>
              <w:pStyle w:val="TableTextSmall"/>
              <w:rPr>
                <w:szCs w:val="16"/>
              </w:rPr>
            </w:pPr>
            <w:r w:rsidRPr="003A6C8E">
              <w:rPr>
                <w:rFonts w:cs="Arial"/>
                <w:szCs w:val="16"/>
              </w:rPr>
              <w:t>0.013</w:t>
            </w:r>
          </w:p>
        </w:tc>
      </w:tr>
      <w:tr w:rsidR="0007716E" w:rsidRPr="006A741F" w14:paraId="525B8263" w14:textId="77777777" w:rsidTr="005D618E">
        <w:trPr>
          <w:trHeight w:val="447"/>
        </w:trPr>
        <w:tc>
          <w:tcPr>
            <w:tcW w:w="2099" w:type="dxa"/>
            <w:tcBorders>
              <w:bottom w:val="single" w:sz="4" w:space="0" w:color="FFFFFF" w:themeColor="background1"/>
            </w:tcBorders>
            <w:shd w:val="clear" w:color="auto" w:fill="C9D1CC"/>
          </w:tcPr>
          <w:p w14:paraId="7D7CD92F" w14:textId="77777777" w:rsidR="0007716E" w:rsidRPr="003A6C8E" w:rsidRDefault="0007716E" w:rsidP="00D26E3D">
            <w:pPr>
              <w:pStyle w:val="TableTextSmall"/>
              <w:rPr>
                <w:rStyle w:val="CommentReference"/>
              </w:rPr>
            </w:pPr>
            <w:r w:rsidRPr="003A6C8E">
              <w:rPr>
                <w:rStyle w:val="CommentReference"/>
                <w:rFonts w:cs="Arial"/>
              </w:rPr>
              <w:t xml:space="preserve">R4 Project 2 (Dogger Bank South East) </w:t>
            </w:r>
          </w:p>
        </w:tc>
        <w:tc>
          <w:tcPr>
            <w:tcW w:w="2337" w:type="dxa"/>
            <w:tcBorders>
              <w:bottom w:val="single" w:sz="4" w:space="0" w:color="FFFFFF" w:themeColor="background1"/>
            </w:tcBorders>
            <w:shd w:val="clear" w:color="auto" w:fill="C9D1CC"/>
          </w:tcPr>
          <w:p w14:paraId="39A4EB24" w14:textId="77777777" w:rsidR="0007716E" w:rsidRPr="00D1445B" w:rsidRDefault="0007716E" w:rsidP="00D26E3D">
            <w:pPr>
              <w:pStyle w:val="TableTextSmall"/>
              <w:rPr>
                <w:szCs w:val="16"/>
              </w:rPr>
            </w:pPr>
            <w:r w:rsidRPr="00D1445B">
              <w:rPr>
                <w:rFonts w:cs="Arial"/>
                <w:szCs w:val="16"/>
              </w:rPr>
              <w:t xml:space="preserve">Planned </w:t>
            </w:r>
          </w:p>
        </w:tc>
        <w:tc>
          <w:tcPr>
            <w:tcW w:w="2484" w:type="dxa"/>
            <w:tcBorders>
              <w:bottom w:val="single" w:sz="4" w:space="0" w:color="FFFFFF" w:themeColor="background1"/>
            </w:tcBorders>
            <w:shd w:val="clear" w:color="auto" w:fill="C9D1CC"/>
            <w:vAlign w:val="center"/>
          </w:tcPr>
          <w:p w14:paraId="06DDA2B7" w14:textId="77777777" w:rsidR="0007716E" w:rsidRPr="00D1445B" w:rsidRDefault="0007716E" w:rsidP="00D26E3D">
            <w:pPr>
              <w:pStyle w:val="TableTextSmall"/>
              <w:rPr>
                <w:szCs w:val="16"/>
              </w:rPr>
            </w:pPr>
            <w:r w:rsidRPr="00D1445B">
              <w:rPr>
                <w:rFonts w:cs="Arial"/>
                <w:szCs w:val="16"/>
              </w:rPr>
              <w:t xml:space="preserve">493.91 </w:t>
            </w:r>
          </w:p>
        </w:tc>
        <w:tc>
          <w:tcPr>
            <w:tcW w:w="2856" w:type="dxa"/>
            <w:tcBorders>
              <w:bottom w:val="single" w:sz="4" w:space="0" w:color="FFFFFF" w:themeColor="background1"/>
            </w:tcBorders>
            <w:shd w:val="clear" w:color="auto" w:fill="C9D1CC"/>
          </w:tcPr>
          <w:p w14:paraId="7FB809C3" w14:textId="77777777" w:rsidR="0007716E" w:rsidRPr="00D1445B" w:rsidRDefault="0007716E" w:rsidP="00D26E3D">
            <w:pPr>
              <w:pStyle w:val="TableTextSmall"/>
              <w:rPr>
                <w:szCs w:val="16"/>
              </w:rPr>
            </w:pPr>
            <w:r w:rsidRPr="003A6C8E">
              <w:rPr>
                <w:rFonts w:cs="Arial"/>
                <w:szCs w:val="16"/>
              </w:rPr>
              <w:t>0.013</w:t>
            </w:r>
          </w:p>
        </w:tc>
      </w:tr>
      <w:tr w:rsidR="0007716E" w:rsidRPr="006A741F" w14:paraId="15C39F29" w14:textId="77777777" w:rsidTr="005D618E">
        <w:trPr>
          <w:trHeight w:val="447"/>
        </w:trPr>
        <w:tc>
          <w:tcPr>
            <w:tcW w:w="2099" w:type="dxa"/>
            <w:tcBorders>
              <w:bottom w:val="single" w:sz="4" w:space="0" w:color="FFFFFF" w:themeColor="background1"/>
            </w:tcBorders>
            <w:shd w:val="clear" w:color="auto" w:fill="DCE2DF"/>
          </w:tcPr>
          <w:p w14:paraId="77FC1ECC" w14:textId="77777777" w:rsidR="0007716E" w:rsidRPr="003A6C8E" w:rsidRDefault="0007716E" w:rsidP="00D26E3D">
            <w:pPr>
              <w:pStyle w:val="TableTextSmall"/>
              <w:rPr>
                <w:rStyle w:val="CommentReference"/>
              </w:rPr>
            </w:pPr>
            <w:r w:rsidRPr="003A6C8E">
              <w:rPr>
                <w:rStyle w:val="CommentReference"/>
                <w:rFonts w:cs="Arial"/>
              </w:rPr>
              <w:t>Hornsea Project 2</w:t>
            </w:r>
          </w:p>
        </w:tc>
        <w:tc>
          <w:tcPr>
            <w:tcW w:w="2337" w:type="dxa"/>
            <w:tcBorders>
              <w:bottom w:val="single" w:sz="4" w:space="0" w:color="FFFFFF" w:themeColor="background1"/>
            </w:tcBorders>
            <w:shd w:val="clear" w:color="auto" w:fill="DCE2DF"/>
          </w:tcPr>
          <w:p w14:paraId="1E3662F6" w14:textId="77777777" w:rsidR="0007716E" w:rsidRPr="00D1445B" w:rsidRDefault="0007716E" w:rsidP="00D26E3D">
            <w:pPr>
              <w:pStyle w:val="TableTextSmall"/>
              <w:rPr>
                <w:szCs w:val="16"/>
              </w:rPr>
            </w:pPr>
            <w:r w:rsidRPr="00D1445B">
              <w:rPr>
                <w:rFonts w:cs="Arial"/>
                <w:szCs w:val="16"/>
              </w:rPr>
              <w:t xml:space="preserve">Production </w:t>
            </w:r>
          </w:p>
        </w:tc>
        <w:tc>
          <w:tcPr>
            <w:tcW w:w="2484" w:type="dxa"/>
            <w:tcBorders>
              <w:bottom w:val="single" w:sz="4" w:space="0" w:color="FFFFFF" w:themeColor="background1"/>
            </w:tcBorders>
            <w:shd w:val="clear" w:color="auto" w:fill="DCE2DF"/>
            <w:vAlign w:val="center"/>
          </w:tcPr>
          <w:p w14:paraId="277F2BBE" w14:textId="77777777" w:rsidR="0007716E" w:rsidRPr="00D1445B" w:rsidRDefault="0007716E" w:rsidP="00D26E3D">
            <w:pPr>
              <w:pStyle w:val="TableTextSmall"/>
              <w:rPr>
                <w:szCs w:val="16"/>
              </w:rPr>
            </w:pPr>
            <w:r w:rsidRPr="00D1445B">
              <w:rPr>
                <w:rFonts w:cs="Arial"/>
                <w:szCs w:val="16"/>
              </w:rPr>
              <w:t>297.80</w:t>
            </w:r>
          </w:p>
        </w:tc>
        <w:tc>
          <w:tcPr>
            <w:tcW w:w="2856" w:type="dxa"/>
            <w:tcBorders>
              <w:bottom w:val="single" w:sz="4" w:space="0" w:color="FFFFFF" w:themeColor="background1"/>
            </w:tcBorders>
            <w:shd w:val="clear" w:color="auto" w:fill="DCE2DF"/>
          </w:tcPr>
          <w:p w14:paraId="54BDF096" w14:textId="77777777" w:rsidR="0007716E" w:rsidRPr="00D1445B" w:rsidRDefault="0007716E" w:rsidP="00D26E3D">
            <w:pPr>
              <w:pStyle w:val="TableTextSmall"/>
              <w:rPr>
                <w:szCs w:val="16"/>
              </w:rPr>
            </w:pPr>
            <w:r w:rsidRPr="003A6C8E">
              <w:rPr>
                <w:rFonts w:cs="Arial"/>
                <w:szCs w:val="16"/>
              </w:rPr>
              <w:t>0.008</w:t>
            </w:r>
          </w:p>
        </w:tc>
      </w:tr>
      <w:tr w:rsidR="0007716E" w:rsidRPr="006A741F" w14:paraId="5E537433" w14:textId="77777777" w:rsidTr="005D618E">
        <w:trPr>
          <w:trHeight w:val="447"/>
        </w:trPr>
        <w:tc>
          <w:tcPr>
            <w:tcW w:w="2099" w:type="dxa"/>
            <w:tcBorders>
              <w:bottom w:val="single" w:sz="4" w:space="0" w:color="FFFFFF" w:themeColor="background1"/>
            </w:tcBorders>
            <w:shd w:val="clear" w:color="auto" w:fill="C9D1CC"/>
          </w:tcPr>
          <w:p w14:paraId="0CBD9441" w14:textId="77777777" w:rsidR="0007716E" w:rsidRPr="003A6C8E" w:rsidRDefault="0007716E" w:rsidP="00D26E3D">
            <w:pPr>
              <w:pStyle w:val="TableTextSmall"/>
              <w:rPr>
                <w:rStyle w:val="CommentReference"/>
              </w:rPr>
            </w:pPr>
            <w:r w:rsidRPr="003A6C8E">
              <w:rPr>
                <w:rStyle w:val="CommentReference"/>
                <w:rFonts w:cs="Arial"/>
              </w:rPr>
              <w:t>Hornsea Project 1 (Heron West)</w:t>
            </w:r>
          </w:p>
        </w:tc>
        <w:tc>
          <w:tcPr>
            <w:tcW w:w="2337" w:type="dxa"/>
            <w:tcBorders>
              <w:bottom w:val="single" w:sz="4" w:space="0" w:color="FFFFFF" w:themeColor="background1"/>
            </w:tcBorders>
            <w:shd w:val="clear" w:color="auto" w:fill="C9D1CC"/>
          </w:tcPr>
          <w:p w14:paraId="5FED4978" w14:textId="77777777" w:rsidR="0007716E" w:rsidRPr="00D1445B" w:rsidRDefault="0007716E" w:rsidP="00D26E3D">
            <w:pPr>
              <w:pStyle w:val="TableTextSmall"/>
              <w:rPr>
                <w:szCs w:val="16"/>
              </w:rPr>
            </w:pPr>
            <w:r w:rsidRPr="00D1445B">
              <w:rPr>
                <w:rFonts w:cs="Arial"/>
                <w:szCs w:val="16"/>
              </w:rPr>
              <w:t>Production</w:t>
            </w:r>
          </w:p>
        </w:tc>
        <w:tc>
          <w:tcPr>
            <w:tcW w:w="2484" w:type="dxa"/>
            <w:tcBorders>
              <w:bottom w:val="single" w:sz="4" w:space="0" w:color="FFFFFF" w:themeColor="background1"/>
            </w:tcBorders>
            <w:shd w:val="clear" w:color="auto" w:fill="C9D1CC"/>
            <w:vAlign w:val="center"/>
          </w:tcPr>
          <w:p w14:paraId="2D2861DA" w14:textId="77777777" w:rsidR="0007716E" w:rsidRPr="00D1445B" w:rsidRDefault="0007716E" w:rsidP="00D26E3D">
            <w:pPr>
              <w:pStyle w:val="TableTextSmall"/>
              <w:rPr>
                <w:szCs w:val="16"/>
              </w:rPr>
            </w:pPr>
            <w:r w:rsidRPr="00D1445B">
              <w:rPr>
                <w:rFonts w:cs="Arial"/>
                <w:szCs w:val="16"/>
              </w:rPr>
              <w:t>52.47</w:t>
            </w:r>
          </w:p>
        </w:tc>
        <w:tc>
          <w:tcPr>
            <w:tcW w:w="2856" w:type="dxa"/>
            <w:tcBorders>
              <w:bottom w:val="single" w:sz="4" w:space="0" w:color="FFFFFF" w:themeColor="background1"/>
            </w:tcBorders>
            <w:shd w:val="clear" w:color="auto" w:fill="C9D1CC"/>
          </w:tcPr>
          <w:p w14:paraId="013EB932" w14:textId="77777777" w:rsidR="0007716E" w:rsidRPr="00D1445B" w:rsidRDefault="0007716E" w:rsidP="00D26E3D">
            <w:pPr>
              <w:pStyle w:val="TableTextSmall"/>
              <w:rPr>
                <w:szCs w:val="16"/>
              </w:rPr>
            </w:pPr>
            <w:r w:rsidRPr="003A6C8E">
              <w:rPr>
                <w:rFonts w:cs="Arial"/>
                <w:szCs w:val="16"/>
              </w:rPr>
              <w:t>0.001</w:t>
            </w:r>
          </w:p>
        </w:tc>
      </w:tr>
      <w:tr w:rsidR="0007716E" w:rsidRPr="006A741F" w14:paraId="0053A800" w14:textId="77777777" w:rsidTr="005D618E">
        <w:trPr>
          <w:trHeight w:val="447"/>
        </w:trPr>
        <w:tc>
          <w:tcPr>
            <w:tcW w:w="2099" w:type="dxa"/>
            <w:tcBorders>
              <w:bottom w:val="single" w:sz="4" w:space="0" w:color="FFFFFF" w:themeColor="background1"/>
            </w:tcBorders>
            <w:shd w:val="clear" w:color="auto" w:fill="DCE2DF"/>
          </w:tcPr>
          <w:p w14:paraId="429DBBD8" w14:textId="77777777" w:rsidR="0007716E" w:rsidRPr="003A6C8E" w:rsidRDefault="0007716E" w:rsidP="00D26E3D">
            <w:pPr>
              <w:pStyle w:val="TableTextSmall"/>
              <w:rPr>
                <w:rStyle w:val="CommentReference"/>
              </w:rPr>
            </w:pPr>
            <w:r w:rsidRPr="003A6C8E">
              <w:rPr>
                <w:rStyle w:val="CommentReference"/>
                <w:rFonts w:cs="Arial"/>
              </w:rPr>
              <w:t>R4 project 3 (Outer Dowsing)</w:t>
            </w:r>
          </w:p>
        </w:tc>
        <w:tc>
          <w:tcPr>
            <w:tcW w:w="2337" w:type="dxa"/>
            <w:tcBorders>
              <w:bottom w:val="single" w:sz="4" w:space="0" w:color="FFFFFF" w:themeColor="background1"/>
            </w:tcBorders>
            <w:shd w:val="clear" w:color="auto" w:fill="DCE2DF"/>
          </w:tcPr>
          <w:p w14:paraId="383C2150" w14:textId="77777777" w:rsidR="0007716E" w:rsidRPr="00D1445B" w:rsidRDefault="0007716E" w:rsidP="00D26E3D">
            <w:pPr>
              <w:pStyle w:val="TableTextSmall"/>
              <w:rPr>
                <w:szCs w:val="16"/>
              </w:rPr>
            </w:pPr>
            <w:r w:rsidRPr="00D1445B">
              <w:rPr>
                <w:rFonts w:cs="Arial"/>
                <w:szCs w:val="16"/>
              </w:rPr>
              <w:t xml:space="preserve">Planned </w:t>
            </w:r>
          </w:p>
        </w:tc>
        <w:tc>
          <w:tcPr>
            <w:tcW w:w="2484" w:type="dxa"/>
            <w:tcBorders>
              <w:bottom w:val="single" w:sz="4" w:space="0" w:color="FFFFFF" w:themeColor="background1"/>
            </w:tcBorders>
            <w:shd w:val="clear" w:color="auto" w:fill="DCE2DF"/>
            <w:vAlign w:val="center"/>
          </w:tcPr>
          <w:p w14:paraId="75D6DDB7" w14:textId="77777777" w:rsidR="0007716E" w:rsidRPr="00D1445B" w:rsidRDefault="0007716E" w:rsidP="00D26E3D">
            <w:pPr>
              <w:pStyle w:val="TableTextSmall"/>
              <w:rPr>
                <w:szCs w:val="16"/>
              </w:rPr>
            </w:pPr>
            <w:r w:rsidRPr="00D1445B">
              <w:rPr>
                <w:rFonts w:cs="Arial"/>
                <w:szCs w:val="16"/>
              </w:rPr>
              <w:t>193.47</w:t>
            </w:r>
          </w:p>
        </w:tc>
        <w:tc>
          <w:tcPr>
            <w:tcW w:w="2856" w:type="dxa"/>
            <w:tcBorders>
              <w:bottom w:val="single" w:sz="4" w:space="0" w:color="FFFFFF" w:themeColor="background1"/>
            </w:tcBorders>
            <w:shd w:val="clear" w:color="auto" w:fill="DCE2DF"/>
          </w:tcPr>
          <w:p w14:paraId="4F04A5A6" w14:textId="77777777" w:rsidR="0007716E" w:rsidRPr="00D1445B" w:rsidRDefault="0007716E" w:rsidP="00D26E3D">
            <w:pPr>
              <w:pStyle w:val="TableTextSmall"/>
              <w:rPr>
                <w:szCs w:val="16"/>
              </w:rPr>
            </w:pPr>
            <w:r w:rsidRPr="003A6C8E">
              <w:rPr>
                <w:rFonts w:cs="Arial"/>
                <w:szCs w:val="16"/>
              </w:rPr>
              <w:t>0.005</w:t>
            </w:r>
          </w:p>
        </w:tc>
      </w:tr>
      <w:tr w:rsidR="0007716E" w:rsidRPr="006A741F" w14:paraId="28AF0346" w14:textId="77777777" w:rsidTr="005D618E">
        <w:trPr>
          <w:trHeight w:val="447"/>
        </w:trPr>
        <w:tc>
          <w:tcPr>
            <w:tcW w:w="2099" w:type="dxa"/>
            <w:tcBorders>
              <w:bottom w:val="single" w:sz="4" w:space="0" w:color="FFFFFF" w:themeColor="background1"/>
            </w:tcBorders>
            <w:shd w:val="clear" w:color="auto" w:fill="C9D1CC"/>
          </w:tcPr>
          <w:p w14:paraId="2460C18C" w14:textId="77777777" w:rsidR="0007716E" w:rsidRPr="003A6C8E" w:rsidRDefault="0007716E" w:rsidP="00D26E3D">
            <w:pPr>
              <w:pStyle w:val="TableTextSmall"/>
              <w:rPr>
                <w:rStyle w:val="CommentReference"/>
                <w:rFonts w:cs="Arial"/>
              </w:rPr>
            </w:pPr>
            <w:r w:rsidRPr="003A6C8E">
              <w:rPr>
                <w:rStyle w:val="CommentReference"/>
                <w:rFonts w:cs="Arial"/>
              </w:rPr>
              <w:t xml:space="preserve">Sofia </w:t>
            </w:r>
          </w:p>
        </w:tc>
        <w:tc>
          <w:tcPr>
            <w:tcW w:w="2337" w:type="dxa"/>
            <w:tcBorders>
              <w:bottom w:val="single" w:sz="4" w:space="0" w:color="FFFFFF" w:themeColor="background1"/>
            </w:tcBorders>
            <w:shd w:val="clear" w:color="auto" w:fill="C9D1CC"/>
          </w:tcPr>
          <w:p w14:paraId="2EEDDE85" w14:textId="77777777" w:rsidR="0007716E" w:rsidRPr="003A6C8E" w:rsidRDefault="0007716E" w:rsidP="00D26E3D">
            <w:pPr>
              <w:pStyle w:val="TableTextSmall"/>
              <w:rPr>
                <w:rFonts w:cs="Arial"/>
                <w:szCs w:val="16"/>
              </w:rPr>
            </w:pPr>
            <w:r w:rsidRPr="003A6C8E">
              <w:rPr>
                <w:rFonts w:cs="Arial"/>
                <w:szCs w:val="16"/>
              </w:rPr>
              <w:t xml:space="preserve">Under Construction </w:t>
            </w:r>
          </w:p>
        </w:tc>
        <w:tc>
          <w:tcPr>
            <w:tcW w:w="2484" w:type="dxa"/>
            <w:tcBorders>
              <w:bottom w:val="single" w:sz="4" w:space="0" w:color="FFFFFF" w:themeColor="background1"/>
            </w:tcBorders>
            <w:shd w:val="clear" w:color="auto" w:fill="C9D1CC"/>
            <w:vAlign w:val="center"/>
          </w:tcPr>
          <w:p w14:paraId="767E6131" w14:textId="77777777" w:rsidR="0007716E" w:rsidRPr="003A6C8E" w:rsidRDefault="0007716E" w:rsidP="00D26E3D">
            <w:pPr>
              <w:pStyle w:val="TableTextSmall"/>
              <w:rPr>
                <w:rFonts w:cs="Arial"/>
                <w:szCs w:val="16"/>
              </w:rPr>
            </w:pPr>
            <w:r w:rsidRPr="003A6C8E">
              <w:rPr>
                <w:rFonts w:cs="Arial"/>
                <w:szCs w:val="16"/>
              </w:rPr>
              <w:t>126.32</w:t>
            </w:r>
          </w:p>
        </w:tc>
        <w:tc>
          <w:tcPr>
            <w:tcW w:w="2856" w:type="dxa"/>
            <w:tcBorders>
              <w:bottom w:val="single" w:sz="4" w:space="0" w:color="FFFFFF" w:themeColor="background1"/>
            </w:tcBorders>
            <w:shd w:val="clear" w:color="auto" w:fill="C9D1CC"/>
          </w:tcPr>
          <w:p w14:paraId="69637C93" w14:textId="77777777" w:rsidR="0007716E" w:rsidRPr="003A6C8E" w:rsidRDefault="0007716E" w:rsidP="00D26E3D">
            <w:pPr>
              <w:pStyle w:val="TableTextSmall"/>
              <w:rPr>
                <w:rFonts w:cs="Arial"/>
                <w:szCs w:val="16"/>
              </w:rPr>
            </w:pPr>
            <w:r w:rsidRPr="003A6C8E">
              <w:rPr>
                <w:rFonts w:cs="Arial"/>
                <w:szCs w:val="16"/>
              </w:rPr>
              <w:t>0.003</w:t>
            </w:r>
          </w:p>
        </w:tc>
      </w:tr>
      <w:tr w:rsidR="0007716E" w:rsidRPr="006A741F" w14:paraId="211BF5E6" w14:textId="77777777" w:rsidTr="005D618E">
        <w:trPr>
          <w:trHeight w:val="447"/>
        </w:trPr>
        <w:tc>
          <w:tcPr>
            <w:tcW w:w="2099" w:type="dxa"/>
            <w:tcBorders>
              <w:bottom w:val="single" w:sz="4" w:space="0" w:color="FFFFFF" w:themeColor="background1"/>
            </w:tcBorders>
            <w:shd w:val="clear" w:color="auto" w:fill="DCE2DF"/>
          </w:tcPr>
          <w:p w14:paraId="5D1D4F2C" w14:textId="77777777" w:rsidR="0007716E" w:rsidRPr="003A6C8E" w:rsidRDefault="0007716E" w:rsidP="00D26E3D">
            <w:pPr>
              <w:pStyle w:val="TableTextSmall"/>
              <w:rPr>
                <w:rStyle w:val="CommentReference"/>
              </w:rPr>
            </w:pPr>
            <w:r w:rsidRPr="003A6C8E">
              <w:rPr>
                <w:rStyle w:val="CommentReference"/>
                <w:rFonts w:cs="Arial"/>
              </w:rPr>
              <w:t>Norfolk Vanguard West</w:t>
            </w:r>
          </w:p>
        </w:tc>
        <w:tc>
          <w:tcPr>
            <w:tcW w:w="2337" w:type="dxa"/>
            <w:tcBorders>
              <w:bottom w:val="single" w:sz="4" w:space="0" w:color="FFFFFF" w:themeColor="background1"/>
            </w:tcBorders>
            <w:shd w:val="clear" w:color="auto" w:fill="DCE2DF"/>
          </w:tcPr>
          <w:p w14:paraId="48733469" w14:textId="77777777" w:rsidR="0007716E" w:rsidRPr="00D1445B" w:rsidRDefault="0007716E" w:rsidP="00D26E3D">
            <w:pPr>
              <w:pStyle w:val="TableTextSmall"/>
              <w:rPr>
                <w:szCs w:val="16"/>
              </w:rPr>
            </w:pPr>
            <w:r w:rsidRPr="00D1445B">
              <w:rPr>
                <w:rFonts w:cs="Arial"/>
                <w:szCs w:val="16"/>
              </w:rPr>
              <w:t>Approved</w:t>
            </w:r>
          </w:p>
        </w:tc>
        <w:tc>
          <w:tcPr>
            <w:tcW w:w="2484" w:type="dxa"/>
            <w:tcBorders>
              <w:bottom w:val="single" w:sz="4" w:space="0" w:color="FFFFFF" w:themeColor="background1"/>
            </w:tcBorders>
            <w:shd w:val="clear" w:color="auto" w:fill="DCE2DF"/>
            <w:vAlign w:val="center"/>
          </w:tcPr>
          <w:p w14:paraId="06AE696E" w14:textId="77777777" w:rsidR="0007716E" w:rsidRPr="00D1445B" w:rsidRDefault="0007716E" w:rsidP="00D26E3D">
            <w:pPr>
              <w:pStyle w:val="TableTextSmall"/>
              <w:rPr>
                <w:szCs w:val="16"/>
              </w:rPr>
            </w:pPr>
            <w:r w:rsidRPr="00D1445B">
              <w:rPr>
                <w:rFonts w:cs="Arial"/>
                <w:szCs w:val="16"/>
              </w:rPr>
              <w:t>295.16</w:t>
            </w:r>
          </w:p>
        </w:tc>
        <w:tc>
          <w:tcPr>
            <w:tcW w:w="2856" w:type="dxa"/>
            <w:tcBorders>
              <w:bottom w:val="single" w:sz="4" w:space="0" w:color="FFFFFF" w:themeColor="background1"/>
            </w:tcBorders>
            <w:shd w:val="clear" w:color="auto" w:fill="DCE2DF"/>
          </w:tcPr>
          <w:p w14:paraId="6C0F46CC" w14:textId="77777777" w:rsidR="0007716E" w:rsidRPr="00D1445B" w:rsidRDefault="0007716E" w:rsidP="00D26E3D">
            <w:pPr>
              <w:pStyle w:val="TableTextSmall"/>
              <w:rPr>
                <w:szCs w:val="16"/>
              </w:rPr>
            </w:pPr>
            <w:r w:rsidRPr="003A6C8E">
              <w:rPr>
                <w:rFonts w:cs="Arial"/>
                <w:szCs w:val="16"/>
              </w:rPr>
              <w:t>0.008</w:t>
            </w:r>
          </w:p>
        </w:tc>
      </w:tr>
      <w:tr w:rsidR="0007716E" w:rsidRPr="006A741F" w14:paraId="4B5F8AF1" w14:textId="77777777" w:rsidTr="005D618E">
        <w:trPr>
          <w:trHeight w:val="447"/>
        </w:trPr>
        <w:tc>
          <w:tcPr>
            <w:tcW w:w="2099" w:type="dxa"/>
            <w:tcBorders>
              <w:bottom w:val="single" w:sz="4" w:space="0" w:color="FFFFFF" w:themeColor="background1"/>
            </w:tcBorders>
            <w:shd w:val="clear" w:color="auto" w:fill="C9D1CC"/>
          </w:tcPr>
          <w:p w14:paraId="48B540B6" w14:textId="77777777" w:rsidR="0007716E" w:rsidRPr="003A6C8E" w:rsidRDefault="0007716E" w:rsidP="00D26E3D">
            <w:pPr>
              <w:pStyle w:val="TableTextSmall"/>
              <w:rPr>
                <w:rStyle w:val="CommentReference"/>
              </w:rPr>
            </w:pPr>
            <w:r w:rsidRPr="003A6C8E">
              <w:rPr>
                <w:rStyle w:val="CommentReference"/>
                <w:rFonts w:cs="Arial"/>
              </w:rPr>
              <w:t>Norfolk Vanguard East</w:t>
            </w:r>
          </w:p>
        </w:tc>
        <w:tc>
          <w:tcPr>
            <w:tcW w:w="2337" w:type="dxa"/>
            <w:tcBorders>
              <w:bottom w:val="single" w:sz="4" w:space="0" w:color="FFFFFF" w:themeColor="background1"/>
            </w:tcBorders>
            <w:shd w:val="clear" w:color="auto" w:fill="C9D1CC"/>
          </w:tcPr>
          <w:p w14:paraId="6C805CE2" w14:textId="77777777" w:rsidR="0007716E" w:rsidRPr="00D1445B" w:rsidRDefault="0007716E" w:rsidP="00D26E3D">
            <w:pPr>
              <w:pStyle w:val="TableTextSmall"/>
              <w:rPr>
                <w:szCs w:val="16"/>
              </w:rPr>
            </w:pPr>
            <w:r w:rsidRPr="00D1445B">
              <w:rPr>
                <w:rFonts w:cs="Arial"/>
                <w:szCs w:val="16"/>
              </w:rPr>
              <w:t>Approved</w:t>
            </w:r>
          </w:p>
        </w:tc>
        <w:tc>
          <w:tcPr>
            <w:tcW w:w="2484" w:type="dxa"/>
            <w:tcBorders>
              <w:bottom w:val="single" w:sz="4" w:space="0" w:color="FFFFFF" w:themeColor="background1"/>
            </w:tcBorders>
            <w:shd w:val="clear" w:color="auto" w:fill="C9D1CC"/>
            <w:vAlign w:val="center"/>
          </w:tcPr>
          <w:p w14:paraId="137830FB" w14:textId="77777777" w:rsidR="0007716E" w:rsidRPr="00D1445B" w:rsidRDefault="0007716E" w:rsidP="00D26E3D">
            <w:pPr>
              <w:pStyle w:val="TableTextSmall"/>
              <w:rPr>
                <w:szCs w:val="16"/>
              </w:rPr>
            </w:pPr>
            <w:r w:rsidRPr="00D1445B">
              <w:rPr>
                <w:rFonts w:cs="Arial"/>
                <w:szCs w:val="16"/>
              </w:rPr>
              <w:t>578.198</w:t>
            </w:r>
          </w:p>
        </w:tc>
        <w:tc>
          <w:tcPr>
            <w:tcW w:w="2856" w:type="dxa"/>
            <w:tcBorders>
              <w:bottom w:val="single" w:sz="4" w:space="0" w:color="FFFFFF" w:themeColor="background1"/>
            </w:tcBorders>
            <w:shd w:val="clear" w:color="auto" w:fill="C9D1CC"/>
          </w:tcPr>
          <w:p w14:paraId="04FBCFCC" w14:textId="77777777" w:rsidR="0007716E" w:rsidRPr="00D1445B" w:rsidRDefault="0007716E" w:rsidP="00D26E3D">
            <w:pPr>
              <w:pStyle w:val="TableTextSmall"/>
              <w:rPr>
                <w:szCs w:val="16"/>
              </w:rPr>
            </w:pPr>
            <w:r w:rsidRPr="003A6C8E">
              <w:rPr>
                <w:rFonts w:cs="Arial"/>
                <w:szCs w:val="16"/>
              </w:rPr>
              <w:t>0.016</w:t>
            </w:r>
          </w:p>
        </w:tc>
      </w:tr>
      <w:tr w:rsidR="0007716E" w:rsidRPr="006A741F" w14:paraId="1721A7E6" w14:textId="77777777" w:rsidTr="005D618E">
        <w:trPr>
          <w:trHeight w:val="447"/>
        </w:trPr>
        <w:tc>
          <w:tcPr>
            <w:tcW w:w="2099" w:type="dxa"/>
            <w:tcBorders>
              <w:bottom w:val="single" w:sz="4" w:space="0" w:color="FFFFFF" w:themeColor="background1"/>
            </w:tcBorders>
            <w:shd w:val="clear" w:color="auto" w:fill="DCE2DF"/>
          </w:tcPr>
          <w:p w14:paraId="2B62247B" w14:textId="77777777" w:rsidR="0007716E" w:rsidRPr="003A6C8E" w:rsidRDefault="0007716E" w:rsidP="00D26E3D">
            <w:pPr>
              <w:pStyle w:val="TableTextSmall"/>
              <w:rPr>
                <w:rStyle w:val="CommentReference"/>
              </w:rPr>
            </w:pPr>
            <w:r w:rsidRPr="003A6C8E">
              <w:rPr>
                <w:rStyle w:val="CommentReference"/>
                <w:rFonts w:cs="Arial"/>
              </w:rPr>
              <w:lastRenderedPageBreak/>
              <w:t xml:space="preserve">East Anglia Three </w:t>
            </w:r>
          </w:p>
        </w:tc>
        <w:tc>
          <w:tcPr>
            <w:tcW w:w="2337" w:type="dxa"/>
            <w:tcBorders>
              <w:bottom w:val="single" w:sz="4" w:space="0" w:color="FFFFFF" w:themeColor="background1"/>
            </w:tcBorders>
            <w:shd w:val="clear" w:color="auto" w:fill="DCE2DF"/>
          </w:tcPr>
          <w:p w14:paraId="6F1E4FDB" w14:textId="77777777" w:rsidR="0007716E" w:rsidRPr="00D1445B" w:rsidRDefault="0007716E" w:rsidP="00D26E3D">
            <w:pPr>
              <w:pStyle w:val="TableTextSmall"/>
              <w:rPr>
                <w:szCs w:val="16"/>
              </w:rPr>
            </w:pPr>
            <w:r w:rsidRPr="00D1445B">
              <w:rPr>
                <w:rFonts w:cs="Arial"/>
                <w:szCs w:val="16"/>
              </w:rPr>
              <w:t>Construction</w:t>
            </w:r>
          </w:p>
        </w:tc>
        <w:tc>
          <w:tcPr>
            <w:tcW w:w="2484" w:type="dxa"/>
            <w:tcBorders>
              <w:bottom w:val="single" w:sz="4" w:space="0" w:color="FFFFFF" w:themeColor="background1"/>
            </w:tcBorders>
            <w:shd w:val="clear" w:color="auto" w:fill="DCE2DF"/>
            <w:vAlign w:val="center"/>
          </w:tcPr>
          <w:p w14:paraId="78EA8834" w14:textId="77777777" w:rsidR="0007716E" w:rsidRPr="00D1445B" w:rsidRDefault="0007716E" w:rsidP="00D26E3D">
            <w:pPr>
              <w:pStyle w:val="TableTextSmall"/>
              <w:rPr>
                <w:szCs w:val="16"/>
              </w:rPr>
            </w:pPr>
            <w:r w:rsidRPr="00D1445B">
              <w:rPr>
                <w:rFonts w:cs="Arial"/>
                <w:szCs w:val="16"/>
              </w:rPr>
              <w:t>305.47</w:t>
            </w:r>
          </w:p>
        </w:tc>
        <w:tc>
          <w:tcPr>
            <w:tcW w:w="2856" w:type="dxa"/>
            <w:tcBorders>
              <w:bottom w:val="single" w:sz="4" w:space="0" w:color="FFFFFF" w:themeColor="background1"/>
            </w:tcBorders>
            <w:shd w:val="clear" w:color="auto" w:fill="DCE2DF"/>
          </w:tcPr>
          <w:p w14:paraId="587838A3" w14:textId="77777777" w:rsidR="0007716E" w:rsidRPr="00D1445B" w:rsidRDefault="0007716E" w:rsidP="00D26E3D">
            <w:pPr>
              <w:pStyle w:val="TableTextSmall"/>
              <w:rPr>
                <w:szCs w:val="16"/>
              </w:rPr>
            </w:pPr>
            <w:r w:rsidRPr="003A6C8E">
              <w:rPr>
                <w:rFonts w:cs="Arial"/>
                <w:szCs w:val="16"/>
              </w:rPr>
              <w:t>0.008</w:t>
            </w:r>
          </w:p>
        </w:tc>
      </w:tr>
      <w:tr w:rsidR="0007716E" w:rsidRPr="006A741F" w14:paraId="02AA901E" w14:textId="77777777" w:rsidTr="005D618E">
        <w:trPr>
          <w:trHeight w:val="447"/>
        </w:trPr>
        <w:tc>
          <w:tcPr>
            <w:tcW w:w="2099" w:type="dxa"/>
            <w:tcBorders>
              <w:bottom w:val="single" w:sz="4" w:space="0" w:color="FFFFFF" w:themeColor="background1"/>
            </w:tcBorders>
            <w:shd w:val="clear" w:color="auto" w:fill="C9D1CC"/>
          </w:tcPr>
          <w:p w14:paraId="0132DE80" w14:textId="77777777" w:rsidR="0007716E" w:rsidRPr="003A6C8E" w:rsidRDefault="0007716E" w:rsidP="00D26E3D">
            <w:pPr>
              <w:pStyle w:val="TableTextSmall"/>
              <w:rPr>
                <w:rStyle w:val="CommentReference"/>
              </w:rPr>
            </w:pPr>
            <w:r w:rsidRPr="003A6C8E">
              <w:rPr>
                <w:rStyle w:val="CommentReference"/>
                <w:rFonts w:cs="Arial"/>
              </w:rPr>
              <w:t>Norfolk Boreas</w:t>
            </w:r>
          </w:p>
        </w:tc>
        <w:tc>
          <w:tcPr>
            <w:tcW w:w="2337" w:type="dxa"/>
            <w:tcBorders>
              <w:bottom w:val="single" w:sz="4" w:space="0" w:color="FFFFFF" w:themeColor="background1"/>
            </w:tcBorders>
            <w:shd w:val="clear" w:color="auto" w:fill="C9D1CC"/>
          </w:tcPr>
          <w:p w14:paraId="178E93F8" w14:textId="77777777" w:rsidR="0007716E" w:rsidRPr="00D1445B" w:rsidRDefault="0007716E" w:rsidP="00D26E3D">
            <w:pPr>
              <w:pStyle w:val="TableTextSmall"/>
              <w:rPr>
                <w:szCs w:val="16"/>
              </w:rPr>
            </w:pPr>
            <w:r w:rsidRPr="00D1445B">
              <w:rPr>
                <w:rFonts w:cs="Arial"/>
                <w:szCs w:val="16"/>
              </w:rPr>
              <w:t>Planned</w:t>
            </w:r>
          </w:p>
        </w:tc>
        <w:tc>
          <w:tcPr>
            <w:tcW w:w="2484" w:type="dxa"/>
            <w:tcBorders>
              <w:bottom w:val="single" w:sz="4" w:space="0" w:color="FFFFFF" w:themeColor="background1"/>
            </w:tcBorders>
            <w:shd w:val="clear" w:color="auto" w:fill="C9D1CC"/>
            <w:vAlign w:val="center"/>
          </w:tcPr>
          <w:p w14:paraId="53CF3ECD" w14:textId="77777777" w:rsidR="0007716E" w:rsidRPr="00D1445B" w:rsidRDefault="0007716E" w:rsidP="00D26E3D">
            <w:pPr>
              <w:pStyle w:val="TableTextSmall"/>
              <w:rPr>
                <w:szCs w:val="16"/>
              </w:rPr>
            </w:pPr>
            <w:r w:rsidRPr="00D1445B">
              <w:rPr>
                <w:rFonts w:cs="Arial"/>
                <w:szCs w:val="16"/>
              </w:rPr>
              <w:t xml:space="preserve">452.03 </w:t>
            </w:r>
          </w:p>
        </w:tc>
        <w:tc>
          <w:tcPr>
            <w:tcW w:w="2856" w:type="dxa"/>
            <w:tcBorders>
              <w:bottom w:val="single" w:sz="4" w:space="0" w:color="FFFFFF" w:themeColor="background1"/>
            </w:tcBorders>
            <w:shd w:val="clear" w:color="auto" w:fill="C9D1CC"/>
          </w:tcPr>
          <w:p w14:paraId="50A91C2B" w14:textId="77777777" w:rsidR="0007716E" w:rsidRPr="00D1445B" w:rsidRDefault="0007716E" w:rsidP="00D26E3D">
            <w:pPr>
              <w:pStyle w:val="TableTextSmall"/>
              <w:rPr>
                <w:szCs w:val="16"/>
              </w:rPr>
            </w:pPr>
            <w:r w:rsidRPr="003A6C8E">
              <w:rPr>
                <w:rFonts w:cs="Arial"/>
                <w:szCs w:val="16"/>
              </w:rPr>
              <w:t>0.012</w:t>
            </w:r>
          </w:p>
        </w:tc>
      </w:tr>
      <w:tr w:rsidR="0007716E" w:rsidRPr="006A741F" w14:paraId="76F82DE5" w14:textId="77777777" w:rsidTr="005D618E">
        <w:trPr>
          <w:trHeight w:val="447"/>
        </w:trPr>
        <w:tc>
          <w:tcPr>
            <w:tcW w:w="2099" w:type="dxa"/>
            <w:tcBorders>
              <w:bottom w:val="single" w:sz="4" w:space="0" w:color="FFFFFF" w:themeColor="background1"/>
            </w:tcBorders>
            <w:shd w:val="clear" w:color="auto" w:fill="DCE2DF"/>
          </w:tcPr>
          <w:p w14:paraId="646770FD" w14:textId="77777777" w:rsidR="0007716E" w:rsidRPr="003A6C8E" w:rsidRDefault="0007716E" w:rsidP="00D26E3D">
            <w:pPr>
              <w:pStyle w:val="TableTextSmall"/>
              <w:rPr>
                <w:rStyle w:val="CommentReference"/>
              </w:rPr>
            </w:pPr>
            <w:r w:rsidRPr="003A6C8E">
              <w:rPr>
                <w:rStyle w:val="CommentReference"/>
                <w:rFonts w:cs="Arial"/>
              </w:rPr>
              <w:t>East Anglia One North</w:t>
            </w:r>
          </w:p>
        </w:tc>
        <w:tc>
          <w:tcPr>
            <w:tcW w:w="2337" w:type="dxa"/>
            <w:tcBorders>
              <w:bottom w:val="single" w:sz="4" w:space="0" w:color="FFFFFF" w:themeColor="background1"/>
            </w:tcBorders>
            <w:shd w:val="clear" w:color="auto" w:fill="DCE2DF"/>
          </w:tcPr>
          <w:p w14:paraId="6F668C8D" w14:textId="77777777" w:rsidR="0007716E" w:rsidRPr="00D1445B" w:rsidRDefault="0007716E" w:rsidP="00D26E3D">
            <w:pPr>
              <w:pStyle w:val="TableTextSmall"/>
              <w:rPr>
                <w:szCs w:val="16"/>
              </w:rPr>
            </w:pPr>
            <w:r w:rsidRPr="00D1445B">
              <w:rPr>
                <w:rFonts w:cs="Arial"/>
                <w:szCs w:val="16"/>
              </w:rPr>
              <w:t>Approved</w:t>
            </w:r>
          </w:p>
        </w:tc>
        <w:tc>
          <w:tcPr>
            <w:tcW w:w="2484" w:type="dxa"/>
            <w:tcBorders>
              <w:bottom w:val="single" w:sz="4" w:space="0" w:color="FFFFFF" w:themeColor="background1"/>
            </w:tcBorders>
            <w:shd w:val="clear" w:color="auto" w:fill="DCE2DF"/>
            <w:vAlign w:val="center"/>
          </w:tcPr>
          <w:p w14:paraId="4C2AEA9E" w14:textId="77777777" w:rsidR="0007716E" w:rsidRPr="00D1445B" w:rsidRDefault="0007716E" w:rsidP="00D26E3D">
            <w:pPr>
              <w:pStyle w:val="TableTextSmall"/>
              <w:rPr>
                <w:szCs w:val="16"/>
              </w:rPr>
            </w:pPr>
            <w:r w:rsidRPr="00D1445B">
              <w:rPr>
                <w:rFonts w:cs="Arial"/>
                <w:szCs w:val="16"/>
              </w:rPr>
              <w:t>208.11</w:t>
            </w:r>
          </w:p>
        </w:tc>
        <w:tc>
          <w:tcPr>
            <w:tcW w:w="2856" w:type="dxa"/>
            <w:tcBorders>
              <w:bottom w:val="single" w:sz="4" w:space="0" w:color="FFFFFF" w:themeColor="background1"/>
            </w:tcBorders>
            <w:shd w:val="clear" w:color="auto" w:fill="DCE2DF"/>
          </w:tcPr>
          <w:p w14:paraId="257790BB" w14:textId="77777777" w:rsidR="0007716E" w:rsidRPr="00D1445B" w:rsidRDefault="0007716E" w:rsidP="00D26E3D">
            <w:pPr>
              <w:pStyle w:val="TableTextSmall"/>
              <w:rPr>
                <w:szCs w:val="16"/>
              </w:rPr>
            </w:pPr>
            <w:r w:rsidRPr="003A6C8E">
              <w:rPr>
                <w:rFonts w:cs="Arial"/>
                <w:szCs w:val="16"/>
              </w:rPr>
              <w:t>0.006</w:t>
            </w:r>
          </w:p>
        </w:tc>
      </w:tr>
      <w:tr w:rsidR="0007716E" w:rsidRPr="006A741F" w14:paraId="74195ED9" w14:textId="77777777" w:rsidTr="005D618E">
        <w:trPr>
          <w:trHeight w:val="447"/>
        </w:trPr>
        <w:tc>
          <w:tcPr>
            <w:tcW w:w="2099" w:type="dxa"/>
            <w:tcBorders>
              <w:bottom w:val="single" w:sz="4" w:space="0" w:color="FFFFFF" w:themeColor="background1"/>
            </w:tcBorders>
            <w:shd w:val="clear" w:color="auto" w:fill="C9D1CC"/>
          </w:tcPr>
          <w:p w14:paraId="2A05B3D6" w14:textId="77777777" w:rsidR="0007716E" w:rsidRPr="003A6C8E" w:rsidRDefault="0007716E" w:rsidP="00D26E3D">
            <w:pPr>
              <w:pStyle w:val="TableTextSmall"/>
              <w:rPr>
                <w:rStyle w:val="CommentReference"/>
              </w:rPr>
            </w:pPr>
            <w:r w:rsidRPr="003A6C8E">
              <w:rPr>
                <w:rStyle w:val="CommentReference"/>
                <w:rFonts w:cs="Arial"/>
              </w:rPr>
              <w:t>East Anglia One</w:t>
            </w:r>
          </w:p>
        </w:tc>
        <w:tc>
          <w:tcPr>
            <w:tcW w:w="2337" w:type="dxa"/>
            <w:tcBorders>
              <w:bottom w:val="single" w:sz="4" w:space="0" w:color="FFFFFF" w:themeColor="background1"/>
            </w:tcBorders>
            <w:shd w:val="clear" w:color="auto" w:fill="C9D1CC"/>
          </w:tcPr>
          <w:p w14:paraId="37D0E625" w14:textId="77777777" w:rsidR="0007716E" w:rsidRPr="00D1445B" w:rsidRDefault="0007716E" w:rsidP="00D26E3D">
            <w:pPr>
              <w:pStyle w:val="TableTextSmall"/>
              <w:rPr>
                <w:szCs w:val="16"/>
              </w:rPr>
            </w:pPr>
            <w:r w:rsidRPr="00D1445B">
              <w:rPr>
                <w:rFonts w:cs="Arial"/>
                <w:szCs w:val="16"/>
              </w:rPr>
              <w:t>Production</w:t>
            </w:r>
          </w:p>
        </w:tc>
        <w:tc>
          <w:tcPr>
            <w:tcW w:w="2484" w:type="dxa"/>
            <w:tcBorders>
              <w:bottom w:val="single" w:sz="4" w:space="0" w:color="FFFFFF" w:themeColor="background1"/>
            </w:tcBorders>
            <w:shd w:val="clear" w:color="auto" w:fill="C9D1CC"/>
            <w:vAlign w:val="center"/>
          </w:tcPr>
          <w:p w14:paraId="6419E544" w14:textId="77777777" w:rsidR="0007716E" w:rsidRPr="00D1445B" w:rsidRDefault="0007716E" w:rsidP="00D26E3D">
            <w:pPr>
              <w:pStyle w:val="TableTextSmall"/>
              <w:rPr>
                <w:szCs w:val="16"/>
              </w:rPr>
            </w:pPr>
            <w:r w:rsidRPr="00D1445B">
              <w:rPr>
                <w:rFonts w:cs="Arial"/>
                <w:szCs w:val="16"/>
              </w:rPr>
              <w:t>150.13</w:t>
            </w:r>
          </w:p>
        </w:tc>
        <w:tc>
          <w:tcPr>
            <w:tcW w:w="2856" w:type="dxa"/>
            <w:tcBorders>
              <w:bottom w:val="single" w:sz="4" w:space="0" w:color="FFFFFF" w:themeColor="background1"/>
            </w:tcBorders>
            <w:shd w:val="clear" w:color="auto" w:fill="C9D1CC"/>
          </w:tcPr>
          <w:p w14:paraId="507D5B03" w14:textId="77777777" w:rsidR="0007716E" w:rsidRPr="00D1445B" w:rsidRDefault="0007716E" w:rsidP="00D26E3D">
            <w:pPr>
              <w:pStyle w:val="TableTextSmall"/>
              <w:rPr>
                <w:szCs w:val="16"/>
              </w:rPr>
            </w:pPr>
            <w:r w:rsidRPr="003A6C8E">
              <w:rPr>
                <w:rFonts w:cs="Arial"/>
                <w:szCs w:val="16"/>
              </w:rPr>
              <w:t>0.004</w:t>
            </w:r>
          </w:p>
        </w:tc>
      </w:tr>
      <w:tr w:rsidR="0007716E" w:rsidRPr="006A741F" w14:paraId="6CFD59E4" w14:textId="77777777" w:rsidTr="005D618E">
        <w:trPr>
          <w:trHeight w:val="447"/>
        </w:trPr>
        <w:tc>
          <w:tcPr>
            <w:tcW w:w="2099" w:type="dxa"/>
            <w:tcBorders>
              <w:bottom w:val="single" w:sz="12" w:space="0" w:color="FFFFFF"/>
            </w:tcBorders>
            <w:shd w:val="clear" w:color="auto" w:fill="DCE2DF"/>
          </w:tcPr>
          <w:p w14:paraId="0C58A618" w14:textId="77777777" w:rsidR="0007716E" w:rsidRPr="003A6C8E" w:rsidRDefault="0007716E" w:rsidP="00D26E3D">
            <w:pPr>
              <w:pStyle w:val="TableTextSmall"/>
              <w:rPr>
                <w:rStyle w:val="CommentReference"/>
              </w:rPr>
            </w:pPr>
            <w:r w:rsidRPr="003A6C8E">
              <w:rPr>
                <w:rStyle w:val="CommentReference"/>
                <w:rFonts w:cs="Arial"/>
              </w:rPr>
              <w:t>East Anglia Two</w:t>
            </w:r>
          </w:p>
        </w:tc>
        <w:tc>
          <w:tcPr>
            <w:tcW w:w="2337" w:type="dxa"/>
            <w:tcBorders>
              <w:bottom w:val="single" w:sz="12" w:space="0" w:color="FFFFFF"/>
            </w:tcBorders>
            <w:shd w:val="clear" w:color="auto" w:fill="DCE2DF"/>
          </w:tcPr>
          <w:p w14:paraId="3FE8928D" w14:textId="77777777" w:rsidR="0007716E" w:rsidRPr="00D1445B" w:rsidRDefault="0007716E" w:rsidP="00D26E3D">
            <w:pPr>
              <w:pStyle w:val="TableTextSmall"/>
              <w:rPr>
                <w:szCs w:val="16"/>
              </w:rPr>
            </w:pPr>
            <w:r w:rsidRPr="00D1445B">
              <w:rPr>
                <w:rFonts w:cs="Arial"/>
                <w:szCs w:val="16"/>
              </w:rPr>
              <w:t>Approved</w:t>
            </w:r>
          </w:p>
        </w:tc>
        <w:tc>
          <w:tcPr>
            <w:tcW w:w="2484" w:type="dxa"/>
            <w:tcBorders>
              <w:bottom w:val="single" w:sz="12" w:space="0" w:color="FFFFFF"/>
            </w:tcBorders>
            <w:shd w:val="clear" w:color="auto" w:fill="DCE2DF"/>
            <w:vAlign w:val="center"/>
          </w:tcPr>
          <w:p w14:paraId="584B0F07" w14:textId="77777777" w:rsidR="0007716E" w:rsidRPr="00D1445B" w:rsidRDefault="0007716E" w:rsidP="00D26E3D">
            <w:pPr>
              <w:pStyle w:val="TableTextSmall"/>
              <w:rPr>
                <w:szCs w:val="16"/>
              </w:rPr>
            </w:pPr>
            <w:r w:rsidRPr="00D1445B">
              <w:rPr>
                <w:rFonts w:cs="Arial"/>
                <w:szCs w:val="16"/>
              </w:rPr>
              <w:t>255.55</w:t>
            </w:r>
          </w:p>
        </w:tc>
        <w:tc>
          <w:tcPr>
            <w:tcW w:w="2856" w:type="dxa"/>
            <w:tcBorders>
              <w:bottom w:val="single" w:sz="12" w:space="0" w:color="FFFFFF"/>
            </w:tcBorders>
            <w:shd w:val="clear" w:color="auto" w:fill="DCE2DF"/>
          </w:tcPr>
          <w:p w14:paraId="528C5748" w14:textId="77777777" w:rsidR="0007716E" w:rsidRPr="00D1445B" w:rsidRDefault="0007716E" w:rsidP="00D26E3D">
            <w:pPr>
              <w:pStyle w:val="TableTextSmall"/>
              <w:rPr>
                <w:szCs w:val="16"/>
              </w:rPr>
            </w:pPr>
            <w:r w:rsidRPr="003A6C8E">
              <w:rPr>
                <w:rFonts w:cs="Arial"/>
                <w:szCs w:val="16"/>
              </w:rPr>
              <w:t>0.007</w:t>
            </w:r>
          </w:p>
        </w:tc>
      </w:tr>
      <w:tr w:rsidR="0007716E" w:rsidRPr="006A741F" w14:paraId="5918BD14" w14:textId="77777777" w:rsidTr="005D618E">
        <w:trPr>
          <w:trHeight w:val="447"/>
        </w:trPr>
        <w:tc>
          <w:tcPr>
            <w:tcW w:w="2099" w:type="dxa"/>
            <w:tcBorders>
              <w:top w:val="single" w:sz="12" w:space="0" w:color="FFFFFF"/>
              <w:bottom w:val="single" w:sz="12" w:space="0" w:color="FFFFFF"/>
            </w:tcBorders>
            <w:shd w:val="clear" w:color="auto" w:fill="C9D1CC"/>
          </w:tcPr>
          <w:p w14:paraId="4E6E7FE1" w14:textId="77777777" w:rsidR="0007716E" w:rsidRPr="003A6C8E" w:rsidRDefault="0007716E" w:rsidP="00D26E3D">
            <w:pPr>
              <w:pStyle w:val="TableTextSmall"/>
              <w:rPr>
                <w:rStyle w:val="CommentReference"/>
                <w:rFonts w:cs="Arial"/>
              </w:rPr>
            </w:pPr>
            <w:r w:rsidRPr="003A6C8E">
              <w:rPr>
                <w:rStyle w:val="CommentReference"/>
                <w:rFonts w:cs="Arial"/>
              </w:rPr>
              <w:t>Five Estuaries</w:t>
            </w:r>
          </w:p>
        </w:tc>
        <w:tc>
          <w:tcPr>
            <w:tcW w:w="2337" w:type="dxa"/>
            <w:tcBorders>
              <w:top w:val="single" w:sz="12" w:space="0" w:color="FFFFFF"/>
              <w:bottom w:val="single" w:sz="12" w:space="0" w:color="FFFFFF"/>
            </w:tcBorders>
            <w:shd w:val="clear" w:color="auto" w:fill="C9D1CC"/>
          </w:tcPr>
          <w:p w14:paraId="002CC4EA" w14:textId="77777777" w:rsidR="0007716E" w:rsidRPr="003A6C8E" w:rsidRDefault="0007716E" w:rsidP="00D26E3D">
            <w:pPr>
              <w:pStyle w:val="TableTextSmall"/>
              <w:rPr>
                <w:rFonts w:cs="Arial"/>
                <w:szCs w:val="16"/>
              </w:rPr>
            </w:pPr>
            <w:r w:rsidRPr="003A6C8E">
              <w:rPr>
                <w:rFonts w:cs="Arial"/>
                <w:szCs w:val="16"/>
              </w:rPr>
              <w:t>Planned</w:t>
            </w:r>
          </w:p>
        </w:tc>
        <w:tc>
          <w:tcPr>
            <w:tcW w:w="2484" w:type="dxa"/>
            <w:tcBorders>
              <w:top w:val="single" w:sz="12" w:space="0" w:color="FFFFFF"/>
              <w:bottom w:val="single" w:sz="12" w:space="0" w:color="FFFFFF"/>
            </w:tcBorders>
            <w:shd w:val="clear" w:color="auto" w:fill="C9D1CC"/>
            <w:vAlign w:val="center"/>
          </w:tcPr>
          <w:p w14:paraId="508B073E" w14:textId="77777777" w:rsidR="0007716E" w:rsidRPr="003A6C8E" w:rsidRDefault="0007716E" w:rsidP="00D26E3D">
            <w:pPr>
              <w:pStyle w:val="TableTextSmall"/>
              <w:rPr>
                <w:rFonts w:cs="Arial"/>
                <w:szCs w:val="16"/>
              </w:rPr>
            </w:pPr>
            <w:r w:rsidRPr="00D1445B">
              <w:rPr>
                <w:rFonts w:cs="Arial"/>
                <w:szCs w:val="16"/>
              </w:rPr>
              <w:t>148.65</w:t>
            </w:r>
          </w:p>
        </w:tc>
        <w:tc>
          <w:tcPr>
            <w:tcW w:w="2856" w:type="dxa"/>
            <w:tcBorders>
              <w:top w:val="single" w:sz="12" w:space="0" w:color="FFFFFF"/>
              <w:bottom w:val="single" w:sz="12" w:space="0" w:color="FFFFFF"/>
            </w:tcBorders>
            <w:shd w:val="clear" w:color="auto" w:fill="C9D1CC"/>
          </w:tcPr>
          <w:p w14:paraId="00A1C53F" w14:textId="77777777" w:rsidR="0007716E" w:rsidRPr="003A6C8E" w:rsidRDefault="0007716E" w:rsidP="00D26E3D">
            <w:pPr>
              <w:pStyle w:val="TableTextSmall"/>
              <w:rPr>
                <w:rFonts w:cs="Arial"/>
                <w:szCs w:val="16"/>
              </w:rPr>
            </w:pPr>
            <w:r w:rsidRPr="003A6C8E">
              <w:rPr>
                <w:rFonts w:cs="Arial"/>
                <w:szCs w:val="16"/>
              </w:rPr>
              <w:t>0.004</w:t>
            </w:r>
          </w:p>
        </w:tc>
      </w:tr>
      <w:tr w:rsidR="0007716E" w:rsidRPr="006A741F" w14:paraId="7A63027C" w14:textId="77777777" w:rsidTr="00D26E3D">
        <w:trPr>
          <w:trHeight w:val="447"/>
        </w:trPr>
        <w:tc>
          <w:tcPr>
            <w:tcW w:w="2099" w:type="dxa"/>
            <w:tcBorders>
              <w:top w:val="single" w:sz="12" w:space="0" w:color="FFFFFF"/>
              <w:left w:val="nil"/>
              <w:bottom w:val="nil"/>
              <w:right w:val="nil"/>
            </w:tcBorders>
            <w:shd w:val="clear" w:color="auto" w:fill="1ABDC9"/>
          </w:tcPr>
          <w:p w14:paraId="251A9524" w14:textId="77777777" w:rsidR="0007716E" w:rsidRPr="006C7AB3" w:rsidRDefault="0007716E" w:rsidP="00D26E3D">
            <w:pPr>
              <w:pStyle w:val="TableHeadingSmall"/>
              <w:rPr>
                <w:rStyle w:val="CommentReference"/>
              </w:rPr>
            </w:pPr>
            <w:r w:rsidRPr="006C7AB3">
              <w:rPr>
                <w:rStyle w:val="CommentReference"/>
              </w:rPr>
              <w:t>Aggregate Areas</w:t>
            </w:r>
          </w:p>
        </w:tc>
        <w:tc>
          <w:tcPr>
            <w:tcW w:w="2337" w:type="dxa"/>
            <w:tcBorders>
              <w:top w:val="single" w:sz="12" w:space="0" w:color="FFFFFF"/>
              <w:left w:val="nil"/>
              <w:bottom w:val="nil"/>
              <w:right w:val="nil"/>
            </w:tcBorders>
            <w:shd w:val="clear" w:color="auto" w:fill="1ABDC9"/>
          </w:tcPr>
          <w:p w14:paraId="07D84219" w14:textId="77777777" w:rsidR="0007716E" w:rsidRPr="006C7AB3" w:rsidRDefault="0007716E" w:rsidP="00D26E3D">
            <w:pPr>
              <w:pStyle w:val="TableHeadingSmall"/>
              <w:rPr>
                <w:szCs w:val="16"/>
                <w:highlight w:val="yellow"/>
              </w:rPr>
            </w:pPr>
          </w:p>
        </w:tc>
        <w:tc>
          <w:tcPr>
            <w:tcW w:w="2484" w:type="dxa"/>
            <w:tcBorders>
              <w:top w:val="single" w:sz="12" w:space="0" w:color="FFFFFF"/>
              <w:left w:val="nil"/>
              <w:bottom w:val="nil"/>
              <w:right w:val="nil"/>
            </w:tcBorders>
            <w:shd w:val="clear" w:color="auto" w:fill="1ABDC9"/>
            <w:vAlign w:val="center"/>
          </w:tcPr>
          <w:p w14:paraId="0E6C7F85" w14:textId="77777777" w:rsidR="0007716E" w:rsidRPr="006C7AB3" w:rsidRDefault="0007716E" w:rsidP="00D26E3D">
            <w:pPr>
              <w:pStyle w:val="TableHeadingSmall"/>
              <w:rPr>
                <w:szCs w:val="16"/>
                <w:highlight w:val="yellow"/>
              </w:rPr>
            </w:pPr>
          </w:p>
        </w:tc>
        <w:tc>
          <w:tcPr>
            <w:tcW w:w="2856" w:type="dxa"/>
            <w:tcBorders>
              <w:top w:val="single" w:sz="12" w:space="0" w:color="FFFFFF"/>
              <w:left w:val="nil"/>
              <w:bottom w:val="nil"/>
              <w:right w:val="nil"/>
            </w:tcBorders>
            <w:shd w:val="clear" w:color="auto" w:fill="1ABDC9"/>
            <w:vAlign w:val="center"/>
          </w:tcPr>
          <w:p w14:paraId="7364BAE6" w14:textId="77777777" w:rsidR="0007716E" w:rsidRPr="006C7AB3" w:rsidRDefault="0007716E" w:rsidP="00D26E3D">
            <w:pPr>
              <w:pStyle w:val="TableHeadingSmall"/>
              <w:rPr>
                <w:szCs w:val="16"/>
                <w:highlight w:val="yellow"/>
              </w:rPr>
            </w:pPr>
          </w:p>
        </w:tc>
      </w:tr>
      <w:tr w:rsidR="0007716E" w:rsidRPr="006A741F" w14:paraId="6BE11A9F" w14:textId="77777777" w:rsidTr="00D26E3D">
        <w:trPr>
          <w:trHeight w:val="447"/>
        </w:trPr>
        <w:tc>
          <w:tcPr>
            <w:tcW w:w="2099" w:type="dxa"/>
            <w:tcBorders>
              <w:bottom w:val="single" w:sz="4" w:space="0" w:color="FFFFFF" w:themeColor="background1"/>
            </w:tcBorders>
            <w:shd w:val="clear" w:color="auto" w:fill="DCE2DF"/>
          </w:tcPr>
          <w:p w14:paraId="436355D8" w14:textId="77777777" w:rsidR="0007716E" w:rsidRPr="00C81A1D" w:rsidRDefault="0007716E" w:rsidP="00D26E3D">
            <w:pPr>
              <w:pStyle w:val="TableText"/>
              <w:rPr>
                <w:rStyle w:val="CommentReference"/>
              </w:rPr>
            </w:pPr>
            <w:r w:rsidRPr="00C81A1D">
              <w:rPr>
                <w:rStyle w:val="CommentReference"/>
                <w:rFonts w:cs="Arial"/>
              </w:rPr>
              <w:t>Greater Gabbard</w:t>
            </w:r>
          </w:p>
        </w:tc>
        <w:tc>
          <w:tcPr>
            <w:tcW w:w="2337" w:type="dxa"/>
            <w:tcBorders>
              <w:bottom w:val="single" w:sz="4" w:space="0" w:color="FFFFFF" w:themeColor="background1"/>
            </w:tcBorders>
            <w:shd w:val="clear" w:color="auto" w:fill="DCE2DF"/>
          </w:tcPr>
          <w:p w14:paraId="54E1109D" w14:textId="77777777" w:rsidR="0007716E" w:rsidRPr="00C81A1D" w:rsidRDefault="0007716E" w:rsidP="00D26E3D">
            <w:pPr>
              <w:pStyle w:val="TableText"/>
              <w:rPr>
                <w:sz w:val="16"/>
                <w:szCs w:val="16"/>
              </w:rPr>
            </w:pPr>
            <w:r w:rsidRPr="00C81A1D">
              <w:rPr>
                <w:rFonts w:cs="Arial"/>
                <w:sz w:val="16"/>
                <w:szCs w:val="16"/>
              </w:rPr>
              <w:t>Production Agreement Area</w:t>
            </w:r>
          </w:p>
        </w:tc>
        <w:tc>
          <w:tcPr>
            <w:tcW w:w="2484" w:type="dxa"/>
            <w:tcBorders>
              <w:bottom w:val="single" w:sz="4" w:space="0" w:color="FFFFFF" w:themeColor="background1"/>
            </w:tcBorders>
            <w:shd w:val="clear" w:color="auto" w:fill="DCE2DF"/>
          </w:tcPr>
          <w:p w14:paraId="59474C5F" w14:textId="77777777" w:rsidR="0007716E" w:rsidRPr="00C81A1D" w:rsidRDefault="0007716E" w:rsidP="00D26E3D">
            <w:pPr>
              <w:pStyle w:val="TableText"/>
              <w:rPr>
                <w:sz w:val="16"/>
                <w:szCs w:val="16"/>
              </w:rPr>
            </w:pPr>
            <w:r w:rsidRPr="00C81A1D">
              <w:rPr>
                <w:sz w:val="16"/>
                <w:szCs w:val="16"/>
              </w:rPr>
              <w:t>146.23</w:t>
            </w:r>
          </w:p>
        </w:tc>
        <w:tc>
          <w:tcPr>
            <w:tcW w:w="2856" w:type="dxa"/>
            <w:tcBorders>
              <w:bottom w:val="single" w:sz="4" w:space="0" w:color="FFFFFF" w:themeColor="background1"/>
            </w:tcBorders>
            <w:shd w:val="clear" w:color="auto" w:fill="DCE2DF"/>
          </w:tcPr>
          <w:p w14:paraId="1F49C396" w14:textId="77777777" w:rsidR="0007716E" w:rsidRPr="00C81A1D" w:rsidRDefault="0007716E" w:rsidP="00D26E3D">
            <w:pPr>
              <w:pStyle w:val="TableText"/>
              <w:rPr>
                <w:sz w:val="16"/>
                <w:szCs w:val="16"/>
              </w:rPr>
            </w:pPr>
            <w:r w:rsidRPr="00C81A1D">
              <w:rPr>
                <w:sz w:val="16"/>
                <w:szCs w:val="16"/>
              </w:rPr>
              <w:t>0.004</w:t>
            </w:r>
          </w:p>
        </w:tc>
      </w:tr>
      <w:tr w:rsidR="0007716E" w:rsidRPr="006A741F" w14:paraId="13A186C4" w14:textId="77777777" w:rsidTr="00D26E3D">
        <w:trPr>
          <w:trHeight w:val="447"/>
        </w:trPr>
        <w:tc>
          <w:tcPr>
            <w:tcW w:w="2099" w:type="dxa"/>
            <w:tcBorders>
              <w:bottom w:val="single" w:sz="4" w:space="0" w:color="FFFFFF" w:themeColor="background1"/>
            </w:tcBorders>
            <w:shd w:val="clear" w:color="auto" w:fill="C9D1CC"/>
          </w:tcPr>
          <w:p w14:paraId="35C72A64" w14:textId="77777777" w:rsidR="0007716E" w:rsidRPr="00C81A1D" w:rsidRDefault="0007716E" w:rsidP="00D26E3D">
            <w:pPr>
              <w:pStyle w:val="TableText"/>
              <w:rPr>
                <w:rStyle w:val="CommentReference"/>
              </w:rPr>
            </w:pPr>
            <w:r w:rsidRPr="00C81A1D">
              <w:rPr>
                <w:rStyle w:val="CommentReference"/>
                <w:rFonts w:cs="Arial"/>
              </w:rPr>
              <w:t>North Falls</w:t>
            </w:r>
          </w:p>
        </w:tc>
        <w:tc>
          <w:tcPr>
            <w:tcW w:w="2337" w:type="dxa"/>
            <w:tcBorders>
              <w:bottom w:val="single" w:sz="4" w:space="0" w:color="FFFFFF" w:themeColor="background1"/>
            </w:tcBorders>
            <w:shd w:val="clear" w:color="auto" w:fill="C9D1CC"/>
          </w:tcPr>
          <w:p w14:paraId="34B21612" w14:textId="77777777" w:rsidR="0007716E" w:rsidRPr="00C81A1D" w:rsidRDefault="0007716E" w:rsidP="00D26E3D">
            <w:pPr>
              <w:pStyle w:val="TableText"/>
              <w:rPr>
                <w:sz w:val="16"/>
                <w:szCs w:val="16"/>
              </w:rPr>
            </w:pPr>
            <w:r w:rsidRPr="00C81A1D">
              <w:rPr>
                <w:rFonts w:cs="Arial"/>
                <w:sz w:val="16"/>
                <w:szCs w:val="16"/>
              </w:rPr>
              <w:t xml:space="preserve">Production Agreement Area </w:t>
            </w:r>
          </w:p>
        </w:tc>
        <w:tc>
          <w:tcPr>
            <w:tcW w:w="2484" w:type="dxa"/>
            <w:tcBorders>
              <w:bottom w:val="single" w:sz="4" w:space="0" w:color="FFFFFF" w:themeColor="background1"/>
            </w:tcBorders>
            <w:shd w:val="clear" w:color="auto" w:fill="C9D1CC"/>
          </w:tcPr>
          <w:p w14:paraId="2F057EEA" w14:textId="77777777" w:rsidR="0007716E" w:rsidRPr="00C81A1D" w:rsidRDefault="0007716E" w:rsidP="00D26E3D">
            <w:pPr>
              <w:pStyle w:val="TableText"/>
              <w:rPr>
                <w:sz w:val="16"/>
                <w:szCs w:val="16"/>
              </w:rPr>
            </w:pPr>
            <w:r w:rsidRPr="00C81A1D">
              <w:rPr>
                <w:sz w:val="16"/>
                <w:szCs w:val="16"/>
              </w:rPr>
              <w:t>150.06</w:t>
            </w:r>
          </w:p>
        </w:tc>
        <w:tc>
          <w:tcPr>
            <w:tcW w:w="2856" w:type="dxa"/>
            <w:tcBorders>
              <w:bottom w:val="single" w:sz="4" w:space="0" w:color="FFFFFF" w:themeColor="background1"/>
            </w:tcBorders>
            <w:shd w:val="clear" w:color="auto" w:fill="C9D1CC"/>
          </w:tcPr>
          <w:p w14:paraId="00E2B0B3" w14:textId="77777777" w:rsidR="0007716E" w:rsidRPr="00C81A1D" w:rsidRDefault="0007716E" w:rsidP="00D26E3D">
            <w:pPr>
              <w:pStyle w:val="TableText"/>
              <w:rPr>
                <w:sz w:val="16"/>
                <w:szCs w:val="16"/>
              </w:rPr>
            </w:pPr>
            <w:r w:rsidRPr="00C81A1D">
              <w:rPr>
                <w:sz w:val="16"/>
                <w:szCs w:val="16"/>
              </w:rPr>
              <w:t>0.004</w:t>
            </w:r>
          </w:p>
        </w:tc>
      </w:tr>
      <w:tr w:rsidR="0007716E" w:rsidRPr="006A741F" w14:paraId="4B58FF4F" w14:textId="77777777" w:rsidTr="00D26E3D">
        <w:trPr>
          <w:trHeight w:val="380"/>
        </w:trPr>
        <w:tc>
          <w:tcPr>
            <w:tcW w:w="2099" w:type="dxa"/>
            <w:shd w:val="clear" w:color="auto" w:fill="DCE2DF"/>
            <w:hideMark/>
          </w:tcPr>
          <w:p w14:paraId="36BBC879" w14:textId="77777777" w:rsidR="0007716E" w:rsidRPr="00C81A1D" w:rsidRDefault="0007716E" w:rsidP="00D26E3D">
            <w:pPr>
              <w:pStyle w:val="TableText"/>
              <w:rPr>
                <w:sz w:val="16"/>
                <w:szCs w:val="16"/>
              </w:rPr>
            </w:pPr>
            <w:r w:rsidRPr="00C81A1D">
              <w:rPr>
                <w:rFonts w:cs="Arial"/>
                <w:sz w:val="16"/>
                <w:szCs w:val="16"/>
              </w:rPr>
              <w:t>North Inner Gabbard</w:t>
            </w:r>
          </w:p>
        </w:tc>
        <w:tc>
          <w:tcPr>
            <w:tcW w:w="2337" w:type="dxa"/>
            <w:shd w:val="clear" w:color="auto" w:fill="DCE2DF"/>
            <w:hideMark/>
          </w:tcPr>
          <w:p w14:paraId="5D06A2EF" w14:textId="77777777" w:rsidR="0007716E" w:rsidRPr="00C81A1D" w:rsidRDefault="0007716E" w:rsidP="00D26E3D">
            <w:pPr>
              <w:pStyle w:val="TableText"/>
              <w:rPr>
                <w:sz w:val="16"/>
                <w:szCs w:val="16"/>
              </w:rPr>
            </w:pPr>
            <w:r w:rsidRPr="00C81A1D">
              <w:rPr>
                <w:rFonts w:cs="Arial"/>
                <w:sz w:val="16"/>
                <w:szCs w:val="16"/>
              </w:rPr>
              <w:t>Production Agreement Area</w:t>
            </w:r>
          </w:p>
        </w:tc>
        <w:tc>
          <w:tcPr>
            <w:tcW w:w="2484" w:type="dxa"/>
            <w:shd w:val="clear" w:color="auto" w:fill="DCE2DF"/>
          </w:tcPr>
          <w:p w14:paraId="62A58C3B" w14:textId="77777777" w:rsidR="0007716E" w:rsidRPr="00C81A1D" w:rsidRDefault="0007716E" w:rsidP="00D26E3D">
            <w:pPr>
              <w:pStyle w:val="TableText"/>
              <w:rPr>
                <w:sz w:val="16"/>
                <w:szCs w:val="16"/>
              </w:rPr>
            </w:pPr>
            <w:r w:rsidRPr="00C81A1D">
              <w:rPr>
                <w:sz w:val="16"/>
                <w:szCs w:val="16"/>
              </w:rPr>
              <w:t>6.56</w:t>
            </w:r>
          </w:p>
        </w:tc>
        <w:tc>
          <w:tcPr>
            <w:tcW w:w="2856" w:type="dxa"/>
            <w:shd w:val="clear" w:color="auto" w:fill="DCE2DF"/>
          </w:tcPr>
          <w:p w14:paraId="0401925F" w14:textId="77777777" w:rsidR="0007716E" w:rsidRPr="00C81A1D" w:rsidRDefault="0007716E" w:rsidP="00D26E3D">
            <w:pPr>
              <w:pStyle w:val="TableText"/>
              <w:rPr>
                <w:sz w:val="16"/>
                <w:szCs w:val="16"/>
              </w:rPr>
            </w:pPr>
            <w:r w:rsidRPr="00C81A1D">
              <w:rPr>
                <w:sz w:val="16"/>
                <w:szCs w:val="16"/>
              </w:rPr>
              <w:t>0.0002</w:t>
            </w:r>
          </w:p>
        </w:tc>
      </w:tr>
      <w:tr w:rsidR="0007716E" w:rsidRPr="006A741F" w14:paraId="31A3BE96" w14:textId="77777777" w:rsidTr="00D26E3D">
        <w:trPr>
          <w:trHeight w:val="527"/>
        </w:trPr>
        <w:tc>
          <w:tcPr>
            <w:tcW w:w="2099" w:type="dxa"/>
            <w:shd w:val="clear" w:color="auto" w:fill="C9D1CC"/>
          </w:tcPr>
          <w:p w14:paraId="30474767" w14:textId="77777777" w:rsidR="0007716E" w:rsidRPr="00C81A1D" w:rsidRDefault="0007716E" w:rsidP="00D26E3D">
            <w:pPr>
              <w:pStyle w:val="TableText"/>
              <w:rPr>
                <w:sz w:val="16"/>
                <w:szCs w:val="16"/>
              </w:rPr>
            </w:pPr>
            <w:r w:rsidRPr="00C81A1D">
              <w:rPr>
                <w:rFonts w:cs="Arial"/>
                <w:sz w:val="16"/>
                <w:szCs w:val="16"/>
              </w:rPr>
              <w:t>Humber 5</w:t>
            </w:r>
          </w:p>
        </w:tc>
        <w:tc>
          <w:tcPr>
            <w:tcW w:w="2337" w:type="dxa"/>
            <w:shd w:val="clear" w:color="auto" w:fill="C9D1CC"/>
          </w:tcPr>
          <w:p w14:paraId="398AFBC2" w14:textId="77777777" w:rsidR="0007716E" w:rsidRPr="00C81A1D" w:rsidRDefault="0007716E" w:rsidP="00D26E3D">
            <w:pPr>
              <w:pStyle w:val="TableText"/>
              <w:rPr>
                <w:sz w:val="16"/>
                <w:szCs w:val="16"/>
              </w:rPr>
            </w:pPr>
            <w:r w:rsidRPr="00C81A1D">
              <w:rPr>
                <w:rFonts w:cs="Arial"/>
                <w:sz w:val="16"/>
                <w:szCs w:val="16"/>
              </w:rPr>
              <w:t>Production Agreement Area</w:t>
            </w:r>
          </w:p>
        </w:tc>
        <w:tc>
          <w:tcPr>
            <w:tcW w:w="2484" w:type="dxa"/>
            <w:shd w:val="clear" w:color="auto" w:fill="C9D1CC"/>
          </w:tcPr>
          <w:p w14:paraId="23E903F1" w14:textId="77777777" w:rsidR="0007716E" w:rsidRPr="00C81A1D" w:rsidDel="00EA240A" w:rsidRDefault="0007716E" w:rsidP="00D26E3D">
            <w:pPr>
              <w:pStyle w:val="TableText"/>
              <w:rPr>
                <w:sz w:val="16"/>
                <w:szCs w:val="16"/>
              </w:rPr>
            </w:pPr>
            <w:r w:rsidRPr="00C81A1D">
              <w:rPr>
                <w:sz w:val="16"/>
                <w:szCs w:val="16"/>
              </w:rPr>
              <w:t>28.24</w:t>
            </w:r>
          </w:p>
        </w:tc>
        <w:tc>
          <w:tcPr>
            <w:tcW w:w="2856" w:type="dxa"/>
            <w:shd w:val="clear" w:color="auto" w:fill="C9D1CC"/>
          </w:tcPr>
          <w:p w14:paraId="3D48EC73" w14:textId="77777777" w:rsidR="0007716E" w:rsidRPr="00C81A1D" w:rsidDel="00774C48" w:rsidRDefault="0007716E" w:rsidP="00D26E3D">
            <w:pPr>
              <w:pStyle w:val="TableText"/>
              <w:rPr>
                <w:sz w:val="16"/>
                <w:szCs w:val="16"/>
              </w:rPr>
            </w:pPr>
            <w:r w:rsidRPr="00C81A1D">
              <w:rPr>
                <w:sz w:val="16"/>
                <w:szCs w:val="16"/>
              </w:rPr>
              <w:t>0.001</w:t>
            </w:r>
          </w:p>
        </w:tc>
      </w:tr>
      <w:tr w:rsidR="0007716E" w:rsidRPr="006A741F" w14:paraId="502913EF" w14:textId="77777777" w:rsidTr="00D26E3D">
        <w:trPr>
          <w:trHeight w:val="527"/>
        </w:trPr>
        <w:tc>
          <w:tcPr>
            <w:tcW w:w="2099" w:type="dxa"/>
            <w:tcBorders>
              <w:bottom w:val="single" w:sz="4" w:space="0" w:color="FFFFFF" w:themeColor="background1"/>
            </w:tcBorders>
            <w:shd w:val="clear" w:color="auto" w:fill="DCE2DF"/>
          </w:tcPr>
          <w:p w14:paraId="71D34CEB" w14:textId="77777777" w:rsidR="0007716E" w:rsidRPr="00C81A1D" w:rsidRDefault="0007716E" w:rsidP="00D26E3D">
            <w:pPr>
              <w:pStyle w:val="TableText"/>
              <w:rPr>
                <w:sz w:val="16"/>
                <w:szCs w:val="16"/>
              </w:rPr>
            </w:pPr>
            <w:r w:rsidRPr="00C81A1D">
              <w:rPr>
                <w:rFonts w:cs="Arial"/>
                <w:sz w:val="16"/>
                <w:szCs w:val="16"/>
              </w:rPr>
              <w:t>Humber 3</w:t>
            </w:r>
          </w:p>
        </w:tc>
        <w:tc>
          <w:tcPr>
            <w:tcW w:w="2337" w:type="dxa"/>
            <w:tcBorders>
              <w:bottom w:val="single" w:sz="4" w:space="0" w:color="FFFFFF" w:themeColor="background1"/>
            </w:tcBorders>
            <w:shd w:val="clear" w:color="auto" w:fill="DCE2DF"/>
          </w:tcPr>
          <w:p w14:paraId="523AB7B3" w14:textId="77777777" w:rsidR="0007716E" w:rsidRPr="00C81A1D" w:rsidRDefault="0007716E" w:rsidP="00D26E3D">
            <w:pPr>
              <w:pStyle w:val="TableText"/>
              <w:rPr>
                <w:sz w:val="16"/>
                <w:szCs w:val="16"/>
              </w:rPr>
            </w:pPr>
            <w:r w:rsidRPr="00C81A1D">
              <w:rPr>
                <w:rFonts w:cs="Arial"/>
                <w:sz w:val="16"/>
                <w:szCs w:val="16"/>
              </w:rPr>
              <w:t>Production Agreement Area</w:t>
            </w:r>
          </w:p>
        </w:tc>
        <w:tc>
          <w:tcPr>
            <w:tcW w:w="2484" w:type="dxa"/>
            <w:tcBorders>
              <w:bottom w:val="single" w:sz="4" w:space="0" w:color="FFFFFF" w:themeColor="background1"/>
            </w:tcBorders>
            <w:shd w:val="clear" w:color="auto" w:fill="DCE2DF"/>
          </w:tcPr>
          <w:p w14:paraId="31A63042" w14:textId="77777777" w:rsidR="0007716E" w:rsidRPr="00C81A1D" w:rsidRDefault="0007716E" w:rsidP="00D26E3D">
            <w:pPr>
              <w:pStyle w:val="TableText"/>
              <w:rPr>
                <w:sz w:val="16"/>
                <w:szCs w:val="16"/>
              </w:rPr>
            </w:pPr>
            <w:r w:rsidRPr="00C81A1D">
              <w:rPr>
                <w:sz w:val="16"/>
                <w:szCs w:val="16"/>
              </w:rPr>
              <w:t>17.2</w:t>
            </w:r>
          </w:p>
        </w:tc>
        <w:tc>
          <w:tcPr>
            <w:tcW w:w="2856" w:type="dxa"/>
            <w:tcBorders>
              <w:bottom w:val="single" w:sz="4" w:space="0" w:color="FFFFFF" w:themeColor="background1"/>
            </w:tcBorders>
            <w:shd w:val="clear" w:color="auto" w:fill="DCE2DF"/>
          </w:tcPr>
          <w:p w14:paraId="4F9632D6" w14:textId="77777777" w:rsidR="0007716E" w:rsidRPr="00C81A1D" w:rsidDel="00774C48" w:rsidRDefault="0007716E" w:rsidP="00D26E3D">
            <w:pPr>
              <w:pStyle w:val="TableText"/>
              <w:rPr>
                <w:sz w:val="16"/>
                <w:szCs w:val="16"/>
              </w:rPr>
            </w:pPr>
            <w:r w:rsidRPr="00C81A1D">
              <w:rPr>
                <w:sz w:val="16"/>
                <w:szCs w:val="16"/>
              </w:rPr>
              <w:t>0.0005</w:t>
            </w:r>
          </w:p>
        </w:tc>
      </w:tr>
      <w:tr w:rsidR="0007716E" w:rsidRPr="006A741F" w14:paraId="06BA9C15" w14:textId="77777777" w:rsidTr="00D26E3D">
        <w:trPr>
          <w:trHeight w:val="527"/>
        </w:trPr>
        <w:tc>
          <w:tcPr>
            <w:tcW w:w="2099" w:type="dxa"/>
            <w:shd w:val="clear" w:color="auto" w:fill="C9D1CC"/>
          </w:tcPr>
          <w:p w14:paraId="52EE89A5" w14:textId="77777777" w:rsidR="0007716E" w:rsidRPr="00C81A1D" w:rsidRDefault="0007716E" w:rsidP="00D26E3D">
            <w:pPr>
              <w:pStyle w:val="TableText"/>
              <w:rPr>
                <w:sz w:val="16"/>
                <w:szCs w:val="16"/>
              </w:rPr>
            </w:pPr>
            <w:r w:rsidRPr="00C81A1D">
              <w:rPr>
                <w:rFonts w:cs="Arial"/>
                <w:sz w:val="16"/>
                <w:szCs w:val="16"/>
              </w:rPr>
              <w:t>North Cross Sands</w:t>
            </w:r>
          </w:p>
        </w:tc>
        <w:tc>
          <w:tcPr>
            <w:tcW w:w="2337" w:type="dxa"/>
            <w:shd w:val="clear" w:color="auto" w:fill="C9D1CC"/>
          </w:tcPr>
          <w:p w14:paraId="24236645" w14:textId="77777777" w:rsidR="0007716E" w:rsidRPr="00C81A1D" w:rsidRDefault="0007716E" w:rsidP="00D26E3D">
            <w:pPr>
              <w:pStyle w:val="TableText"/>
              <w:rPr>
                <w:sz w:val="16"/>
                <w:szCs w:val="16"/>
              </w:rPr>
            </w:pPr>
            <w:r w:rsidRPr="00C81A1D">
              <w:rPr>
                <w:rFonts w:cs="Arial"/>
                <w:sz w:val="16"/>
                <w:szCs w:val="16"/>
              </w:rPr>
              <w:t>Production Agreement Area</w:t>
            </w:r>
          </w:p>
        </w:tc>
        <w:tc>
          <w:tcPr>
            <w:tcW w:w="2484" w:type="dxa"/>
            <w:shd w:val="clear" w:color="auto" w:fill="C9D1CC"/>
          </w:tcPr>
          <w:p w14:paraId="7D172B0C" w14:textId="77777777" w:rsidR="0007716E" w:rsidRPr="00C81A1D" w:rsidRDefault="0007716E" w:rsidP="00D26E3D">
            <w:pPr>
              <w:pStyle w:val="TableText"/>
              <w:rPr>
                <w:sz w:val="16"/>
                <w:szCs w:val="16"/>
              </w:rPr>
            </w:pPr>
            <w:r w:rsidRPr="00C81A1D">
              <w:rPr>
                <w:sz w:val="16"/>
                <w:szCs w:val="16"/>
              </w:rPr>
              <w:t>6.15</w:t>
            </w:r>
          </w:p>
        </w:tc>
        <w:tc>
          <w:tcPr>
            <w:tcW w:w="2856" w:type="dxa"/>
            <w:shd w:val="clear" w:color="auto" w:fill="C9D1CC"/>
          </w:tcPr>
          <w:p w14:paraId="7CDB5E39" w14:textId="77777777" w:rsidR="0007716E" w:rsidRPr="00C81A1D" w:rsidDel="00774C48" w:rsidRDefault="0007716E" w:rsidP="00D26E3D">
            <w:pPr>
              <w:pStyle w:val="TableText"/>
              <w:rPr>
                <w:sz w:val="16"/>
                <w:szCs w:val="16"/>
              </w:rPr>
            </w:pPr>
            <w:r w:rsidRPr="00C81A1D">
              <w:rPr>
                <w:sz w:val="16"/>
                <w:szCs w:val="16"/>
              </w:rPr>
              <w:t>0.0002</w:t>
            </w:r>
          </w:p>
        </w:tc>
      </w:tr>
      <w:tr w:rsidR="0007716E" w:rsidRPr="006A741F" w14:paraId="010F0818" w14:textId="77777777" w:rsidTr="00D26E3D">
        <w:trPr>
          <w:trHeight w:val="527"/>
        </w:trPr>
        <w:tc>
          <w:tcPr>
            <w:tcW w:w="2099" w:type="dxa"/>
            <w:tcBorders>
              <w:bottom w:val="single" w:sz="4" w:space="0" w:color="FFFFFF" w:themeColor="background1"/>
            </w:tcBorders>
            <w:shd w:val="clear" w:color="auto" w:fill="DCE2DF"/>
          </w:tcPr>
          <w:p w14:paraId="40029058" w14:textId="77777777" w:rsidR="0007716E" w:rsidRPr="00C81A1D" w:rsidRDefault="0007716E" w:rsidP="00D26E3D">
            <w:pPr>
              <w:pStyle w:val="TableText"/>
              <w:rPr>
                <w:sz w:val="16"/>
                <w:szCs w:val="16"/>
              </w:rPr>
            </w:pPr>
            <w:r w:rsidRPr="00C81A1D">
              <w:rPr>
                <w:rFonts w:cs="Arial"/>
                <w:sz w:val="16"/>
                <w:szCs w:val="16"/>
              </w:rPr>
              <w:t>Off Great Yarmouth</w:t>
            </w:r>
          </w:p>
        </w:tc>
        <w:tc>
          <w:tcPr>
            <w:tcW w:w="2337" w:type="dxa"/>
            <w:tcBorders>
              <w:bottom w:val="single" w:sz="4" w:space="0" w:color="FFFFFF" w:themeColor="background1"/>
            </w:tcBorders>
            <w:shd w:val="clear" w:color="auto" w:fill="DCE2DF"/>
          </w:tcPr>
          <w:p w14:paraId="3D685B15" w14:textId="77777777" w:rsidR="0007716E" w:rsidRPr="00C81A1D" w:rsidRDefault="0007716E" w:rsidP="00D26E3D">
            <w:pPr>
              <w:pStyle w:val="TableText"/>
              <w:rPr>
                <w:sz w:val="16"/>
                <w:szCs w:val="16"/>
              </w:rPr>
            </w:pPr>
            <w:r w:rsidRPr="00C81A1D">
              <w:rPr>
                <w:rFonts w:cs="Arial"/>
                <w:sz w:val="16"/>
                <w:szCs w:val="16"/>
              </w:rPr>
              <w:t>Production Agreement Area</w:t>
            </w:r>
          </w:p>
        </w:tc>
        <w:tc>
          <w:tcPr>
            <w:tcW w:w="2484" w:type="dxa"/>
            <w:tcBorders>
              <w:bottom w:val="single" w:sz="4" w:space="0" w:color="FFFFFF" w:themeColor="background1"/>
            </w:tcBorders>
            <w:shd w:val="clear" w:color="auto" w:fill="DCE2DF"/>
          </w:tcPr>
          <w:p w14:paraId="677B09AC" w14:textId="77777777" w:rsidR="0007716E" w:rsidRPr="00C81A1D" w:rsidRDefault="0007716E" w:rsidP="00D26E3D">
            <w:pPr>
              <w:pStyle w:val="TableText"/>
              <w:rPr>
                <w:sz w:val="16"/>
                <w:szCs w:val="16"/>
              </w:rPr>
            </w:pPr>
            <w:r w:rsidRPr="00C81A1D">
              <w:rPr>
                <w:sz w:val="16"/>
                <w:szCs w:val="16"/>
              </w:rPr>
              <w:t>24.81</w:t>
            </w:r>
          </w:p>
        </w:tc>
        <w:tc>
          <w:tcPr>
            <w:tcW w:w="2856" w:type="dxa"/>
            <w:tcBorders>
              <w:bottom w:val="single" w:sz="4" w:space="0" w:color="FFFFFF" w:themeColor="background1"/>
            </w:tcBorders>
            <w:shd w:val="clear" w:color="auto" w:fill="DCE2DF"/>
          </w:tcPr>
          <w:p w14:paraId="762EEB8A" w14:textId="77777777" w:rsidR="0007716E" w:rsidRPr="00C81A1D" w:rsidDel="00774C48" w:rsidRDefault="0007716E" w:rsidP="00D26E3D">
            <w:pPr>
              <w:pStyle w:val="TableText"/>
              <w:rPr>
                <w:sz w:val="16"/>
                <w:szCs w:val="16"/>
              </w:rPr>
            </w:pPr>
            <w:r w:rsidRPr="00C81A1D">
              <w:rPr>
                <w:sz w:val="16"/>
                <w:szCs w:val="16"/>
              </w:rPr>
              <w:t>0.001</w:t>
            </w:r>
          </w:p>
        </w:tc>
      </w:tr>
      <w:tr w:rsidR="0007716E" w:rsidRPr="006A741F" w14:paraId="6F4A4ACF" w14:textId="77777777" w:rsidTr="00D26E3D">
        <w:trPr>
          <w:trHeight w:val="527"/>
        </w:trPr>
        <w:tc>
          <w:tcPr>
            <w:tcW w:w="2099" w:type="dxa"/>
            <w:shd w:val="clear" w:color="auto" w:fill="C9D1CC"/>
          </w:tcPr>
          <w:p w14:paraId="38B6370B" w14:textId="77777777" w:rsidR="0007716E" w:rsidRPr="00C81A1D" w:rsidRDefault="0007716E" w:rsidP="00D26E3D">
            <w:pPr>
              <w:pStyle w:val="TableText"/>
              <w:rPr>
                <w:sz w:val="16"/>
                <w:szCs w:val="16"/>
              </w:rPr>
            </w:pPr>
            <w:r w:rsidRPr="00C81A1D">
              <w:rPr>
                <w:rFonts w:cs="Arial"/>
                <w:sz w:val="16"/>
                <w:szCs w:val="16"/>
              </w:rPr>
              <w:t>Lowestoft</w:t>
            </w:r>
          </w:p>
        </w:tc>
        <w:tc>
          <w:tcPr>
            <w:tcW w:w="2337" w:type="dxa"/>
            <w:shd w:val="clear" w:color="auto" w:fill="C9D1CC"/>
          </w:tcPr>
          <w:p w14:paraId="416A6EEC" w14:textId="77777777" w:rsidR="0007716E" w:rsidRPr="00C81A1D" w:rsidRDefault="0007716E" w:rsidP="00D26E3D">
            <w:pPr>
              <w:pStyle w:val="TableText"/>
              <w:rPr>
                <w:sz w:val="16"/>
                <w:szCs w:val="16"/>
              </w:rPr>
            </w:pPr>
            <w:r w:rsidRPr="00C81A1D">
              <w:rPr>
                <w:rFonts w:cs="Arial"/>
                <w:sz w:val="16"/>
                <w:szCs w:val="16"/>
              </w:rPr>
              <w:t>Production Agreement Area</w:t>
            </w:r>
          </w:p>
        </w:tc>
        <w:tc>
          <w:tcPr>
            <w:tcW w:w="2484" w:type="dxa"/>
            <w:shd w:val="clear" w:color="auto" w:fill="C9D1CC"/>
          </w:tcPr>
          <w:p w14:paraId="2B2E3571" w14:textId="77777777" w:rsidR="0007716E" w:rsidRPr="00C81A1D" w:rsidRDefault="0007716E" w:rsidP="00D26E3D">
            <w:pPr>
              <w:pStyle w:val="TableText"/>
              <w:rPr>
                <w:sz w:val="16"/>
                <w:szCs w:val="16"/>
              </w:rPr>
            </w:pPr>
            <w:r w:rsidRPr="00C81A1D">
              <w:rPr>
                <w:sz w:val="16"/>
                <w:szCs w:val="16"/>
              </w:rPr>
              <w:t>57.01</w:t>
            </w:r>
          </w:p>
        </w:tc>
        <w:tc>
          <w:tcPr>
            <w:tcW w:w="2856" w:type="dxa"/>
            <w:shd w:val="clear" w:color="auto" w:fill="C9D1CC"/>
          </w:tcPr>
          <w:p w14:paraId="26C5047F" w14:textId="77777777" w:rsidR="0007716E" w:rsidRPr="00C81A1D" w:rsidDel="00774C48" w:rsidRDefault="0007716E" w:rsidP="00D26E3D">
            <w:pPr>
              <w:pStyle w:val="TableText"/>
              <w:rPr>
                <w:sz w:val="16"/>
                <w:szCs w:val="16"/>
              </w:rPr>
            </w:pPr>
            <w:r w:rsidRPr="00C81A1D">
              <w:rPr>
                <w:sz w:val="16"/>
                <w:szCs w:val="16"/>
              </w:rPr>
              <w:t>0.002</w:t>
            </w:r>
          </w:p>
        </w:tc>
      </w:tr>
      <w:tr w:rsidR="0007716E" w:rsidRPr="006A741F" w14:paraId="46048498" w14:textId="77777777" w:rsidTr="00D26E3D">
        <w:trPr>
          <w:trHeight w:val="527"/>
        </w:trPr>
        <w:tc>
          <w:tcPr>
            <w:tcW w:w="2099" w:type="dxa"/>
            <w:tcBorders>
              <w:bottom w:val="single" w:sz="4" w:space="0" w:color="FFFFFF" w:themeColor="background1"/>
            </w:tcBorders>
            <w:shd w:val="clear" w:color="auto" w:fill="DCE2DF"/>
          </w:tcPr>
          <w:p w14:paraId="1024DCC4" w14:textId="77777777" w:rsidR="0007716E" w:rsidRPr="00C81A1D" w:rsidRDefault="0007716E" w:rsidP="00D26E3D">
            <w:pPr>
              <w:pStyle w:val="TableText"/>
              <w:rPr>
                <w:sz w:val="16"/>
                <w:szCs w:val="16"/>
              </w:rPr>
            </w:pPr>
            <w:r w:rsidRPr="00C81A1D">
              <w:rPr>
                <w:rFonts w:cs="Arial"/>
                <w:sz w:val="16"/>
                <w:szCs w:val="16"/>
              </w:rPr>
              <w:t xml:space="preserve">Yarmouth </w:t>
            </w:r>
          </w:p>
        </w:tc>
        <w:tc>
          <w:tcPr>
            <w:tcW w:w="2337" w:type="dxa"/>
            <w:tcBorders>
              <w:bottom w:val="single" w:sz="4" w:space="0" w:color="FFFFFF" w:themeColor="background1"/>
            </w:tcBorders>
            <w:shd w:val="clear" w:color="auto" w:fill="DCE2DF"/>
          </w:tcPr>
          <w:p w14:paraId="7135FE87" w14:textId="77777777" w:rsidR="0007716E" w:rsidRPr="00C81A1D" w:rsidRDefault="0007716E" w:rsidP="00D26E3D">
            <w:pPr>
              <w:pStyle w:val="TableText"/>
              <w:rPr>
                <w:sz w:val="16"/>
                <w:szCs w:val="16"/>
              </w:rPr>
            </w:pPr>
            <w:r w:rsidRPr="00C81A1D">
              <w:rPr>
                <w:rFonts w:cs="Arial"/>
                <w:sz w:val="16"/>
                <w:szCs w:val="16"/>
              </w:rPr>
              <w:t>Production Agreement Area</w:t>
            </w:r>
          </w:p>
        </w:tc>
        <w:tc>
          <w:tcPr>
            <w:tcW w:w="2484" w:type="dxa"/>
            <w:tcBorders>
              <w:bottom w:val="single" w:sz="4" w:space="0" w:color="FFFFFF" w:themeColor="background1"/>
            </w:tcBorders>
            <w:shd w:val="clear" w:color="auto" w:fill="DCE2DF"/>
          </w:tcPr>
          <w:p w14:paraId="3F726B24" w14:textId="77777777" w:rsidR="0007716E" w:rsidRPr="00C81A1D" w:rsidRDefault="0007716E" w:rsidP="00D26E3D">
            <w:pPr>
              <w:pStyle w:val="TableText"/>
              <w:rPr>
                <w:sz w:val="16"/>
                <w:szCs w:val="16"/>
              </w:rPr>
            </w:pPr>
            <w:r w:rsidRPr="00C81A1D">
              <w:rPr>
                <w:sz w:val="16"/>
                <w:szCs w:val="16"/>
              </w:rPr>
              <w:t>309.24</w:t>
            </w:r>
          </w:p>
        </w:tc>
        <w:tc>
          <w:tcPr>
            <w:tcW w:w="2856" w:type="dxa"/>
            <w:tcBorders>
              <w:bottom w:val="single" w:sz="4" w:space="0" w:color="FFFFFF" w:themeColor="background1"/>
            </w:tcBorders>
            <w:shd w:val="clear" w:color="auto" w:fill="DCE2DF"/>
          </w:tcPr>
          <w:p w14:paraId="238525B6" w14:textId="77777777" w:rsidR="0007716E" w:rsidRPr="00C81A1D" w:rsidDel="00774C48" w:rsidRDefault="0007716E" w:rsidP="00D26E3D">
            <w:pPr>
              <w:pStyle w:val="TableText"/>
              <w:rPr>
                <w:sz w:val="16"/>
                <w:szCs w:val="16"/>
              </w:rPr>
            </w:pPr>
            <w:r w:rsidRPr="00C81A1D">
              <w:rPr>
                <w:sz w:val="16"/>
                <w:szCs w:val="16"/>
              </w:rPr>
              <w:t>0.008</w:t>
            </w:r>
          </w:p>
        </w:tc>
      </w:tr>
      <w:tr w:rsidR="0007716E" w:rsidRPr="006A741F" w14:paraId="1BA6F443" w14:textId="77777777" w:rsidTr="00D26E3D">
        <w:trPr>
          <w:trHeight w:val="527"/>
        </w:trPr>
        <w:tc>
          <w:tcPr>
            <w:tcW w:w="2099" w:type="dxa"/>
            <w:shd w:val="clear" w:color="auto" w:fill="C9D1CC"/>
          </w:tcPr>
          <w:p w14:paraId="365F8E04" w14:textId="77777777" w:rsidR="0007716E" w:rsidRPr="00C81A1D" w:rsidRDefault="0007716E" w:rsidP="00D26E3D">
            <w:pPr>
              <w:pStyle w:val="TableText"/>
              <w:rPr>
                <w:sz w:val="16"/>
                <w:szCs w:val="16"/>
              </w:rPr>
            </w:pPr>
            <w:r w:rsidRPr="00C81A1D">
              <w:rPr>
                <w:rFonts w:cs="Arial"/>
                <w:sz w:val="16"/>
                <w:szCs w:val="16"/>
              </w:rPr>
              <w:t>Cross Sands</w:t>
            </w:r>
          </w:p>
        </w:tc>
        <w:tc>
          <w:tcPr>
            <w:tcW w:w="2337" w:type="dxa"/>
            <w:shd w:val="clear" w:color="auto" w:fill="C9D1CC"/>
          </w:tcPr>
          <w:p w14:paraId="0AD7FE48" w14:textId="77777777" w:rsidR="0007716E" w:rsidRPr="00C81A1D" w:rsidRDefault="0007716E" w:rsidP="00D26E3D">
            <w:pPr>
              <w:pStyle w:val="TableText"/>
              <w:rPr>
                <w:sz w:val="16"/>
                <w:szCs w:val="16"/>
              </w:rPr>
            </w:pPr>
            <w:r w:rsidRPr="00C81A1D">
              <w:rPr>
                <w:rFonts w:cs="Arial"/>
                <w:sz w:val="16"/>
                <w:szCs w:val="16"/>
              </w:rPr>
              <w:t>Production Agreement A</w:t>
            </w:r>
            <w:r>
              <w:rPr>
                <w:rFonts w:cs="Arial"/>
                <w:sz w:val="16"/>
                <w:szCs w:val="16"/>
              </w:rPr>
              <w:t>r</w:t>
            </w:r>
            <w:r w:rsidRPr="00C81A1D">
              <w:rPr>
                <w:rFonts w:cs="Arial"/>
                <w:sz w:val="16"/>
                <w:szCs w:val="16"/>
              </w:rPr>
              <w:t>ea</w:t>
            </w:r>
          </w:p>
        </w:tc>
        <w:tc>
          <w:tcPr>
            <w:tcW w:w="2484" w:type="dxa"/>
            <w:shd w:val="clear" w:color="auto" w:fill="C9D1CC"/>
          </w:tcPr>
          <w:p w14:paraId="1B42C6EE" w14:textId="77777777" w:rsidR="0007716E" w:rsidRPr="00C81A1D" w:rsidRDefault="0007716E" w:rsidP="00D26E3D">
            <w:pPr>
              <w:pStyle w:val="TableText"/>
              <w:rPr>
                <w:sz w:val="16"/>
                <w:szCs w:val="16"/>
              </w:rPr>
            </w:pPr>
            <w:r w:rsidRPr="00C81A1D">
              <w:rPr>
                <w:sz w:val="16"/>
                <w:szCs w:val="16"/>
              </w:rPr>
              <w:t>9.32</w:t>
            </w:r>
          </w:p>
        </w:tc>
        <w:tc>
          <w:tcPr>
            <w:tcW w:w="2856" w:type="dxa"/>
            <w:shd w:val="clear" w:color="auto" w:fill="C9D1CC"/>
          </w:tcPr>
          <w:p w14:paraId="6BD669D5" w14:textId="77777777" w:rsidR="0007716E" w:rsidRPr="00C81A1D" w:rsidDel="00774C48" w:rsidRDefault="0007716E" w:rsidP="00D26E3D">
            <w:pPr>
              <w:pStyle w:val="TableText"/>
              <w:rPr>
                <w:sz w:val="16"/>
                <w:szCs w:val="16"/>
              </w:rPr>
            </w:pPr>
            <w:r w:rsidRPr="00C81A1D">
              <w:rPr>
                <w:sz w:val="16"/>
                <w:szCs w:val="16"/>
              </w:rPr>
              <w:t>0.0003</w:t>
            </w:r>
          </w:p>
        </w:tc>
      </w:tr>
      <w:tr w:rsidR="0007716E" w:rsidRPr="006A741F" w14:paraId="611BC7AE" w14:textId="77777777" w:rsidTr="00D26E3D">
        <w:trPr>
          <w:trHeight w:val="527"/>
        </w:trPr>
        <w:tc>
          <w:tcPr>
            <w:tcW w:w="2099" w:type="dxa"/>
            <w:tcBorders>
              <w:bottom w:val="single" w:sz="4" w:space="0" w:color="FFFFFF" w:themeColor="background1"/>
            </w:tcBorders>
            <w:shd w:val="clear" w:color="auto" w:fill="DCE2DF"/>
          </w:tcPr>
          <w:p w14:paraId="6EF566C2" w14:textId="063AC267" w:rsidR="0007716E" w:rsidRPr="00C81A1D" w:rsidRDefault="0007716E" w:rsidP="00D26E3D">
            <w:pPr>
              <w:pStyle w:val="TableText"/>
              <w:rPr>
                <w:rFonts w:cs="Arial"/>
                <w:sz w:val="16"/>
                <w:szCs w:val="16"/>
              </w:rPr>
            </w:pPr>
            <w:r w:rsidRPr="00C81A1D">
              <w:rPr>
                <w:rFonts w:cs="Arial"/>
                <w:sz w:val="16"/>
                <w:szCs w:val="16"/>
              </w:rPr>
              <w:t>Sh</w:t>
            </w:r>
            <w:r w:rsidR="009D58B6">
              <w:rPr>
                <w:rFonts w:cs="Arial"/>
                <w:sz w:val="16"/>
                <w:szCs w:val="16"/>
              </w:rPr>
              <w:t>i</w:t>
            </w:r>
            <w:r w:rsidRPr="00C81A1D">
              <w:rPr>
                <w:rFonts w:cs="Arial"/>
                <w:sz w:val="16"/>
                <w:szCs w:val="16"/>
              </w:rPr>
              <w:t>pwash</w:t>
            </w:r>
          </w:p>
        </w:tc>
        <w:tc>
          <w:tcPr>
            <w:tcW w:w="2337" w:type="dxa"/>
            <w:tcBorders>
              <w:bottom w:val="single" w:sz="4" w:space="0" w:color="FFFFFF" w:themeColor="background1"/>
            </w:tcBorders>
            <w:shd w:val="clear" w:color="auto" w:fill="DCE2DF"/>
          </w:tcPr>
          <w:p w14:paraId="57741810" w14:textId="77777777" w:rsidR="0007716E" w:rsidRPr="00C81A1D" w:rsidRDefault="0007716E" w:rsidP="00D26E3D">
            <w:pPr>
              <w:pStyle w:val="TableText"/>
              <w:rPr>
                <w:sz w:val="16"/>
                <w:szCs w:val="16"/>
              </w:rPr>
            </w:pPr>
            <w:r w:rsidRPr="00C81A1D">
              <w:rPr>
                <w:rFonts w:cs="Arial"/>
                <w:sz w:val="16"/>
                <w:szCs w:val="16"/>
              </w:rPr>
              <w:t>Production Agreement Area</w:t>
            </w:r>
          </w:p>
        </w:tc>
        <w:tc>
          <w:tcPr>
            <w:tcW w:w="2484" w:type="dxa"/>
            <w:tcBorders>
              <w:bottom w:val="single" w:sz="4" w:space="0" w:color="FFFFFF" w:themeColor="background1"/>
            </w:tcBorders>
            <w:shd w:val="clear" w:color="auto" w:fill="DCE2DF"/>
          </w:tcPr>
          <w:p w14:paraId="1BCBF3C2" w14:textId="77777777" w:rsidR="0007716E" w:rsidRPr="00C81A1D" w:rsidRDefault="0007716E" w:rsidP="00D26E3D">
            <w:pPr>
              <w:pStyle w:val="TableText"/>
              <w:rPr>
                <w:sz w:val="16"/>
                <w:szCs w:val="16"/>
              </w:rPr>
            </w:pPr>
            <w:r w:rsidRPr="00C81A1D">
              <w:rPr>
                <w:sz w:val="16"/>
                <w:szCs w:val="16"/>
              </w:rPr>
              <w:t>32.47</w:t>
            </w:r>
          </w:p>
        </w:tc>
        <w:tc>
          <w:tcPr>
            <w:tcW w:w="2856" w:type="dxa"/>
            <w:tcBorders>
              <w:bottom w:val="single" w:sz="4" w:space="0" w:color="FFFFFF" w:themeColor="background1"/>
            </w:tcBorders>
            <w:shd w:val="clear" w:color="auto" w:fill="DCE2DF"/>
          </w:tcPr>
          <w:p w14:paraId="7A531A10" w14:textId="77777777" w:rsidR="0007716E" w:rsidRPr="00C81A1D" w:rsidDel="00774C48" w:rsidRDefault="0007716E" w:rsidP="00D26E3D">
            <w:pPr>
              <w:pStyle w:val="TableText"/>
              <w:rPr>
                <w:sz w:val="16"/>
                <w:szCs w:val="16"/>
              </w:rPr>
            </w:pPr>
            <w:r w:rsidRPr="00C81A1D">
              <w:rPr>
                <w:sz w:val="16"/>
                <w:szCs w:val="16"/>
              </w:rPr>
              <w:t>0.001</w:t>
            </w:r>
          </w:p>
        </w:tc>
      </w:tr>
      <w:tr w:rsidR="0007716E" w:rsidRPr="006A741F" w14:paraId="707C36C4" w14:textId="77777777" w:rsidTr="00D26E3D">
        <w:trPr>
          <w:trHeight w:val="527"/>
        </w:trPr>
        <w:tc>
          <w:tcPr>
            <w:tcW w:w="2099" w:type="dxa"/>
            <w:shd w:val="clear" w:color="auto" w:fill="C9D1CC"/>
          </w:tcPr>
          <w:p w14:paraId="01C83F66" w14:textId="77777777" w:rsidR="0007716E" w:rsidRPr="00C81A1D" w:rsidRDefault="0007716E" w:rsidP="00D26E3D">
            <w:pPr>
              <w:pStyle w:val="TableText"/>
              <w:rPr>
                <w:rFonts w:cs="Arial"/>
                <w:sz w:val="16"/>
                <w:szCs w:val="16"/>
              </w:rPr>
            </w:pPr>
            <w:r w:rsidRPr="00C81A1D">
              <w:rPr>
                <w:rFonts w:cs="Arial"/>
                <w:sz w:val="16"/>
                <w:szCs w:val="16"/>
              </w:rPr>
              <w:t>Longsand</w:t>
            </w:r>
          </w:p>
        </w:tc>
        <w:tc>
          <w:tcPr>
            <w:tcW w:w="2337" w:type="dxa"/>
            <w:shd w:val="clear" w:color="auto" w:fill="C9D1CC"/>
          </w:tcPr>
          <w:p w14:paraId="7A34CFB8" w14:textId="77777777" w:rsidR="0007716E" w:rsidRPr="00C81A1D" w:rsidRDefault="0007716E" w:rsidP="00D26E3D">
            <w:pPr>
              <w:pStyle w:val="TableText"/>
              <w:rPr>
                <w:sz w:val="16"/>
                <w:szCs w:val="16"/>
              </w:rPr>
            </w:pPr>
            <w:r w:rsidRPr="00C81A1D">
              <w:rPr>
                <w:rFonts w:cs="Arial"/>
                <w:sz w:val="16"/>
                <w:szCs w:val="16"/>
              </w:rPr>
              <w:t>Production Agreement Area</w:t>
            </w:r>
          </w:p>
        </w:tc>
        <w:tc>
          <w:tcPr>
            <w:tcW w:w="2484" w:type="dxa"/>
            <w:shd w:val="clear" w:color="auto" w:fill="C9D1CC"/>
          </w:tcPr>
          <w:p w14:paraId="5711B15E" w14:textId="77777777" w:rsidR="0007716E" w:rsidRPr="00C81A1D" w:rsidRDefault="0007716E" w:rsidP="00D26E3D">
            <w:pPr>
              <w:pStyle w:val="TableText"/>
              <w:rPr>
                <w:sz w:val="16"/>
                <w:szCs w:val="16"/>
              </w:rPr>
            </w:pPr>
            <w:r w:rsidRPr="00C81A1D">
              <w:rPr>
                <w:sz w:val="16"/>
                <w:szCs w:val="16"/>
              </w:rPr>
              <w:t>12.51</w:t>
            </w:r>
          </w:p>
        </w:tc>
        <w:tc>
          <w:tcPr>
            <w:tcW w:w="2856" w:type="dxa"/>
            <w:shd w:val="clear" w:color="auto" w:fill="C9D1CC"/>
          </w:tcPr>
          <w:p w14:paraId="5CCE46BA" w14:textId="77777777" w:rsidR="0007716E" w:rsidRPr="00C81A1D" w:rsidDel="00774C48" w:rsidRDefault="0007716E" w:rsidP="00D26E3D">
            <w:pPr>
              <w:pStyle w:val="TableText"/>
              <w:rPr>
                <w:sz w:val="16"/>
                <w:szCs w:val="16"/>
              </w:rPr>
            </w:pPr>
            <w:r w:rsidRPr="00C81A1D">
              <w:rPr>
                <w:sz w:val="16"/>
                <w:szCs w:val="16"/>
              </w:rPr>
              <w:t>0.0003</w:t>
            </w:r>
          </w:p>
        </w:tc>
      </w:tr>
      <w:tr w:rsidR="0007716E" w:rsidRPr="006A741F" w14:paraId="1CCB713D" w14:textId="77777777" w:rsidTr="00D26E3D">
        <w:trPr>
          <w:trHeight w:val="527"/>
        </w:trPr>
        <w:tc>
          <w:tcPr>
            <w:tcW w:w="2099" w:type="dxa"/>
            <w:tcBorders>
              <w:bottom w:val="single" w:sz="4" w:space="0" w:color="FFFFFF" w:themeColor="background1"/>
            </w:tcBorders>
            <w:shd w:val="clear" w:color="auto" w:fill="DCE2DF"/>
          </w:tcPr>
          <w:p w14:paraId="684DFE4D" w14:textId="77777777" w:rsidR="0007716E" w:rsidRPr="00C81A1D" w:rsidRDefault="0007716E" w:rsidP="00D26E3D">
            <w:pPr>
              <w:pStyle w:val="TableText"/>
              <w:rPr>
                <w:rFonts w:cs="Arial"/>
                <w:sz w:val="16"/>
                <w:szCs w:val="16"/>
              </w:rPr>
            </w:pPr>
            <w:r w:rsidRPr="00C81A1D">
              <w:rPr>
                <w:rFonts w:cs="Arial"/>
                <w:sz w:val="16"/>
                <w:szCs w:val="16"/>
              </w:rPr>
              <w:t>Outer OTE</w:t>
            </w:r>
          </w:p>
        </w:tc>
        <w:tc>
          <w:tcPr>
            <w:tcW w:w="2337" w:type="dxa"/>
            <w:tcBorders>
              <w:bottom w:val="single" w:sz="4" w:space="0" w:color="FFFFFF" w:themeColor="background1"/>
            </w:tcBorders>
            <w:shd w:val="clear" w:color="auto" w:fill="DCE2DF"/>
          </w:tcPr>
          <w:p w14:paraId="1321CEFB" w14:textId="77777777" w:rsidR="0007716E" w:rsidRPr="00C81A1D" w:rsidRDefault="0007716E" w:rsidP="00D26E3D">
            <w:pPr>
              <w:pStyle w:val="TableText"/>
              <w:rPr>
                <w:sz w:val="16"/>
                <w:szCs w:val="16"/>
              </w:rPr>
            </w:pPr>
            <w:r w:rsidRPr="00C81A1D">
              <w:rPr>
                <w:rFonts w:cs="Arial"/>
                <w:sz w:val="16"/>
                <w:szCs w:val="16"/>
              </w:rPr>
              <w:t>Exploration and Option Area</w:t>
            </w:r>
          </w:p>
        </w:tc>
        <w:tc>
          <w:tcPr>
            <w:tcW w:w="2484" w:type="dxa"/>
            <w:tcBorders>
              <w:bottom w:val="single" w:sz="4" w:space="0" w:color="FFFFFF" w:themeColor="background1"/>
            </w:tcBorders>
            <w:shd w:val="clear" w:color="auto" w:fill="DCE2DF"/>
          </w:tcPr>
          <w:p w14:paraId="130E2217" w14:textId="77777777" w:rsidR="0007716E" w:rsidRPr="00C81A1D" w:rsidRDefault="0007716E" w:rsidP="00D26E3D">
            <w:pPr>
              <w:pStyle w:val="TableText"/>
              <w:rPr>
                <w:sz w:val="16"/>
                <w:szCs w:val="16"/>
              </w:rPr>
            </w:pPr>
            <w:r w:rsidRPr="00C81A1D">
              <w:rPr>
                <w:sz w:val="16"/>
                <w:szCs w:val="16"/>
              </w:rPr>
              <w:t>31.56</w:t>
            </w:r>
          </w:p>
        </w:tc>
        <w:tc>
          <w:tcPr>
            <w:tcW w:w="2856" w:type="dxa"/>
            <w:tcBorders>
              <w:bottom w:val="single" w:sz="4" w:space="0" w:color="FFFFFF" w:themeColor="background1"/>
            </w:tcBorders>
            <w:shd w:val="clear" w:color="auto" w:fill="DCE2DF"/>
          </w:tcPr>
          <w:p w14:paraId="203E9AF5" w14:textId="77777777" w:rsidR="0007716E" w:rsidRPr="00C81A1D" w:rsidDel="00774C48" w:rsidRDefault="0007716E" w:rsidP="00D26E3D">
            <w:pPr>
              <w:pStyle w:val="TableText"/>
              <w:rPr>
                <w:sz w:val="16"/>
                <w:szCs w:val="16"/>
              </w:rPr>
            </w:pPr>
            <w:r w:rsidRPr="00C81A1D">
              <w:rPr>
                <w:sz w:val="16"/>
                <w:szCs w:val="16"/>
              </w:rPr>
              <w:t>0.001</w:t>
            </w:r>
          </w:p>
        </w:tc>
      </w:tr>
      <w:tr w:rsidR="0007716E" w:rsidRPr="006A741F" w14:paraId="4ACB4BF6" w14:textId="77777777" w:rsidTr="00D26E3D">
        <w:trPr>
          <w:trHeight w:val="527"/>
        </w:trPr>
        <w:tc>
          <w:tcPr>
            <w:tcW w:w="2099" w:type="dxa"/>
            <w:shd w:val="clear" w:color="auto" w:fill="C9D1CC"/>
          </w:tcPr>
          <w:p w14:paraId="43C3E888" w14:textId="77777777" w:rsidR="0007716E" w:rsidRPr="00C81A1D" w:rsidRDefault="0007716E" w:rsidP="00D26E3D">
            <w:pPr>
              <w:pStyle w:val="TableText"/>
              <w:rPr>
                <w:rFonts w:cs="Arial"/>
                <w:sz w:val="16"/>
                <w:szCs w:val="16"/>
              </w:rPr>
            </w:pPr>
            <w:r w:rsidRPr="00C81A1D">
              <w:rPr>
                <w:rFonts w:cs="Arial"/>
                <w:sz w:val="16"/>
                <w:szCs w:val="16"/>
              </w:rPr>
              <w:t>Thames D</w:t>
            </w:r>
          </w:p>
        </w:tc>
        <w:tc>
          <w:tcPr>
            <w:tcW w:w="2337" w:type="dxa"/>
            <w:shd w:val="clear" w:color="auto" w:fill="C9D1CC"/>
          </w:tcPr>
          <w:p w14:paraId="4DBC8C29" w14:textId="77777777" w:rsidR="0007716E" w:rsidRPr="00C81A1D" w:rsidRDefault="0007716E" w:rsidP="00D26E3D">
            <w:pPr>
              <w:pStyle w:val="TableText"/>
              <w:rPr>
                <w:sz w:val="16"/>
                <w:szCs w:val="16"/>
              </w:rPr>
            </w:pPr>
            <w:r w:rsidRPr="00C81A1D">
              <w:rPr>
                <w:rFonts w:cs="Arial"/>
                <w:sz w:val="16"/>
                <w:szCs w:val="16"/>
              </w:rPr>
              <w:t>Production Agreement Aree</w:t>
            </w:r>
          </w:p>
        </w:tc>
        <w:tc>
          <w:tcPr>
            <w:tcW w:w="2484" w:type="dxa"/>
            <w:shd w:val="clear" w:color="auto" w:fill="C9D1CC"/>
          </w:tcPr>
          <w:p w14:paraId="5559EA2B" w14:textId="77777777" w:rsidR="0007716E" w:rsidRPr="00C81A1D" w:rsidRDefault="0007716E" w:rsidP="00D26E3D">
            <w:pPr>
              <w:pStyle w:val="TableText"/>
              <w:rPr>
                <w:sz w:val="16"/>
                <w:szCs w:val="16"/>
              </w:rPr>
            </w:pPr>
            <w:r w:rsidRPr="00C81A1D">
              <w:rPr>
                <w:sz w:val="16"/>
                <w:szCs w:val="16"/>
              </w:rPr>
              <w:t>37.46</w:t>
            </w:r>
          </w:p>
        </w:tc>
        <w:tc>
          <w:tcPr>
            <w:tcW w:w="2856" w:type="dxa"/>
            <w:shd w:val="clear" w:color="auto" w:fill="C9D1CC"/>
          </w:tcPr>
          <w:p w14:paraId="75795553" w14:textId="77777777" w:rsidR="0007716E" w:rsidRPr="00C81A1D" w:rsidDel="00774C48" w:rsidRDefault="0007716E" w:rsidP="00D26E3D">
            <w:pPr>
              <w:pStyle w:val="TableText"/>
              <w:rPr>
                <w:sz w:val="16"/>
                <w:szCs w:val="16"/>
              </w:rPr>
            </w:pPr>
            <w:r w:rsidRPr="00C81A1D">
              <w:rPr>
                <w:sz w:val="16"/>
                <w:szCs w:val="16"/>
              </w:rPr>
              <w:t>0.001</w:t>
            </w:r>
          </w:p>
        </w:tc>
      </w:tr>
      <w:tr w:rsidR="0007716E" w:rsidRPr="006A741F" w14:paraId="5899F449" w14:textId="77777777" w:rsidTr="00D26E3D">
        <w:trPr>
          <w:trHeight w:val="527"/>
        </w:trPr>
        <w:tc>
          <w:tcPr>
            <w:tcW w:w="2099" w:type="dxa"/>
            <w:tcBorders>
              <w:bottom w:val="single" w:sz="12" w:space="0" w:color="FFFFFF"/>
            </w:tcBorders>
            <w:shd w:val="clear" w:color="auto" w:fill="DCE2DF"/>
          </w:tcPr>
          <w:p w14:paraId="742DEB1D" w14:textId="77777777" w:rsidR="0007716E" w:rsidRPr="00C81A1D" w:rsidRDefault="0007716E" w:rsidP="00D26E3D">
            <w:pPr>
              <w:pStyle w:val="TableText"/>
              <w:rPr>
                <w:rFonts w:cs="Arial"/>
                <w:sz w:val="16"/>
                <w:szCs w:val="16"/>
              </w:rPr>
            </w:pPr>
            <w:r w:rsidRPr="00C81A1D">
              <w:rPr>
                <w:rFonts w:cs="Arial"/>
                <w:sz w:val="16"/>
                <w:szCs w:val="16"/>
              </w:rPr>
              <w:t xml:space="preserve">North Falls East </w:t>
            </w:r>
          </w:p>
        </w:tc>
        <w:tc>
          <w:tcPr>
            <w:tcW w:w="2337" w:type="dxa"/>
            <w:tcBorders>
              <w:bottom w:val="single" w:sz="12" w:space="0" w:color="FFFFFF"/>
            </w:tcBorders>
            <w:shd w:val="clear" w:color="auto" w:fill="DCE2DF"/>
          </w:tcPr>
          <w:p w14:paraId="20A1B411" w14:textId="77777777" w:rsidR="0007716E" w:rsidRPr="00C81A1D" w:rsidRDefault="0007716E" w:rsidP="00D26E3D">
            <w:pPr>
              <w:pStyle w:val="TableText"/>
              <w:rPr>
                <w:sz w:val="16"/>
                <w:szCs w:val="16"/>
              </w:rPr>
            </w:pPr>
            <w:r w:rsidRPr="00C81A1D">
              <w:rPr>
                <w:rFonts w:cs="Arial"/>
                <w:sz w:val="16"/>
                <w:szCs w:val="16"/>
              </w:rPr>
              <w:t>Production Agreement Area</w:t>
            </w:r>
          </w:p>
        </w:tc>
        <w:tc>
          <w:tcPr>
            <w:tcW w:w="2484" w:type="dxa"/>
            <w:tcBorders>
              <w:bottom w:val="single" w:sz="12" w:space="0" w:color="FFFFFF"/>
            </w:tcBorders>
            <w:shd w:val="clear" w:color="auto" w:fill="DCE2DF"/>
          </w:tcPr>
          <w:p w14:paraId="7685C5D1" w14:textId="77777777" w:rsidR="0007716E" w:rsidRPr="00C81A1D" w:rsidRDefault="0007716E" w:rsidP="00D26E3D">
            <w:pPr>
              <w:pStyle w:val="TableText"/>
              <w:rPr>
                <w:sz w:val="16"/>
                <w:szCs w:val="16"/>
              </w:rPr>
            </w:pPr>
            <w:r w:rsidRPr="00C81A1D">
              <w:rPr>
                <w:sz w:val="16"/>
                <w:szCs w:val="16"/>
              </w:rPr>
              <w:t>52.52</w:t>
            </w:r>
          </w:p>
        </w:tc>
        <w:tc>
          <w:tcPr>
            <w:tcW w:w="2856" w:type="dxa"/>
            <w:tcBorders>
              <w:bottom w:val="single" w:sz="12" w:space="0" w:color="FFFFFF"/>
            </w:tcBorders>
            <w:shd w:val="clear" w:color="auto" w:fill="DCE2DF"/>
          </w:tcPr>
          <w:p w14:paraId="0502D45F" w14:textId="77777777" w:rsidR="0007716E" w:rsidRPr="00C81A1D" w:rsidDel="00774C48" w:rsidRDefault="0007716E" w:rsidP="00D26E3D">
            <w:pPr>
              <w:pStyle w:val="TableText"/>
              <w:rPr>
                <w:sz w:val="16"/>
                <w:szCs w:val="16"/>
              </w:rPr>
            </w:pPr>
            <w:r w:rsidRPr="00C81A1D">
              <w:rPr>
                <w:sz w:val="16"/>
                <w:szCs w:val="16"/>
              </w:rPr>
              <w:t>0.001</w:t>
            </w:r>
          </w:p>
        </w:tc>
      </w:tr>
      <w:tr w:rsidR="0007716E" w:rsidRPr="006A741F" w14:paraId="279FADDB" w14:textId="77777777" w:rsidTr="00D26E3D">
        <w:trPr>
          <w:trHeight w:val="203"/>
        </w:trPr>
        <w:tc>
          <w:tcPr>
            <w:tcW w:w="2099" w:type="dxa"/>
            <w:tcBorders>
              <w:top w:val="single" w:sz="12" w:space="0" w:color="FFFFFF"/>
              <w:left w:val="nil"/>
              <w:bottom w:val="nil"/>
              <w:right w:val="nil"/>
            </w:tcBorders>
            <w:shd w:val="clear" w:color="auto" w:fill="1ABDC9"/>
            <w:hideMark/>
          </w:tcPr>
          <w:p w14:paraId="253D8211" w14:textId="77777777" w:rsidR="0007716E" w:rsidRPr="00986D3D" w:rsidRDefault="0007716E" w:rsidP="00D26E3D">
            <w:pPr>
              <w:pStyle w:val="TableTotal"/>
              <w:rPr>
                <w:b/>
                <w:sz w:val="16"/>
                <w:szCs w:val="16"/>
              </w:rPr>
            </w:pPr>
            <w:r w:rsidRPr="00986D3D">
              <w:rPr>
                <w:b/>
                <w:sz w:val="16"/>
                <w:szCs w:val="16"/>
              </w:rPr>
              <w:t xml:space="preserve">Total </w:t>
            </w:r>
          </w:p>
        </w:tc>
        <w:tc>
          <w:tcPr>
            <w:tcW w:w="2337" w:type="dxa"/>
            <w:tcBorders>
              <w:top w:val="single" w:sz="12" w:space="0" w:color="FFFFFF"/>
              <w:left w:val="nil"/>
              <w:bottom w:val="nil"/>
              <w:right w:val="nil"/>
            </w:tcBorders>
            <w:shd w:val="clear" w:color="auto" w:fill="1ABDC9"/>
            <w:vAlign w:val="center"/>
          </w:tcPr>
          <w:p w14:paraId="43B38F15" w14:textId="77777777" w:rsidR="0007716E" w:rsidRPr="006C7AB3" w:rsidRDefault="0007716E" w:rsidP="00D26E3D">
            <w:pPr>
              <w:pStyle w:val="TableTotal"/>
              <w:rPr>
                <w:sz w:val="16"/>
                <w:szCs w:val="16"/>
              </w:rPr>
            </w:pPr>
          </w:p>
        </w:tc>
        <w:tc>
          <w:tcPr>
            <w:tcW w:w="2484" w:type="dxa"/>
            <w:tcBorders>
              <w:top w:val="single" w:sz="12" w:space="0" w:color="FFFFFF"/>
              <w:left w:val="nil"/>
              <w:bottom w:val="nil"/>
              <w:right w:val="nil"/>
            </w:tcBorders>
            <w:shd w:val="clear" w:color="auto" w:fill="1ABDC9"/>
          </w:tcPr>
          <w:p w14:paraId="5A84E85A" w14:textId="54FBD918" w:rsidR="0007716E" w:rsidRPr="00832464" w:rsidRDefault="00832464" w:rsidP="00D26E3D">
            <w:pPr>
              <w:pStyle w:val="TableTotal"/>
              <w:rPr>
                <w:sz w:val="16"/>
                <w:szCs w:val="16"/>
              </w:rPr>
            </w:pPr>
            <w:r>
              <w:rPr>
                <w:sz w:val="16"/>
                <w:szCs w:val="16"/>
              </w:rPr>
              <w:t>6,088.62</w:t>
            </w:r>
          </w:p>
        </w:tc>
        <w:tc>
          <w:tcPr>
            <w:tcW w:w="2856" w:type="dxa"/>
            <w:tcBorders>
              <w:top w:val="single" w:sz="12" w:space="0" w:color="FFFFFF"/>
              <w:left w:val="nil"/>
              <w:bottom w:val="nil"/>
              <w:right w:val="nil"/>
            </w:tcBorders>
            <w:shd w:val="clear" w:color="auto" w:fill="1ABDC9"/>
            <w:vAlign w:val="center"/>
          </w:tcPr>
          <w:p w14:paraId="37D2A8BA" w14:textId="5A96FB31" w:rsidR="0007716E" w:rsidRPr="00832464" w:rsidRDefault="00832464" w:rsidP="00D26E3D">
            <w:pPr>
              <w:pStyle w:val="TableTotal"/>
              <w:rPr>
                <w:sz w:val="16"/>
                <w:szCs w:val="16"/>
              </w:rPr>
            </w:pPr>
            <w:r>
              <w:rPr>
                <w:sz w:val="16"/>
                <w:szCs w:val="16"/>
              </w:rPr>
              <w:t>0.165</w:t>
            </w:r>
          </w:p>
        </w:tc>
      </w:tr>
    </w:tbl>
    <w:p w14:paraId="33DD6C92" w14:textId="77777777" w:rsidR="0007716E" w:rsidRDefault="0007716E" w:rsidP="0007716E">
      <w:pPr>
        <w:rPr>
          <w:lang w:val="en-AU"/>
        </w:rPr>
      </w:pPr>
    </w:p>
    <w:p w14:paraId="509AF7DA" w14:textId="7174798B" w:rsidR="0007716E" w:rsidRPr="00D96438" w:rsidRDefault="0007716E" w:rsidP="002E699C">
      <w:pPr>
        <w:pStyle w:val="Heading2"/>
      </w:pPr>
      <w:bookmarkStart w:id="1577" w:name="_Toc122446894"/>
      <w:bookmarkStart w:id="1578" w:name="_Toc127446597"/>
      <w:bookmarkStart w:id="1579" w:name="_Toc127447463"/>
      <w:bookmarkStart w:id="1580" w:name="_Toc198800167"/>
      <w:bookmarkStart w:id="1581" w:name="_Toc198800625"/>
      <w:bookmarkStart w:id="1582" w:name="_Toc198801083"/>
      <w:bookmarkStart w:id="1583" w:name="_Toc198801688"/>
      <w:bookmarkStart w:id="1584" w:name="_Toc201330754"/>
      <w:bookmarkStart w:id="1585" w:name="_Toc202449565"/>
      <w:bookmarkStart w:id="1586" w:name="_Toc202526684"/>
      <w:bookmarkStart w:id="1587" w:name="_Toc216280444"/>
      <w:r w:rsidRPr="00D96438">
        <w:t>Proposed mitigation measures</w:t>
      </w:r>
      <w:bookmarkEnd w:id="1577"/>
      <w:bookmarkEnd w:id="1578"/>
      <w:bookmarkEnd w:id="1579"/>
      <w:bookmarkEnd w:id="1580"/>
      <w:bookmarkEnd w:id="1581"/>
      <w:bookmarkEnd w:id="1582"/>
      <w:bookmarkEnd w:id="1583"/>
      <w:bookmarkEnd w:id="1584"/>
      <w:bookmarkEnd w:id="1585"/>
      <w:bookmarkEnd w:id="1586"/>
      <w:bookmarkEnd w:id="1587"/>
    </w:p>
    <w:p w14:paraId="642345BA" w14:textId="6A1EC9C1" w:rsidR="0007716E" w:rsidRPr="00F871CF" w:rsidRDefault="0007716E" w:rsidP="0007716E">
      <w:r w:rsidRPr="00F871CF">
        <w:t xml:space="preserve">Mitigation measures to minimise seabed impacts within the Rough 47/8A decommissioning area are detailed within </w:t>
      </w:r>
      <w:r w:rsidR="00D96438">
        <w:fldChar w:fldCharType="begin"/>
      </w:r>
      <w:r w:rsidR="00D96438">
        <w:instrText xml:space="preserve"> REF _Ref202879584 \r \h </w:instrText>
      </w:r>
      <w:r w:rsidR="00D96438">
        <w:fldChar w:fldCharType="separate"/>
      </w:r>
      <w:r w:rsidR="001724C7">
        <w:t>Table 5.4</w:t>
      </w:r>
      <w:r w:rsidR="00D96438">
        <w:fldChar w:fldCharType="end"/>
      </w:r>
      <w:r w:rsidRPr="00F871CF">
        <w:t>.</w:t>
      </w:r>
    </w:p>
    <w:p w14:paraId="3836E11D" w14:textId="77777777" w:rsidR="0007716E" w:rsidRPr="00646C33" w:rsidRDefault="0007716E" w:rsidP="00D65AE8">
      <w:pPr>
        <w:pStyle w:val="TableTitleLeft"/>
      </w:pPr>
      <w:bookmarkStart w:id="1588" w:name="_Ref122446991"/>
      <w:bookmarkStart w:id="1589" w:name="_Toc122524213"/>
      <w:bookmarkStart w:id="1590" w:name="_Toc127446707"/>
      <w:bookmarkStart w:id="1591" w:name="_Toc127447103"/>
      <w:bookmarkStart w:id="1592" w:name="_Toc198800276"/>
      <w:bookmarkStart w:id="1593" w:name="_Toc198800734"/>
      <w:bookmarkStart w:id="1594" w:name="_Toc198801192"/>
      <w:bookmarkStart w:id="1595" w:name="_Toc198801797"/>
      <w:bookmarkStart w:id="1596" w:name="_Ref202879584"/>
      <w:r w:rsidRPr="00646C33">
        <w:lastRenderedPageBreak/>
        <w:t xml:space="preserve">Planned </w:t>
      </w:r>
      <w:bookmarkEnd w:id="1588"/>
      <w:bookmarkEnd w:id="1589"/>
      <w:bookmarkEnd w:id="1590"/>
      <w:bookmarkEnd w:id="1591"/>
      <w:bookmarkEnd w:id="1592"/>
      <w:bookmarkEnd w:id="1593"/>
      <w:bookmarkEnd w:id="1594"/>
      <w:bookmarkEnd w:id="1595"/>
      <w:r>
        <w:t>mitigation measures for impacts to seabed</w:t>
      </w:r>
      <w:bookmarkEnd w:id="1596"/>
    </w:p>
    <w:tbl>
      <w:tblPr>
        <w:tblStyle w:val="BMTCordahTable"/>
        <w:tblW w:w="9863" w:type="dxa"/>
        <w:tblInd w:w="0"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000000" w:fill="DCE2DF"/>
        <w:tblLayout w:type="fixed"/>
        <w:tblCellMar>
          <w:left w:w="0" w:type="dxa"/>
        </w:tblCellMar>
        <w:tblLook w:val="0420" w:firstRow="1" w:lastRow="0" w:firstColumn="0" w:lastColumn="0" w:noHBand="0" w:noVBand="1"/>
        <w:tblCaption w:val="BMTTable"/>
        <w:tblDescription w:val="Standard|None|HeadingRow|BandedRow|NoTotal|NoFirstColumn|NoBandedColumn|NoLastColumn|NormalFont"/>
      </w:tblPr>
      <w:tblGrid>
        <w:gridCol w:w="2756"/>
        <w:gridCol w:w="7107"/>
      </w:tblGrid>
      <w:tr w:rsidR="0007716E" w:rsidRPr="00F871CF" w14:paraId="653F2516" w14:textId="77777777" w:rsidTr="00D26E3D">
        <w:trPr>
          <w:cnfStyle w:val="100000000000" w:firstRow="1" w:lastRow="0" w:firstColumn="0" w:lastColumn="0" w:oddVBand="0" w:evenVBand="0" w:oddHBand="0" w:evenHBand="0" w:firstRowFirstColumn="0" w:firstRowLastColumn="0" w:lastRowFirstColumn="0" w:lastRowLastColumn="0"/>
          <w:trHeight w:val="304"/>
          <w:tblHeader/>
        </w:trPr>
        <w:tc>
          <w:tcPr>
            <w:tcW w:w="2756" w:type="dxa"/>
            <w:tcBorders>
              <w:top w:val="nil"/>
              <w:bottom w:val="single" w:sz="12" w:space="0" w:color="FFFFFF"/>
            </w:tcBorders>
            <w:shd w:val="clear" w:color="000000" w:fill="005581"/>
          </w:tcPr>
          <w:p w14:paraId="2C66E8A2" w14:textId="77777777" w:rsidR="0007716E" w:rsidRPr="00F871CF" w:rsidRDefault="0007716E" w:rsidP="00D26E3D">
            <w:pPr>
              <w:pStyle w:val="TableHeading"/>
              <w:rPr>
                <w:sz w:val="18"/>
              </w:rPr>
            </w:pPr>
            <w:r w:rsidRPr="00F871CF">
              <w:rPr>
                <w:sz w:val="18"/>
              </w:rPr>
              <w:t>Potential source of impact</w:t>
            </w:r>
          </w:p>
        </w:tc>
        <w:tc>
          <w:tcPr>
            <w:tcW w:w="7107" w:type="dxa"/>
            <w:tcBorders>
              <w:top w:val="nil"/>
              <w:bottom w:val="single" w:sz="12" w:space="0" w:color="FFFFFF"/>
            </w:tcBorders>
            <w:shd w:val="clear" w:color="000000" w:fill="005581"/>
          </w:tcPr>
          <w:p w14:paraId="02F75331" w14:textId="77777777" w:rsidR="0007716E" w:rsidRPr="00F871CF" w:rsidRDefault="0007716E" w:rsidP="00D26E3D">
            <w:pPr>
              <w:pStyle w:val="TableHeading"/>
              <w:rPr>
                <w:sz w:val="18"/>
              </w:rPr>
            </w:pPr>
            <w:r w:rsidRPr="00F871CF">
              <w:rPr>
                <w:sz w:val="18"/>
              </w:rPr>
              <w:t>Proposed mitigation measure</w:t>
            </w:r>
          </w:p>
        </w:tc>
      </w:tr>
      <w:tr w:rsidR="0007716E" w:rsidRPr="00F871CF" w14:paraId="7A63D726" w14:textId="77777777" w:rsidTr="00D26E3D">
        <w:trPr>
          <w:trHeight w:val="523"/>
        </w:trPr>
        <w:tc>
          <w:tcPr>
            <w:tcW w:w="2756" w:type="dxa"/>
            <w:tcBorders>
              <w:top w:val="single" w:sz="12" w:space="0" w:color="FFFFFF"/>
              <w:bottom w:val="single" w:sz="12" w:space="0" w:color="FFFFFF"/>
            </w:tcBorders>
            <w:shd w:val="clear" w:color="000000" w:fill="DCE2DF"/>
          </w:tcPr>
          <w:p w14:paraId="427EB63B" w14:textId="77777777" w:rsidR="0007716E" w:rsidRPr="00F871CF" w:rsidRDefault="0007716E" w:rsidP="00D26E3D">
            <w:pPr>
              <w:pStyle w:val="TableText"/>
              <w:rPr>
                <w:sz w:val="18"/>
                <w:szCs w:val="18"/>
              </w:rPr>
            </w:pPr>
            <w:r w:rsidRPr="00F871CF">
              <w:rPr>
                <w:sz w:val="18"/>
                <w:szCs w:val="18"/>
              </w:rPr>
              <w:t>Subsea equipment cutting, excavation and lifting</w:t>
            </w:r>
          </w:p>
        </w:tc>
        <w:tc>
          <w:tcPr>
            <w:tcW w:w="7107" w:type="dxa"/>
            <w:tcBorders>
              <w:top w:val="single" w:sz="12" w:space="0" w:color="FFFFFF"/>
              <w:bottom w:val="single" w:sz="12" w:space="0" w:color="FFFFFF"/>
            </w:tcBorders>
            <w:shd w:val="clear" w:color="000000" w:fill="DCE2DF"/>
          </w:tcPr>
          <w:p w14:paraId="1221BBDF" w14:textId="77777777" w:rsidR="0007716E" w:rsidRPr="005D618E" w:rsidRDefault="0007716E" w:rsidP="0007716E">
            <w:pPr>
              <w:pStyle w:val="TableBullet1"/>
              <w:numPr>
                <w:ilvl w:val="3"/>
                <w:numId w:val="1"/>
              </w:numPr>
              <w:jc w:val="left"/>
              <w:rPr>
                <w:sz w:val="18"/>
                <w:szCs w:val="18"/>
              </w:rPr>
            </w:pPr>
            <w:r w:rsidRPr="005D618E">
              <w:rPr>
                <w:sz w:val="18"/>
                <w:szCs w:val="18"/>
              </w:rPr>
              <w:t xml:space="preserve">Uses of JNCC guidelines </w:t>
            </w:r>
          </w:p>
          <w:p w14:paraId="0F24C33F" w14:textId="77777777" w:rsidR="0007716E" w:rsidRPr="005D618E" w:rsidRDefault="0007716E" w:rsidP="0007716E">
            <w:pPr>
              <w:pStyle w:val="TableBullet1"/>
              <w:numPr>
                <w:ilvl w:val="3"/>
                <w:numId w:val="1"/>
              </w:numPr>
              <w:jc w:val="left"/>
              <w:rPr>
                <w:sz w:val="18"/>
                <w:szCs w:val="18"/>
              </w:rPr>
            </w:pPr>
            <w:r w:rsidRPr="005D618E">
              <w:rPr>
                <w:sz w:val="18"/>
                <w:szCs w:val="18"/>
              </w:rPr>
              <w:t>Preliminary surveys</w:t>
            </w:r>
          </w:p>
          <w:p w14:paraId="33310399" w14:textId="5D721C50" w:rsidR="00F74C1A" w:rsidRPr="005D618E" w:rsidRDefault="00F74C1A" w:rsidP="0007716E">
            <w:pPr>
              <w:pStyle w:val="TableBullet1"/>
              <w:numPr>
                <w:ilvl w:val="3"/>
                <w:numId w:val="1"/>
              </w:numPr>
              <w:jc w:val="left"/>
              <w:rPr>
                <w:sz w:val="18"/>
                <w:szCs w:val="18"/>
              </w:rPr>
            </w:pPr>
            <w:r w:rsidRPr="005D618E">
              <w:rPr>
                <w:sz w:val="18"/>
                <w:szCs w:val="18"/>
              </w:rPr>
              <w:t>Internal cutting to be used preferentially</w:t>
            </w:r>
          </w:p>
        </w:tc>
      </w:tr>
      <w:tr w:rsidR="0007716E" w:rsidRPr="00F871CF" w14:paraId="51F2741C" w14:textId="77777777" w:rsidTr="00D26E3D">
        <w:trPr>
          <w:trHeight w:val="1656"/>
        </w:trPr>
        <w:tc>
          <w:tcPr>
            <w:tcW w:w="2756" w:type="dxa"/>
            <w:tcBorders>
              <w:top w:val="single" w:sz="12" w:space="0" w:color="FFFFFF"/>
              <w:bottom w:val="single" w:sz="12" w:space="0" w:color="FFFFFF"/>
            </w:tcBorders>
            <w:shd w:val="clear" w:color="000000" w:fill="C9D1CC"/>
          </w:tcPr>
          <w:p w14:paraId="6341D373" w14:textId="77777777" w:rsidR="0007716E" w:rsidRPr="00F871CF" w:rsidRDefault="0007716E" w:rsidP="00D26E3D">
            <w:pPr>
              <w:pStyle w:val="TableText"/>
              <w:rPr>
                <w:sz w:val="18"/>
                <w:szCs w:val="18"/>
              </w:rPr>
            </w:pPr>
            <w:r w:rsidRPr="00F871CF">
              <w:rPr>
                <w:sz w:val="18"/>
                <w:szCs w:val="18"/>
              </w:rPr>
              <w:t xml:space="preserve">Anchoring activities </w:t>
            </w:r>
          </w:p>
        </w:tc>
        <w:tc>
          <w:tcPr>
            <w:tcW w:w="7107" w:type="dxa"/>
            <w:tcBorders>
              <w:top w:val="single" w:sz="12" w:space="0" w:color="FFFFFF"/>
              <w:bottom w:val="single" w:sz="12" w:space="0" w:color="FFFFFF"/>
            </w:tcBorders>
            <w:shd w:val="clear" w:color="000000" w:fill="C9D1CC"/>
          </w:tcPr>
          <w:p w14:paraId="6F59CC59" w14:textId="77777777" w:rsidR="0007716E" w:rsidRPr="005D618E" w:rsidRDefault="0007716E" w:rsidP="0007716E">
            <w:pPr>
              <w:pStyle w:val="TableBullet1"/>
              <w:numPr>
                <w:ilvl w:val="3"/>
                <w:numId w:val="1"/>
              </w:numPr>
              <w:jc w:val="left"/>
              <w:rPr>
                <w:sz w:val="18"/>
                <w:szCs w:val="18"/>
              </w:rPr>
            </w:pPr>
            <w:r w:rsidRPr="005D618E">
              <w:rPr>
                <w:sz w:val="18"/>
                <w:szCs w:val="18"/>
              </w:rPr>
              <w:t xml:space="preserve">Mooring analysis </w:t>
            </w:r>
          </w:p>
          <w:p w14:paraId="63016FE9" w14:textId="03EE1250" w:rsidR="0007716E" w:rsidRPr="005D618E" w:rsidRDefault="0007716E" w:rsidP="0007716E">
            <w:pPr>
              <w:pStyle w:val="TableBullet1"/>
              <w:numPr>
                <w:ilvl w:val="3"/>
                <w:numId w:val="1"/>
              </w:numPr>
              <w:jc w:val="left"/>
              <w:rPr>
                <w:sz w:val="18"/>
                <w:szCs w:val="18"/>
              </w:rPr>
            </w:pPr>
            <w:r w:rsidRPr="005D618E">
              <w:rPr>
                <w:sz w:val="18"/>
                <w:szCs w:val="18"/>
              </w:rPr>
              <w:t xml:space="preserve">Anchor management plan </w:t>
            </w:r>
            <w:r w:rsidR="008E515D">
              <w:rPr>
                <w:sz w:val="18"/>
                <w:szCs w:val="18"/>
              </w:rPr>
              <w:t>(awareness of Annex 1</w:t>
            </w:r>
            <w:r w:rsidR="00090F01">
              <w:rPr>
                <w:sz w:val="18"/>
                <w:szCs w:val="18"/>
              </w:rPr>
              <w:t xml:space="preserve"> Habitats)</w:t>
            </w:r>
          </w:p>
          <w:p w14:paraId="62230188" w14:textId="7595E3CE" w:rsidR="00F74C1A" w:rsidRPr="005D618E" w:rsidRDefault="00F74C1A" w:rsidP="00F74C1A">
            <w:pPr>
              <w:pStyle w:val="TableBullet1"/>
              <w:numPr>
                <w:ilvl w:val="3"/>
                <w:numId w:val="1"/>
              </w:numPr>
              <w:jc w:val="left"/>
              <w:rPr>
                <w:sz w:val="18"/>
                <w:szCs w:val="18"/>
              </w:rPr>
            </w:pPr>
            <w:r w:rsidRPr="005D618E">
              <w:rPr>
                <w:sz w:val="18"/>
                <w:szCs w:val="18"/>
              </w:rPr>
              <w:t xml:space="preserve">Commitment to avoid </w:t>
            </w:r>
            <w:r w:rsidR="00E06CFC" w:rsidRPr="005D618E">
              <w:rPr>
                <w:sz w:val="18"/>
                <w:szCs w:val="18"/>
              </w:rPr>
              <w:t xml:space="preserve">contact with </w:t>
            </w:r>
            <w:r w:rsidR="00E06CFC" w:rsidRPr="005D618E">
              <w:rPr>
                <w:i/>
                <w:iCs/>
                <w:sz w:val="18"/>
                <w:szCs w:val="18"/>
              </w:rPr>
              <w:t>Sabellaria spinulosa</w:t>
            </w:r>
          </w:p>
          <w:p w14:paraId="492F27F8" w14:textId="77777777" w:rsidR="0007716E" w:rsidRPr="005D618E" w:rsidRDefault="0007716E" w:rsidP="0007716E">
            <w:pPr>
              <w:pStyle w:val="TableBullet1"/>
              <w:numPr>
                <w:ilvl w:val="3"/>
                <w:numId w:val="1"/>
              </w:numPr>
              <w:jc w:val="left"/>
              <w:rPr>
                <w:sz w:val="18"/>
                <w:szCs w:val="18"/>
              </w:rPr>
            </w:pPr>
            <w:r w:rsidRPr="005D618E">
              <w:rPr>
                <w:sz w:val="18"/>
                <w:szCs w:val="18"/>
              </w:rPr>
              <w:t>Post operation seabed survey</w:t>
            </w:r>
          </w:p>
          <w:p w14:paraId="311D2545" w14:textId="77777777" w:rsidR="0007716E" w:rsidRPr="005D618E" w:rsidRDefault="0007716E" w:rsidP="0007716E">
            <w:pPr>
              <w:pStyle w:val="TableBullet1"/>
              <w:numPr>
                <w:ilvl w:val="3"/>
                <w:numId w:val="1"/>
              </w:numPr>
              <w:jc w:val="left"/>
              <w:rPr>
                <w:sz w:val="18"/>
                <w:szCs w:val="18"/>
              </w:rPr>
            </w:pPr>
            <w:r w:rsidRPr="005D618E">
              <w:rPr>
                <w:sz w:val="18"/>
                <w:szCs w:val="18"/>
              </w:rPr>
              <w:t>Consent to locate</w:t>
            </w:r>
          </w:p>
          <w:p w14:paraId="462B892E" w14:textId="77777777" w:rsidR="0007716E" w:rsidRPr="005D618E" w:rsidRDefault="0007716E" w:rsidP="0007716E">
            <w:pPr>
              <w:pStyle w:val="TableBullet1"/>
              <w:numPr>
                <w:ilvl w:val="3"/>
                <w:numId w:val="1"/>
              </w:numPr>
              <w:jc w:val="left"/>
              <w:rPr>
                <w:sz w:val="18"/>
                <w:szCs w:val="18"/>
              </w:rPr>
            </w:pPr>
            <w:r w:rsidRPr="005D618E">
              <w:rPr>
                <w:sz w:val="18"/>
                <w:szCs w:val="18"/>
              </w:rPr>
              <w:t xml:space="preserve">Shipping survey </w:t>
            </w:r>
          </w:p>
          <w:p w14:paraId="0F3A7DA2" w14:textId="77777777" w:rsidR="0007716E" w:rsidRPr="005D618E" w:rsidRDefault="0007716E" w:rsidP="0007716E">
            <w:pPr>
              <w:pStyle w:val="TableBullet1"/>
              <w:numPr>
                <w:ilvl w:val="3"/>
                <w:numId w:val="1"/>
              </w:numPr>
              <w:jc w:val="left"/>
              <w:rPr>
                <w:sz w:val="18"/>
                <w:szCs w:val="18"/>
              </w:rPr>
            </w:pPr>
            <w:r w:rsidRPr="005D618E">
              <w:rPr>
                <w:sz w:val="18"/>
                <w:szCs w:val="18"/>
              </w:rPr>
              <w:t xml:space="preserve">Ensure proper anchoring equipment is being used for certain seabed type </w:t>
            </w:r>
          </w:p>
        </w:tc>
      </w:tr>
      <w:tr w:rsidR="0007716E" w:rsidRPr="00F871CF" w14:paraId="7E84F9A8" w14:textId="77777777" w:rsidTr="00D26E3D">
        <w:trPr>
          <w:trHeight w:val="304"/>
        </w:trPr>
        <w:tc>
          <w:tcPr>
            <w:tcW w:w="2756" w:type="dxa"/>
            <w:tcBorders>
              <w:top w:val="single" w:sz="12" w:space="0" w:color="FFFFFF"/>
            </w:tcBorders>
            <w:shd w:val="clear" w:color="000000" w:fill="DCE2DF"/>
          </w:tcPr>
          <w:p w14:paraId="5D5D4238" w14:textId="77777777" w:rsidR="0007716E" w:rsidRPr="00F871CF" w:rsidRDefault="0007716E" w:rsidP="00D26E3D">
            <w:pPr>
              <w:pStyle w:val="TableText"/>
              <w:rPr>
                <w:sz w:val="18"/>
                <w:szCs w:val="18"/>
              </w:rPr>
            </w:pPr>
            <w:r w:rsidRPr="00F871CF">
              <w:rPr>
                <w:sz w:val="18"/>
                <w:szCs w:val="18"/>
              </w:rPr>
              <w:t>MBES survey</w:t>
            </w:r>
          </w:p>
        </w:tc>
        <w:tc>
          <w:tcPr>
            <w:tcW w:w="7107" w:type="dxa"/>
            <w:tcBorders>
              <w:top w:val="single" w:sz="12" w:space="0" w:color="FFFFFF"/>
            </w:tcBorders>
            <w:shd w:val="clear" w:color="000000" w:fill="DCE2DF"/>
          </w:tcPr>
          <w:p w14:paraId="5DC23556" w14:textId="77777777" w:rsidR="0007716E" w:rsidRPr="00F871CF" w:rsidRDefault="0007716E" w:rsidP="0007716E">
            <w:pPr>
              <w:pStyle w:val="TableBullet1"/>
              <w:numPr>
                <w:ilvl w:val="3"/>
                <w:numId w:val="1"/>
              </w:numPr>
              <w:jc w:val="left"/>
              <w:rPr>
                <w:sz w:val="18"/>
                <w:szCs w:val="18"/>
              </w:rPr>
            </w:pPr>
            <w:r w:rsidRPr="00F871CF">
              <w:rPr>
                <w:sz w:val="18"/>
                <w:szCs w:val="18"/>
              </w:rPr>
              <w:t xml:space="preserve">Consultation with JNCC </w:t>
            </w:r>
          </w:p>
        </w:tc>
      </w:tr>
    </w:tbl>
    <w:p w14:paraId="4E6AA4EE" w14:textId="6A41F829" w:rsidR="0007716E" w:rsidRPr="00D96438" w:rsidRDefault="0007716E" w:rsidP="002E699C">
      <w:pPr>
        <w:pStyle w:val="Heading2"/>
      </w:pPr>
      <w:bookmarkStart w:id="1597" w:name="_Toc122446895"/>
      <w:bookmarkStart w:id="1598" w:name="_Toc127446598"/>
      <w:bookmarkStart w:id="1599" w:name="_Toc127447464"/>
      <w:bookmarkStart w:id="1600" w:name="_Toc198800168"/>
      <w:bookmarkStart w:id="1601" w:name="_Toc198800626"/>
      <w:bookmarkStart w:id="1602" w:name="_Toc198801084"/>
      <w:bookmarkStart w:id="1603" w:name="_Toc198801689"/>
      <w:bookmarkStart w:id="1604" w:name="_Toc201330755"/>
      <w:bookmarkStart w:id="1605" w:name="_Toc202449566"/>
      <w:bookmarkStart w:id="1606" w:name="_Toc202526685"/>
      <w:bookmarkStart w:id="1607" w:name="_Toc216280445"/>
      <w:r w:rsidRPr="00D96438">
        <w:t>Conclusions</w:t>
      </w:r>
      <w:bookmarkEnd w:id="1597"/>
      <w:bookmarkEnd w:id="1598"/>
      <w:bookmarkEnd w:id="1599"/>
      <w:bookmarkEnd w:id="1600"/>
      <w:bookmarkEnd w:id="1601"/>
      <w:bookmarkEnd w:id="1602"/>
      <w:bookmarkEnd w:id="1603"/>
      <w:bookmarkEnd w:id="1604"/>
      <w:bookmarkEnd w:id="1605"/>
      <w:bookmarkEnd w:id="1606"/>
      <w:bookmarkEnd w:id="1607"/>
    </w:p>
    <w:p w14:paraId="6C4624E3" w14:textId="4E28D1C4" w:rsidR="0007716E" w:rsidRDefault="0007716E" w:rsidP="0007716E">
      <w:r w:rsidRPr="00F871CF">
        <w:t>The excavating, cutting and lifting of the Rough 47/</w:t>
      </w:r>
      <w:r w:rsidRPr="005D618E">
        <w:t>8A platforms will create a temporary, short-term disturbance of the seabed sediments, over an estimated worst-case area of 0.</w:t>
      </w:r>
      <w:r w:rsidR="005A535C" w:rsidRPr="005D618E">
        <w:t>08</w:t>
      </w:r>
      <w:r w:rsidR="00056FC9" w:rsidRPr="005D618E">
        <w:t>1614</w:t>
      </w:r>
      <w:r w:rsidRPr="005D618E">
        <w:t xml:space="preserve"> km</w:t>
      </w:r>
      <w:r w:rsidRPr="005D618E">
        <w:rPr>
          <w:vertAlign w:val="superscript"/>
        </w:rPr>
        <w:t>2</w:t>
      </w:r>
      <w:r w:rsidRPr="005D618E">
        <w:t>. This disturbance will occur due to the seabed dredging, pile, umbilical and pipeline cutting, and anchoring. These activities will be controlled to minimise excavation and ensure that no additional disturbance to the seabed occurs during removal operations, thereby minimising the risk of sediment disturbance. Recovery of the seabed and associated fauna following the removal of the subsea installations is expected to be rapid (less than a year). Overall, decommissioning of Rough 47/8A infrastructure is expected to impact an area of seabed of 0.</w:t>
      </w:r>
      <w:r w:rsidR="005A535C" w:rsidRPr="005D618E">
        <w:t>08</w:t>
      </w:r>
      <w:r w:rsidR="00056FC9" w:rsidRPr="005D618E">
        <w:t>1614</w:t>
      </w:r>
      <w:r w:rsidRPr="005D618E">
        <w:t xml:space="preserve"> km</w:t>
      </w:r>
      <w:r w:rsidRPr="005D618E">
        <w:rPr>
          <w:vertAlign w:val="superscript"/>
        </w:rPr>
        <w:t>2</w:t>
      </w:r>
      <w:r w:rsidRPr="005D618E">
        <w:t>.</w:t>
      </w:r>
      <w:r w:rsidR="0090234A" w:rsidRPr="005D618E">
        <w:t xml:space="preserve"> There will be no significant impediment to the Conservation Objectives of local protected sites.</w:t>
      </w:r>
    </w:p>
    <w:p w14:paraId="5A01FDEB" w14:textId="77777777" w:rsidR="0007716E" w:rsidRDefault="0007716E" w:rsidP="0007716E">
      <w:pPr>
        <w:spacing w:after="200" w:line="276" w:lineRule="auto"/>
      </w:pPr>
      <w:r>
        <w:br w:type="page"/>
      </w:r>
    </w:p>
    <w:p w14:paraId="1976F81D" w14:textId="493A8229" w:rsidR="0007716E" w:rsidRPr="00F871CF" w:rsidRDefault="0007716E" w:rsidP="002E699C">
      <w:pPr>
        <w:pStyle w:val="Heading1"/>
      </w:pPr>
      <w:bookmarkStart w:id="1608" w:name="_Toc201329920"/>
      <w:bookmarkStart w:id="1609" w:name="_Toc201330756"/>
      <w:bookmarkStart w:id="1610" w:name="_Ref202950944"/>
      <w:bookmarkStart w:id="1611" w:name="_Toc216280446"/>
      <w:bookmarkEnd w:id="1608"/>
      <w:bookmarkEnd w:id="1609"/>
      <w:r w:rsidRPr="00D96438">
        <w:lastRenderedPageBreak/>
        <w:t>Discharges</w:t>
      </w:r>
      <w:bookmarkStart w:id="1612" w:name="_Toc122446896"/>
      <w:bookmarkStart w:id="1613" w:name="_Ref126594011"/>
      <w:bookmarkStart w:id="1614" w:name="_Toc127446599"/>
      <w:bookmarkStart w:id="1615" w:name="_Toc127447465"/>
      <w:bookmarkStart w:id="1616" w:name="_Toc198800169"/>
      <w:bookmarkStart w:id="1617" w:name="_Toc198800627"/>
      <w:bookmarkStart w:id="1618" w:name="_Toc198801085"/>
      <w:bookmarkStart w:id="1619" w:name="_Toc198801690"/>
      <w:bookmarkStart w:id="1620" w:name="_Ref201327442"/>
      <w:bookmarkStart w:id="1621" w:name="_Toc201330757"/>
      <w:bookmarkStart w:id="1622" w:name="_Toc202449567"/>
      <w:bookmarkStart w:id="1623" w:name="_Toc202526686"/>
      <w:r w:rsidRPr="00F871CF">
        <w:t xml:space="preserve"> to Sea</w:t>
      </w:r>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14:paraId="04193EEA" w14:textId="77777777" w:rsidR="0007716E" w:rsidRPr="00F871CF" w:rsidRDefault="0007716E" w:rsidP="0007716E">
      <w:pPr>
        <w:pStyle w:val="Heading1ExtraLine"/>
        <w:numPr>
          <w:ilvl w:val="0"/>
          <w:numId w:val="2"/>
        </w:numPr>
      </w:pPr>
    </w:p>
    <w:p w14:paraId="578F4A55" w14:textId="588A18BF" w:rsidR="0007716E" w:rsidRPr="00F871CF" w:rsidRDefault="0007716E" w:rsidP="0007716E">
      <w:r w:rsidRPr="00F871CF">
        <w:t xml:space="preserve">This section discusses the potential planned discharges to sea resulting from the proposed Rough 47/8A decommissioning project. Potential impacts to seabed sediments, including the associated benthic fauna are reviewed in Section </w:t>
      </w:r>
      <w:r w:rsidR="00CD1315">
        <w:fldChar w:fldCharType="begin"/>
      </w:r>
      <w:r w:rsidR="00CD1315">
        <w:instrText xml:space="preserve"> REF _Ref202949264 \n \h </w:instrText>
      </w:r>
      <w:r w:rsidR="00CD1315">
        <w:fldChar w:fldCharType="separate"/>
      </w:r>
      <w:r w:rsidR="00CD1315">
        <w:t>5</w:t>
      </w:r>
      <w:r w:rsidR="00CD1315">
        <w:fldChar w:fldCharType="end"/>
      </w:r>
      <w:r w:rsidRPr="00F871CF">
        <w:t xml:space="preserve">. Unplanned </w:t>
      </w:r>
      <w:r>
        <w:t xml:space="preserve">releases </w:t>
      </w:r>
      <w:r w:rsidRPr="00F871CF">
        <w:t xml:space="preserve">during accidental events are presented in Section </w:t>
      </w:r>
      <w:r>
        <w:fldChar w:fldCharType="begin"/>
      </w:r>
      <w:r>
        <w:instrText xml:space="preserve"> REF _Ref201327935 \r \h </w:instrText>
      </w:r>
      <w:r>
        <w:fldChar w:fldCharType="separate"/>
      </w:r>
      <w:r w:rsidR="001724C7">
        <w:t>11</w:t>
      </w:r>
      <w:r>
        <w:fldChar w:fldCharType="end"/>
      </w:r>
      <w:r w:rsidRPr="00F871CF">
        <w:t>.</w:t>
      </w:r>
    </w:p>
    <w:p w14:paraId="2F2388FB" w14:textId="6956DD10" w:rsidR="0007716E" w:rsidRPr="00D96438" w:rsidRDefault="0007716E" w:rsidP="002E699C">
      <w:pPr>
        <w:pStyle w:val="Heading2"/>
      </w:pPr>
      <w:bookmarkStart w:id="1624" w:name="_Toc122446897"/>
      <w:bookmarkStart w:id="1625" w:name="_Toc127446600"/>
      <w:bookmarkStart w:id="1626" w:name="_Toc127447466"/>
      <w:bookmarkStart w:id="1627" w:name="_Toc198800170"/>
      <w:bookmarkStart w:id="1628" w:name="_Toc198800628"/>
      <w:bookmarkStart w:id="1629" w:name="_Toc198801086"/>
      <w:bookmarkStart w:id="1630" w:name="_Toc198801691"/>
      <w:bookmarkStart w:id="1631" w:name="_Toc201330758"/>
      <w:bookmarkStart w:id="1632" w:name="_Toc202449568"/>
      <w:bookmarkStart w:id="1633" w:name="_Toc202526687"/>
      <w:bookmarkStart w:id="1634" w:name="_Toc216280447"/>
      <w:r w:rsidRPr="00D96438">
        <w:t>Approach</w:t>
      </w:r>
      <w:bookmarkEnd w:id="1624"/>
      <w:bookmarkEnd w:id="1625"/>
      <w:bookmarkEnd w:id="1626"/>
      <w:bookmarkEnd w:id="1627"/>
      <w:bookmarkEnd w:id="1628"/>
      <w:bookmarkEnd w:id="1629"/>
      <w:bookmarkEnd w:id="1630"/>
      <w:bookmarkEnd w:id="1631"/>
      <w:bookmarkEnd w:id="1632"/>
      <w:bookmarkEnd w:id="1633"/>
      <w:bookmarkEnd w:id="1634"/>
    </w:p>
    <w:p w14:paraId="014AC075" w14:textId="77777777" w:rsidR="0007716E" w:rsidRPr="00F871CF" w:rsidRDefault="0007716E" w:rsidP="0007716E">
      <w:pPr>
        <w:rPr>
          <w:lang w:val="en-US"/>
        </w:rPr>
      </w:pPr>
      <w:r w:rsidRPr="00F871CF">
        <w:rPr>
          <w:lang w:val="en-US"/>
        </w:rPr>
        <w:t xml:space="preserve">During the decommissioning of the Rough 47/8A </w:t>
      </w:r>
      <w:r w:rsidRPr="00F871CF">
        <w:t>platforms and associated surface and</w:t>
      </w:r>
      <w:r w:rsidRPr="00F871CF">
        <w:rPr>
          <w:lang w:val="en-US"/>
        </w:rPr>
        <w:t xml:space="preserve"> subsea infrastructure and the associated vessel operations, the following subsurface activities or decommissioning strategies may lead to contaminated fluids and/ or solids entering the marine environment: </w:t>
      </w:r>
    </w:p>
    <w:p w14:paraId="2BC5EF9E" w14:textId="77777777" w:rsidR="0007716E" w:rsidRPr="00F871CF" w:rsidRDefault="0007716E" w:rsidP="0007716E">
      <w:pPr>
        <w:pStyle w:val="Bullet1"/>
        <w:numPr>
          <w:ilvl w:val="0"/>
          <w:numId w:val="1"/>
        </w:numPr>
        <w:spacing w:after="120"/>
        <w:jc w:val="left"/>
        <w:rPr>
          <w:lang w:val="en-US"/>
        </w:rPr>
      </w:pPr>
      <w:r w:rsidRPr="00F871CF">
        <w:t>Potential discharge of contaminants during topside modules removal operations; and</w:t>
      </w:r>
    </w:p>
    <w:p w14:paraId="63865332" w14:textId="77777777" w:rsidR="0007716E" w:rsidRPr="00F871CF" w:rsidRDefault="0007716E" w:rsidP="0007716E">
      <w:pPr>
        <w:pStyle w:val="Bullet1"/>
        <w:numPr>
          <w:ilvl w:val="0"/>
          <w:numId w:val="1"/>
        </w:numPr>
        <w:spacing w:after="120"/>
        <w:jc w:val="left"/>
        <w:rPr>
          <w:lang w:val="en-US"/>
        </w:rPr>
      </w:pPr>
      <w:r w:rsidRPr="00F871CF">
        <w:t xml:space="preserve">Potential discharge of contaminants during pipeline cutting. </w:t>
      </w:r>
    </w:p>
    <w:p w14:paraId="33327F7E" w14:textId="77777777" w:rsidR="0007716E" w:rsidRPr="00F871CF" w:rsidRDefault="0007716E" w:rsidP="0007716E">
      <w:pPr>
        <w:rPr>
          <w:lang w:val="en-US"/>
        </w:rPr>
      </w:pPr>
      <w:r w:rsidRPr="00F871CF">
        <w:rPr>
          <w:lang w:val="en-US"/>
        </w:rPr>
        <w:t>This section assesses the type of potential contaminant, the magnitude of impact arising from potential contamination to sensitive receptors and outlines the mitigation measures that will be put in place.</w:t>
      </w:r>
      <w:r w:rsidRPr="000306CE">
        <w:rPr>
          <w:lang w:val="en-US"/>
        </w:rPr>
        <w:t xml:space="preserve"> </w:t>
      </w:r>
      <w:r w:rsidRPr="00F871CF">
        <w:rPr>
          <w:lang w:val="en-US"/>
        </w:rPr>
        <w:t xml:space="preserve">Every effort will be made to achieve an acceptable level of cleanliness to meet the intent of current Health and Safety Executive (HSE) and </w:t>
      </w:r>
      <w:r>
        <w:rPr>
          <w:lang w:val="en-US"/>
        </w:rPr>
        <w:t>DESNZ</w:t>
      </w:r>
      <w:r w:rsidRPr="00F871CF">
        <w:rPr>
          <w:lang w:val="en-US"/>
        </w:rPr>
        <w:t xml:space="preserve"> guidance. </w:t>
      </w:r>
      <w:r>
        <w:rPr>
          <w:lang w:val="en-US"/>
        </w:rPr>
        <w:t xml:space="preserve">Chemical discharges to the marine environment are subject to a permit under the Offshore Chemical Regulations 2002. </w:t>
      </w:r>
    </w:p>
    <w:p w14:paraId="3351CA28" w14:textId="628E3FBD" w:rsidR="0007716E" w:rsidRPr="00F871CF" w:rsidRDefault="0007716E" w:rsidP="002E699C">
      <w:pPr>
        <w:pStyle w:val="Heading2"/>
      </w:pPr>
      <w:bookmarkStart w:id="1635" w:name="_Toc122446898"/>
      <w:bookmarkStart w:id="1636" w:name="_Toc127446601"/>
      <w:bookmarkStart w:id="1637" w:name="_Toc127447467"/>
      <w:bookmarkStart w:id="1638" w:name="_Toc201330759"/>
      <w:bookmarkStart w:id="1639" w:name="_Toc202449569"/>
      <w:bookmarkStart w:id="1640" w:name="_Toc202526688"/>
      <w:bookmarkStart w:id="1641" w:name="_Toc216280448"/>
      <w:r w:rsidRPr="00F871CF">
        <w:t>Sources of Potential Impact</w:t>
      </w:r>
      <w:bookmarkEnd w:id="1635"/>
      <w:bookmarkEnd w:id="1636"/>
      <w:bookmarkEnd w:id="1637"/>
      <w:bookmarkEnd w:id="1638"/>
      <w:bookmarkEnd w:id="1639"/>
      <w:bookmarkEnd w:id="1640"/>
      <w:bookmarkEnd w:id="1641"/>
    </w:p>
    <w:p w14:paraId="63C54203" w14:textId="77777777" w:rsidR="0007716E" w:rsidRPr="00F871CF" w:rsidRDefault="0007716E" w:rsidP="0007716E">
      <w:r w:rsidRPr="00F871CF">
        <w:t xml:space="preserve">The following section provides an overview of the main subsurface discharge streams (excluding accidental), that may have an environmental impact; namely, the removal of topside modules and pipeline cutting. </w:t>
      </w:r>
    </w:p>
    <w:p w14:paraId="218252FF" w14:textId="118AA67D" w:rsidR="0007716E" w:rsidRPr="00F871CF" w:rsidRDefault="0007716E" w:rsidP="002E699C">
      <w:pPr>
        <w:pStyle w:val="Heading3NoTOC"/>
      </w:pPr>
      <w:bookmarkStart w:id="1642" w:name="_Toc122446899"/>
      <w:bookmarkStart w:id="1643" w:name="_Toc127446602"/>
      <w:bookmarkStart w:id="1644" w:name="_Toc198800171"/>
      <w:bookmarkStart w:id="1645" w:name="_Toc198800629"/>
      <w:bookmarkStart w:id="1646" w:name="_Toc198801087"/>
      <w:bookmarkStart w:id="1647" w:name="_Toc198801692"/>
      <w:bookmarkStart w:id="1648" w:name="_Toc201330760"/>
      <w:bookmarkStart w:id="1649" w:name="_Toc202449570"/>
      <w:bookmarkStart w:id="1650" w:name="_Toc202526689"/>
      <w:r w:rsidRPr="00F871CF">
        <w:t>Potential contaminants from topsides removal</w:t>
      </w:r>
      <w:bookmarkEnd w:id="1642"/>
      <w:bookmarkEnd w:id="1643"/>
      <w:bookmarkEnd w:id="1644"/>
      <w:bookmarkEnd w:id="1645"/>
      <w:bookmarkEnd w:id="1646"/>
      <w:bookmarkEnd w:id="1647"/>
      <w:bookmarkEnd w:id="1648"/>
      <w:bookmarkEnd w:id="1649"/>
      <w:bookmarkEnd w:id="1650"/>
    </w:p>
    <w:p w14:paraId="1FB6B550" w14:textId="77777777" w:rsidR="0007716E" w:rsidRPr="00F871CF" w:rsidRDefault="0007716E" w:rsidP="0007716E">
      <w:r w:rsidRPr="00F871CF">
        <w:t xml:space="preserve">There is a potential of residual hydrocarbon </w:t>
      </w:r>
      <w:r>
        <w:t>discharge</w:t>
      </w:r>
      <w:r w:rsidRPr="00F871CF">
        <w:t xml:space="preserve"> during bridge and service structure cutting and cutting of topside infrastructure. The potential for any contaminants to be discharged will be minimised during the removal of topside infrastructure: all tanks will be drained, and nitrogen purged prior to disassembly; solid contaminants remaining will be skipped and shipped to shore for disposal (CSL, 2022).</w:t>
      </w:r>
    </w:p>
    <w:p w14:paraId="3F568C23" w14:textId="49D6B74D" w:rsidR="0007716E" w:rsidRPr="00F871CF" w:rsidRDefault="0007716E" w:rsidP="002E699C">
      <w:pPr>
        <w:pStyle w:val="Heading2"/>
      </w:pPr>
      <w:bookmarkStart w:id="1651" w:name="_Toc122446901"/>
      <w:bookmarkStart w:id="1652" w:name="_Toc127446603"/>
      <w:bookmarkStart w:id="1653" w:name="_Toc127447468"/>
      <w:bookmarkStart w:id="1654" w:name="_Toc198800172"/>
      <w:bookmarkStart w:id="1655" w:name="_Toc198800630"/>
      <w:bookmarkStart w:id="1656" w:name="_Toc198801088"/>
      <w:bookmarkStart w:id="1657" w:name="_Toc198801693"/>
      <w:bookmarkStart w:id="1658" w:name="_Toc201330761"/>
      <w:bookmarkStart w:id="1659" w:name="_Toc202449571"/>
      <w:bookmarkStart w:id="1660" w:name="_Toc202526690"/>
      <w:bookmarkStart w:id="1661" w:name="_Toc216280449"/>
      <w:r w:rsidRPr="00F871CF">
        <w:t>Impacts on Sensitive Receptors</w:t>
      </w:r>
      <w:bookmarkEnd w:id="1651"/>
      <w:bookmarkEnd w:id="1652"/>
      <w:bookmarkEnd w:id="1653"/>
      <w:bookmarkEnd w:id="1654"/>
      <w:bookmarkEnd w:id="1655"/>
      <w:bookmarkEnd w:id="1656"/>
      <w:bookmarkEnd w:id="1657"/>
      <w:bookmarkEnd w:id="1658"/>
      <w:bookmarkEnd w:id="1659"/>
      <w:bookmarkEnd w:id="1660"/>
      <w:bookmarkEnd w:id="1661"/>
    </w:p>
    <w:p w14:paraId="764AFEE4" w14:textId="77777777" w:rsidR="0007716E" w:rsidRPr="00F871CF" w:rsidRDefault="0007716E" w:rsidP="0007716E">
      <w:r w:rsidRPr="00F871CF">
        <w:t>The potential for short-term and long-term impacts of discharges to sea from the decommissioning of the Rough 47/8A platforms and subsea infrastructure are assessed for the major taxonomic groups relevant to the southern North Sea marine environment (plankton, benthos and fish) to determine the potential scale of interaction within the vicinity of the discharge. In the vicinity of the discharge site, bioaccumulation in the food chain may occur (DTI, 2001). Laboratory and enclosure research has reported that the composition and toxicity of contaminated water varies greatly, however, high dispersion rates mean that toxicity in receiving waters has rarely been demonstrated (DTI, 2001).</w:t>
      </w:r>
    </w:p>
    <w:p w14:paraId="36216B69" w14:textId="1D1FC5F2" w:rsidR="0007716E" w:rsidRPr="00F871CF" w:rsidRDefault="0007716E" w:rsidP="002E699C">
      <w:pPr>
        <w:pStyle w:val="Heading3NoTOC"/>
      </w:pPr>
      <w:bookmarkStart w:id="1662" w:name="_Toc122446902"/>
      <w:bookmarkStart w:id="1663" w:name="_Toc127446604"/>
      <w:bookmarkStart w:id="1664" w:name="_Toc198800173"/>
      <w:bookmarkStart w:id="1665" w:name="_Toc198800631"/>
      <w:bookmarkStart w:id="1666" w:name="_Toc198801089"/>
      <w:bookmarkStart w:id="1667" w:name="_Toc198801694"/>
      <w:bookmarkStart w:id="1668" w:name="_Toc201330762"/>
      <w:bookmarkStart w:id="1669" w:name="_Toc202449572"/>
      <w:bookmarkStart w:id="1670" w:name="_Toc202526691"/>
      <w:r w:rsidRPr="00F871CF">
        <w:t>Plankton</w:t>
      </w:r>
      <w:bookmarkEnd w:id="1662"/>
      <w:bookmarkEnd w:id="1663"/>
      <w:bookmarkEnd w:id="1664"/>
      <w:bookmarkEnd w:id="1665"/>
      <w:bookmarkEnd w:id="1666"/>
      <w:bookmarkEnd w:id="1667"/>
      <w:bookmarkEnd w:id="1668"/>
      <w:bookmarkEnd w:id="1669"/>
      <w:bookmarkEnd w:id="1670"/>
    </w:p>
    <w:p w14:paraId="3B227B47" w14:textId="77777777" w:rsidR="0007716E" w:rsidRPr="00F871CF" w:rsidRDefault="0007716E" w:rsidP="0007716E">
      <w:r w:rsidRPr="00F871CF">
        <w:t xml:space="preserve">Some localised toxicity to planktonic organisms may result from the </w:t>
      </w:r>
      <w:r>
        <w:t xml:space="preserve">discharge </w:t>
      </w:r>
      <w:r w:rsidRPr="00F871CF">
        <w:t xml:space="preserve">of fluids contaminated with entrained hydrocarbons during and after the proposed decommissioning operations. The localised </w:t>
      </w:r>
      <w:r>
        <w:t>discharge</w:t>
      </w:r>
      <w:r w:rsidRPr="00F871CF">
        <w:t xml:space="preserve"> of such fluids is likely to become rapidly diluted within the water column to levels below concentrations known to cause lethal or sub-lethal effects to the planktonic community (Lee and Neff, 2011; Neff, 1987). </w:t>
      </w:r>
    </w:p>
    <w:p w14:paraId="34E02E5B" w14:textId="77777777" w:rsidR="0007716E" w:rsidRPr="00F871CF" w:rsidRDefault="0007716E" w:rsidP="0007716E">
      <w:r w:rsidRPr="00F871CF">
        <w:lastRenderedPageBreak/>
        <w:t xml:space="preserve">Consequently, a short-term release of a remaining contaminated fluid does not present a risk to the planktonic community. The long-term impacts of released contaminants are negligible due to the dilution factor, the low concentrations </w:t>
      </w:r>
      <w:r>
        <w:t>discharged</w:t>
      </w:r>
      <w:r w:rsidRPr="00F871CF">
        <w:t>, and the time frame involved.</w:t>
      </w:r>
    </w:p>
    <w:p w14:paraId="175F318D" w14:textId="06E98594" w:rsidR="0007716E" w:rsidRPr="00F871CF" w:rsidRDefault="0007716E" w:rsidP="002E699C">
      <w:pPr>
        <w:pStyle w:val="Heading3NoTOC"/>
      </w:pPr>
      <w:bookmarkStart w:id="1671" w:name="_Toc122446903"/>
      <w:bookmarkStart w:id="1672" w:name="_Toc127446605"/>
      <w:bookmarkStart w:id="1673" w:name="_Toc198800174"/>
      <w:bookmarkStart w:id="1674" w:name="_Toc198800632"/>
      <w:bookmarkStart w:id="1675" w:name="_Toc198801090"/>
      <w:bookmarkStart w:id="1676" w:name="_Toc198801695"/>
      <w:bookmarkStart w:id="1677" w:name="_Toc201330763"/>
      <w:bookmarkStart w:id="1678" w:name="_Toc202449573"/>
      <w:bookmarkStart w:id="1679" w:name="_Toc202526692"/>
      <w:r w:rsidRPr="00F871CF">
        <w:t>Fish and shellfish</w:t>
      </w:r>
      <w:bookmarkEnd w:id="1671"/>
      <w:bookmarkEnd w:id="1672"/>
      <w:bookmarkEnd w:id="1673"/>
      <w:bookmarkEnd w:id="1674"/>
      <w:bookmarkEnd w:id="1675"/>
      <w:bookmarkEnd w:id="1676"/>
      <w:bookmarkEnd w:id="1677"/>
      <w:bookmarkEnd w:id="1678"/>
      <w:bookmarkEnd w:id="1679"/>
    </w:p>
    <w:p w14:paraId="39FCB58E" w14:textId="77777777" w:rsidR="0007716E" w:rsidRPr="00F871CF" w:rsidRDefault="0007716E" w:rsidP="0007716E">
      <w:r w:rsidRPr="00F871CF">
        <w:t>As pelagic finfish are highly mobile, it is unlikely that there will be an impact on the finfish community (Gamble et al., 1987). There is a low probability of fish, shellfish or other epibenthic organisms in the water column and on the seabed being impacted by residual fluid or solid contaminants due to the expected low concentrations of hydrocarbons or chemical contaminants in the seawater. There is the possibility that fish and shellfish may be exposed to chemical and/ or metal contaminants through their feeding on benthic organisms that have been exposed to low levels of contaminants. However, this food web exposure would be of a low concentration and localised and would only impact individual organisms with little or no impact to the species’ populations in the area.</w:t>
      </w:r>
    </w:p>
    <w:p w14:paraId="2ECDDF6E" w14:textId="07D3CDED" w:rsidR="0007716E" w:rsidRPr="00F871CF" w:rsidRDefault="0007716E" w:rsidP="002E699C">
      <w:pPr>
        <w:pStyle w:val="Heading3NoTOC"/>
      </w:pPr>
      <w:bookmarkStart w:id="1680" w:name="_Toc122446904"/>
      <w:bookmarkStart w:id="1681" w:name="_Toc127446606"/>
      <w:bookmarkStart w:id="1682" w:name="_Toc198800175"/>
      <w:bookmarkStart w:id="1683" w:name="_Toc198800633"/>
      <w:bookmarkStart w:id="1684" w:name="_Toc198801091"/>
      <w:bookmarkStart w:id="1685" w:name="_Toc198801696"/>
      <w:bookmarkStart w:id="1686" w:name="_Toc201330764"/>
      <w:bookmarkStart w:id="1687" w:name="_Toc202449574"/>
      <w:bookmarkStart w:id="1688" w:name="_Toc202526693"/>
      <w:r>
        <w:t>P</w:t>
      </w:r>
      <w:r w:rsidRPr="00F871CF">
        <w:t>rotected habitats and species</w:t>
      </w:r>
      <w:bookmarkEnd w:id="1680"/>
      <w:bookmarkEnd w:id="1681"/>
      <w:bookmarkEnd w:id="1682"/>
      <w:bookmarkEnd w:id="1683"/>
      <w:bookmarkEnd w:id="1684"/>
      <w:bookmarkEnd w:id="1685"/>
      <w:bookmarkEnd w:id="1686"/>
      <w:bookmarkEnd w:id="1687"/>
      <w:bookmarkEnd w:id="1688"/>
    </w:p>
    <w:p w14:paraId="2B014672" w14:textId="77777777" w:rsidR="0007716E" w:rsidRPr="00F871CF" w:rsidRDefault="0007716E" w:rsidP="0007716E">
      <w:r w:rsidRPr="00F871CF">
        <w:t>The Rough 47/8A platforms are located within the Southern North Sea SAC and Holderness Offshore MCZ.</w:t>
      </w:r>
    </w:p>
    <w:p w14:paraId="6AF841D4" w14:textId="77777777" w:rsidR="0007716E" w:rsidRPr="00F871CF" w:rsidRDefault="0007716E" w:rsidP="0007716E">
      <w:r w:rsidRPr="00F871CF">
        <w:t>Annex I habitats occurring within the Holderness Inshore MCZ includes sediment habitats ranging from subtidal sand to subtidal coarse sediment.</w:t>
      </w:r>
    </w:p>
    <w:p w14:paraId="5102479E" w14:textId="7A2E8B69" w:rsidR="0007716E" w:rsidRDefault="0007716E" w:rsidP="0007716E">
      <w:r w:rsidRPr="00F871CF">
        <w:t xml:space="preserve">Annex II species sighted within the Rough 47/8A decommissioning area (Quadrant 47) include harbour porpoise, common dolphin, grey and harbour seals. Harbour porpoise were sighted in high and very high numbers during the months of July, August and September and high during March, October, November, December and moderate numbers in January, February, April, May and June (Reid et al., 2003; UKDMAP, 1998; Section </w:t>
      </w:r>
      <w:r w:rsidRPr="00F871CF">
        <w:fldChar w:fldCharType="begin"/>
      </w:r>
      <w:r w:rsidRPr="00F871CF">
        <w:instrText xml:space="preserve"> REF _Ref122535017 \r \h  \* MERGEFORMAT </w:instrText>
      </w:r>
      <w:r w:rsidRPr="00F871CF">
        <w:fldChar w:fldCharType="separate"/>
      </w:r>
      <w:r w:rsidR="001724C7">
        <w:t>3.3</w:t>
      </w:r>
      <w:r w:rsidRPr="00F871CF">
        <w:fldChar w:fldCharType="end"/>
      </w:r>
      <w:r w:rsidRPr="00F871CF">
        <w:t xml:space="preserve">). Grey seals were sighted in moderate numbers in the offshore Rough 47/8A locations </w:t>
      </w:r>
      <w:r>
        <w:t xml:space="preserve">and in </w:t>
      </w:r>
      <w:r w:rsidRPr="00F871CF">
        <w:t>much higher numbers closer to shore (NMPI, 2018; Section 3.2.5). Harbour seals in the area were recorded only in low numbers (NMPI, 2018; Section 3.2.5).</w:t>
      </w:r>
      <w:r>
        <w:t xml:space="preserve"> </w:t>
      </w:r>
      <w:r w:rsidRPr="00F871CF">
        <w:t xml:space="preserve">The harbour porpoise is the protected feature in the Southern North Sea SAC (JNCC, 2019b). </w:t>
      </w:r>
    </w:p>
    <w:p w14:paraId="5F825DED" w14:textId="77777777" w:rsidR="0007716E" w:rsidRPr="00F871CF" w:rsidRDefault="0007716E" w:rsidP="0007716E">
      <w:r>
        <w:t xml:space="preserve">Annex I bird species have been sighted within 40 km of the Rough 47/8A decommissioning area, however, due to the distance from the SPA’s (&gt; 25 km) impacts to populations of protected species are not anticipated as part of the decommissioning works. </w:t>
      </w:r>
    </w:p>
    <w:p w14:paraId="275A2BA9" w14:textId="77777777" w:rsidR="0007716E" w:rsidRPr="00F871CF" w:rsidRDefault="0007716E" w:rsidP="0007716E">
      <w:r w:rsidRPr="00F871CF">
        <w:t>Also, ocean quahog, bivalve species featuring on the OSPAR list of threatened and/ or declining species, is a feature designated for protection within Holderness Offshore MCZ (Defra, 2019).</w:t>
      </w:r>
    </w:p>
    <w:p w14:paraId="4949AEB6" w14:textId="77777777" w:rsidR="0007716E" w:rsidRPr="00F871CF" w:rsidRDefault="0007716E" w:rsidP="0007716E">
      <w:r w:rsidRPr="00F871CF">
        <w:t xml:space="preserve">The short-term </w:t>
      </w:r>
      <w:r>
        <w:t>discharge</w:t>
      </w:r>
      <w:r w:rsidRPr="00F871CF">
        <w:t xml:space="preserve"> of contaminated fluids is unlikely to have an effect on the Annex II species noted. The high mobility of these species suggests that no discernible impact on individuals or populations would be expected.</w:t>
      </w:r>
    </w:p>
    <w:p w14:paraId="2AC05E6D" w14:textId="77777777" w:rsidR="0007716E" w:rsidRDefault="0007716E" w:rsidP="0007716E">
      <w:r w:rsidRPr="00F871CF">
        <w:t>Long-term impacts on Annex I habitats</w:t>
      </w:r>
      <w:r>
        <w:t>, species</w:t>
      </w:r>
      <w:r w:rsidRPr="00F871CF">
        <w:t xml:space="preserve"> and ocean quahog are predicted to be negligible due to the extent of habitat, the dynamic water regime and the volumes and concentrations likely to be lost over time. Long-term impacts to Annex II species of concern are equally unlikely to occur, due to limited exposure to these mobile species.</w:t>
      </w:r>
    </w:p>
    <w:p w14:paraId="47910E55" w14:textId="0B6D12F5" w:rsidR="00111877" w:rsidRPr="00F871CF" w:rsidRDefault="0071152D" w:rsidP="0007716E">
      <w:r w:rsidRPr="005D618E">
        <w:t>Consequently, it is not anticipated that the proposed activiti</w:t>
      </w:r>
      <w:r w:rsidR="007E0EA1" w:rsidRPr="005D618E">
        <w:t>es will impede the Conservation Objectives of the Southern North Sea SAC of the Holderness Offshore SAC.</w:t>
      </w:r>
    </w:p>
    <w:p w14:paraId="30F33B10" w14:textId="1C21811B" w:rsidR="0007716E" w:rsidRPr="00F871CF" w:rsidRDefault="0007716E" w:rsidP="002E699C">
      <w:pPr>
        <w:pStyle w:val="Heading2"/>
      </w:pPr>
      <w:bookmarkStart w:id="1689" w:name="_Toc122446905"/>
      <w:bookmarkStart w:id="1690" w:name="_Toc127446607"/>
      <w:bookmarkStart w:id="1691" w:name="_Toc127447469"/>
      <w:bookmarkStart w:id="1692" w:name="_Toc198800176"/>
      <w:bookmarkStart w:id="1693" w:name="_Toc198800634"/>
      <w:bookmarkStart w:id="1694" w:name="_Toc198801092"/>
      <w:bookmarkStart w:id="1695" w:name="_Toc198801697"/>
      <w:bookmarkStart w:id="1696" w:name="_Toc201330765"/>
      <w:bookmarkStart w:id="1697" w:name="_Toc202449575"/>
      <w:bookmarkStart w:id="1698" w:name="_Toc202526694"/>
      <w:bookmarkStart w:id="1699" w:name="_Toc216280450"/>
      <w:r w:rsidRPr="00D96438">
        <w:t>Cumulative</w:t>
      </w:r>
      <w:r w:rsidRPr="00F871CF">
        <w:t xml:space="preserve"> and Transboundary Impacts</w:t>
      </w:r>
      <w:bookmarkEnd w:id="1689"/>
      <w:bookmarkEnd w:id="1690"/>
      <w:bookmarkEnd w:id="1691"/>
      <w:bookmarkEnd w:id="1692"/>
      <w:bookmarkEnd w:id="1693"/>
      <w:bookmarkEnd w:id="1694"/>
      <w:bookmarkEnd w:id="1695"/>
      <w:bookmarkEnd w:id="1696"/>
      <w:bookmarkEnd w:id="1697"/>
      <w:bookmarkEnd w:id="1698"/>
      <w:bookmarkEnd w:id="1699"/>
    </w:p>
    <w:p w14:paraId="7E2DA8E1" w14:textId="77777777" w:rsidR="0007716E" w:rsidRPr="00F871CF" w:rsidRDefault="0007716E" w:rsidP="0007716E">
      <w:r w:rsidRPr="00F871CF">
        <w:t>The distances, both spatial and temporal, between operations and the dilution factors for fluid contaminants will prevent cumulative short-term impacts.</w:t>
      </w:r>
    </w:p>
    <w:p w14:paraId="38B4B84C" w14:textId="77777777" w:rsidR="0007716E" w:rsidRPr="00F871CF" w:rsidRDefault="0007716E" w:rsidP="0007716E">
      <w:r w:rsidRPr="00F871CF">
        <w:lastRenderedPageBreak/>
        <w:t>Previous monitoring programmes in regions with high densities of offshore installations and significant volumes of entrained water discharges, have confirmed the presence of constituent compounds around the offshore installations, however, they have not identified negative environmental effects (Bakke et al., 2013). In the North Sea, surveys of contaminants in fish tissue have not revealed elevated levels of contaminants from entrained fluids (OSPAR, 2009). Similar results have been found for the Gulf of Mexico (OGP, 2005).</w:t>
      </w:r>
    </w:p>
    <w:p w14:paraId="080F1F7E" w14:textId="77777777" w:rsidR="0007716E" w:rsidRPr="00F871CF" w:rsidRDefault="0007716E" w:rsidP="0007716E">
      <w:r w:rsidRPr="00F871CF">
        <w:t>The Rough 47/8A platforms are located, approximately, 160 km west of the UK/ Netherlands median line and since all identified impacts would be localised and within UK waters, neither short- or long-term transboundary impacts are anticipated.</w:t>
      </w:r>
    </w:p>
    <w:p w14:paraId="4737DD1F" w14:textId="1ADD48E5" w:rsidR="0007716E" w:rsidRPr="00F871CF" w:rsidRDefault="0007716E" w:rsidP="002E699C">
      <w:pPr>
        <w:pStyle w:val="Heading2"/>
      </w:pPr>
      <w:bookmarkStart w:id="1700" w:name="_Toc122446906"/>
      <w:bookmarkStart w:id="1701" w:name="_Toc127446608"/>
      <w:bookmarkStart w:id="1702" w:name="_Toc127447470"/>
      <w:bookmarkStart w:id="1703" w:name="_Toc198800177"/>
      <w:bookmarkStart w:id="1704" w:name="_Toc198800635"/>
      <w:bookmarkStart w:id="1705" w:name="_Toc198801093"/>
      <w:bookmarkStart w:id="1706" w:name="_Toc198801698"/>
      <w:bookmarkStart w:id="1707" w:name="_Toc201330766"/>
      <w:bookmarkStart w:id="1708" w:name="_Toc202449576"/>
      <w:bookmarkStart w:id="1709" w:name="_Toc202526695"/>
      <w:bookmarkStart w:id="1710" w:name="_Toc216280451"/>
      <w:r w:rsidRPr="00D96438">
        <w:t>Proposed</w:t>
      </w:r>
      <w:r w:rsidRPr="00F871CF">
        <w:t xml:space="preserve"> Mitigation Measures</w:t>
      </w:r>
      <w:bookmarkEnd w:id="1700"/>
      <w:bookmarkEnd w:id="1701"/>
      <w:bookmarkEnd w:id="1702"/>
      <w:bookmarkEnd w:id="1703"/>
      <w:bookmarkEnd w:id="1704"/>
      <w:bookmarkEnd w:id="1705"/>
      <w:bookmarkEnd w:id="1706"/>
      <w:bookmarkEnd w:id="1707"/>
      <w:bookmarkEnd w:id="1708"/>
      <w:bookmarkEnd w:id="1709"/>
      <w:bookmarkEnd w:id="1710"/>
    </w:p>
    <w:p w14:paraId="452AB884" w14:textId="36A56B08" w:rsidR="0007716E" w:rsidRPr="00F871CF" w:rsidRDefault="0007716E" w:rsidP="0007716E">
      <w:r w:rsidRPr="00F871CF">
        <w:t xml:space="preserve">Proposed measures to mitigate discharges to sea are outlined in </w:t>
      </w:r>
      <w:r w:rsidRPr="00F871CF">
        <w:fldChar w:fldCharType="begin"/>
      </w:r>
      <w:r w:rsidRPr="00F871CF">
        <w:instrText xml:space="preserve"> REF _Ref122446992 \r \h </w:instrText>
      </w:r>
      <w:r>
        <w:instrText xml:space="preserve"> \* MERGEFORMAT </w:instrText>
      </w:r>
      <w:r w:rsidRPr="00F871CF">
        <w:fldChar w:fldCharType="separate"/>
      </w:r>
      <w:r w:rsidR="001724C7">
        <w:t>Table 6.1</w:t>
      </w:r>
      <w:r w:rsidRPr="00F871CF">
        <w:fldChar w:fldCharType="end"/>
      </w:r>
      <w:r w:rsidRPr="00F871CF">
        <w:t xml:space="preserve">. </w:t>
      </w:r>
    </w:p>
    <w:p w14:paraId="12F57A05" w14:textId="089C5010" w:rsidR="0007716E" w:rsidRPr="00646C33" w:rsidRDefault="0007716E" w:rsidP="00D65AE8">
      <w:pPr>
        <w:pStyle w:val="TableTitleLeft"/>
      </w:pPr>
      <w:bookmarkStart w:id="1711" w:name="_Ref122446992"/>
      <w:bookmarkStart w:id="1712" w:name="_Toc122524214"/>
      <w:bookmarkStart w:id="1713" w:name="_Toc127446708"/>
      <w:bookmarkStart w:id="1714" w:name="_Toc127447104"/>
      <w:bookmarkStart w:id="1715" w:name="_Toc198800277"/>
      <w:bookmarkStart w:id="1716" w:name="_Toc198800735"/>
      <w:bookmarkStart w:id="1717" w:name="_Toc198801193"/>
      <w:bookmarkStart w:id="1718" w:name="_Toc198801798"/>
      <w:r w:rsidRPr="00646C33">
        <w:t>Mitigation measures to prevent discharges to sea</w:t>
      </w:r>
      <w:bookmarkEnd w:id="1711"/>
      <w:bookmarkEnd w:id="1712"/>
      <w:bookmarkEnd w:id="1713"/>
      <w:bookmarkEnd w:id="1714"/>
      <w:bookmarkEnd w:id="1715"/>
      <w:bookmarkEnd w:id="1716"/>
      <w:bookmarkEnd w:id="1717"/>
      <w:bookmarkEnd w:id="1718"/>
    </w:p>
    <w:tbl>
      <w:tblPr>
        <w:tblStyle w:val="BMTCordahTable"/>
        <w:tblW w:w="9641" w:type="dxa"/>
        <w:tblInd w:w="0"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000000" w:fill="DCE2DF"/>
        <w:tblLayout w:type="fixed"/>
        <w:tblCellMar>
          <w:left w:w="0" w:type="dxa"/>
        </w:tblCellMar>
        <w:tblLook w:val="0420" w:firstRow="1" w:lastRow="0" w:firstColumn="0" w:lastColumn="0" w:noHBand="0" w:noVBand="1"/>
        <w:tblCaption w:val="BMTTable"/>
        <w:tblDescription w:val="Standard|None|HeadingRow|BandedRow|NoTotal|NoFirstColumn|NoBandedColumn|NoLastColumn|NormalFont"/>
      </w:tblPr>
      <w:tblGrid>
        <w:gridCol w:w="4820"/>
        <w:gridCol w:w="4821"/>
      </w:tblGrid>
      <w:tr w:rsidR="0007716E" w:rsidRPr="00F871CF" w14:paraId="6C55252C" w14:textId="77777777" w:rsidTr="00D26E3D">
        <w:trPr>
          <w:cnfStyle w:val="100000000000" w:firstRow="1" w:lastRow="0" w:firstColumn="0" w:lastColumn="0" w:oddVBand="0" w:evenVBand="0" w:oddHBand="0" w:evenHBand="0" w:firstRowFirstColumn="0" w:firstRowLastColumn="0" w:lastRowFirstColumn="0" w:lastRowLastColumn="0"/>
          <w:tblHeader/>
        </w:trPr>
        <w:tc>
          <w:tcPr>
            <w:tcW w:w="4820" w:type="dxa"/>
            <w:tcBorders>
              <w:top w:val="nil"/>
              <w:bottom w:val="single" w:sz="12" w:space="0" w:color="FFFFFF"/>
            </w:tcBorders>
            <w:shd w:val="clear" w:color="000000" w:fill="005581"/>
          </w:tcPr>
          <w:p w14:paraId="6E56D207" w14:textId="77777777" w:rsidR="0007716E" w:rsidRPr="00F871CF" w:rsidRDefault="0007716E" w:rsidP="00D26E3D">
            <w:pPr>
              <w:pStyle w:val="TableHeading"/>
              <w:rPr>
                <w:sz w:val="18"/>
              </w:rPr>
            </w:pPr>
            <w:r w:rsidRPr="00F871CF">
              <w:rPr>
                <w:sz w:val="18"/>
              </w:rPr>
              <w:t>Potential source of impact</w:t>
            </w:r>
          </w:p>
        </w:tc>
        <w:tc>
          <w:tcPr>
            <w:tcW w:w="4821" w:type="dxa"/>
            <w:tcBorders>
              <w:top w:val="nil"/>
              <w:bottom w:val="single" w:sz="12" w:space="0" w:color="FFFFFF"/>
            </w:tcBorders>
            <w:shd w:val="clear" w:color="000000" w:fill="005581"/>
          </w:tcPr>
          <w:p w14:paraId="13C449F0" w14:textId="77777777" w:rsidR="0007716E" w:rsidRPr="00F871CF" w:rsidRDefault="0007716E" w:rsidP="00D26E3D">
            <w:pPr>
              <w:pStyle w:val="TableHeading"/>
              <w:rPr>
                <w:sz w:val="18"/>
              </w:rPr>
            </w:pPr>
            <w:r w:rsidRPr="00F871CF">
              <w:rPr>
                <w:sz w:val="18"/>
              </w:rPr>
              <w:t>Proposed mitigation measures</w:t>
            </w:r>
          </w:p>
        </w:tc>
      </w:tr>
      <w:tr w:rsidR="0007716E" w:rsidRPr="00F871CF" w14:paraId="4EE4AA9C" w14:textId="77777777" w:rsidTr="00D26E3D">
        <w:tc>
          <w:tcPr>
            <w:tcW w:w="4820" w:type="dxa"/>
            <w:tcBorders>
              <w:top w:val="single" w:sz="12" w:space="0" w:color="FFFFFF"/>
              <w:bottom w:val="single" w:sz="12" w:space="0" w:color="FFFFFF"/>
            </w:tcBorders>
            <w:shd w:val="clear" w:color="000000" w:fill="DCE2DF"/>
          </w:tcPr>
          <w:p w14:paraId="197FF08A" w14:textId="77777777" w:rsidR="0007716E" w:rsidRPr="00F871CF" w:rsidRDefault="0007716E" w:rsidP="00D26E3D">
            <w:pPr>
              <w:pStyle w:val="TableText"/>
              <w:rPr>
                <w:sz w:val="18"/>
                <w:szCs w:val="18"/>
              </w:rPr>
            </w:pPr>
            <w:r>
              <w:rPr>
                <w:sz w:val="18"/>
                <w:szCs w:val="18"/>
              </w:rPr>
              <w:t xml:space="preserve">Discharge </w:t>
            </w:r>
            <w:r w:rsidRPr="00F871CF">
              <w:rPr>
                <w:sz w:val="18"/>
                <w:szCs w:val="18"/>
              </w:rPr>
              <w:t>of contaminates from topside module cutting</w:t>
            </w:r>
          </w:p>
        </w:tc>
        <w:tc>
          <w:tcPr>
            <w:tcW w:w="4821" w:type="dxa"/>
            <w:tcBorders>
              <w:top w:val="single" w:sz="12" w:space="0" w:color="FFFFFF"/>
              <w:bottom w:val="single" w:sz="12" w:space="0" w:color="FFFFFF"/>
            </w:tcBorders>
            <w:shd w:val="clear" w:color="000000" w:fill="DCE2DF"/>
          </w:tcPr>
          <w:p w14:paraId="5C3B92CE" w14:textId="4728791B" w:rsidR="0007716E" w:rsidRPr="00F871CF" w:rsidRDefault="0007716E" w:rsidP="0007716E">
            <w:pPr>
              <w:pStyle w:val="TableBullet1"/>
              <w:numPr>
                <w:ilvl w:val="3"/>
                <w:numId w:val="1"/>
              </w:numPr>
              <w:jc w:val="left"/>
              <w:rPr>
                <w:sz w:val="18"/>
                <w:szCs w:val="18"/>
              </w:rPr>
            </w:pPr>
            <w:r w:rsidRPr="005D618E">
              <w:rPr>
                <w:sz w:val="18"/>
                <w:szCs w:val="18"/>
              </w:rPr>
              <w:t>All tanks</w:t>
            </w:r>
            <w:r w:rsidR="001B0332" w:rsidRPr="005D618E">
              <w:rPr>
                <w:sz w:val="18"/>
                <w:szCs w:val="18"/>
              </w:rPr>
              <w:t>, equipment and pipework</w:t>
            </w:r>
            <w:r w:rsidRPr="005D618E">
              <w:rPr>
                <w:sz w:val="18"/>
                <w:szCs w:val="18"/>
              </w:rPr>
              <w:t xml:space="preserve"> drained</w:t>
            </w:r>
            <w:r w:rsidR="001B0332" w:rsidRPr="005D618E">
              <w:rPr>
                <w:sz w:val="18"/>
                <w:szCs w:val="18"/>
              </w:rPr>
              <w:t xml:space="preserve"> of chemicals and hydrocarbons and cleaned,</w:t>
            </w:r>
            <w:r w:rsidRPr="005D618E">
              <w:rPr>
                <w:sz w:val="18"/>
                <w:szCs w:val="18"/>
              </w:rPr>
              <w:t xml:space="preserve"> and nitrogen</w:t>
            </w:r>
            <w:r w:rsidRPr="00F871CF">
              <w:rPr>
                <w:sz w:val="18"/>
                <w:szCs w:val="18"/>
              </w:rPr>
              <w:t xml:space="preserve"> purged prior to removal operations </w:t>
            </w:r>
          </w:p>
          <w:p w14:paraId="747BDD46" w14:textId="77777777" w:rsidR="0007716E" w:rsidRPr="00F871CF" w:rsidRDefault="0007716E" w:rsidP="0007716E">
            <w:pPr>
              <w:pStyle w:val="TableBullet1"/>
              <w:numPr>
                <w:ilvl w:val="3"/>
                <w:numId w:val="1"/>
              </w:numPr>
              <w:jc w:val="left"/>
              <w:rPr>
                <w:sz w:val="18"/>
                <w:szCs w:val="18"/>
              </w:rPr>
            </w:pPr>
            <w:r w:rsidRPr="00F871CF">
              <w:rPr>
                <w:sz w:val="18"/>
                <w:szCs w:val="18"/>
              </w:rPr>
              <w:t xml:space="preserve">Solid contaminants skipped and shipped to shore </w:t>
            </w:r>
          </w:p>
        </w:tc>
      </w:tr>
    </w:tbl>
    <w:p w14:paraId="3571F6F8" w14:textId="493A8229" w:rsidR="0007716E" w:rsidRPr="00F871CF" w:rsidRDefault="0007716E" w:rsidP="002E699C">
      <w:pPr>
        <w:pStyle w:val="Heading2"/>
      </w:pPr>
      <w:bookmarkStart w:id="1719" w:name="_Toc122446907"/>
      <w:bookmarkStart w:id="1720" w:name="_Toc127446609"/>
      <w:bookmarkStart w:id="1721" w:name="_Toc127447471"/>
      <w:bookmarkStart w:id="1722" w:name="_Toc198800178"/>
      <w:bookmarkStart w:id="1723" w:name="_Toc198800636"/>
      <w:bookmarkStart w:id="1724" w:name="_Toc198801094"/>
      <w:bookmarkStart w:id="1725" w:name="_Toc198801699"/>
      <w:bookmarkStart w:id="1726" w:name="_Toc201330767"/>
      <w:bookmarkStart w:id="1727" w:name="_Toc202449577"/>
      <w:bookmarkStart w:id="1728" w:name="_Toc202526696"/>
      <w:bookmarkStart w:id="1729" w:name="_Toc216280452"/>
      <w:r w:rsidRPr="00D96438">
        <w:t>Conclusions</w:t>
      </w:r>
      <w:bookmarkEnd w:id="1719"/>
      <w:bookmarkEnd w:id="1720"/>
      <w:bookmarkEnd w:id="1721"/>
      <w:bookmarkEnd w:id="1722"/>
      <w:bookmarkEnd w:id="1723"/>
      <w:bookmarkEnd w:id="1724"/>
      <w:bookmarkEnd w:id="1725"/>
      <w:bookmarkEnd w:id="1726"/>
      <w:bookmarkEnd w:id="1727"/>
      <w:bookmarkEnd w:id="1728"/>
      <w:bookmarkEnd w:id="1729"/>
    </w:p>
    <w:p w14:paraId="11186695" w14:textId="4DC079B1" w:rsidR="004E612C" w:rsidRPr="004E612C" w:rsidRDefault="0007716E" w:rsidP="004E612C">
      <w:pPr>
        <w:rPr>
          <w:rFonts w:eastAsiaTheme="majorEastAsia" w:cstheme="majorBidi"/>
          <w:b/>
          <w:vanish/>
          <w:color w:val="005581" w:themeColor="text2"/>
          <w:sz w:val="28"/>
          <w:szCs w:val="32"/>
        </w:rPr>
      </w:pPr>
      <w:r w:rsidRPr="00F871CF">
        <w:t xml:space="preserve">For both the short-term/ immediate impacts during decommissioning operations, the </w:t>
      </w:r>
      <w:r>
        <w:t>discharge</w:t>
      </w:r>
      <w:r w:rsidRPr="00F871CF">
        <w:t xml:space="preserve"> of residual fluids and chemical contaminants will result in localised effects which are not expected to be of minor significance. These are also not anticipated to have any discernible impact on the wider marine environment cumulatively or </w:t>
      </w:r>
      <w:r w:rsidRPr="005D618E">
        <w:t>in combination with other activities.</w:t>
      </w:r>
      <w:r w:rsidR="0090234A" w:rsidRPr="005D618E">
        <w:t xml:space="preserve"> There will be no significant impediment to the Conservation Objectives of local protected sites</w:t>
      </w:r>
      <w:bookmarkStart w:id="1730" w:name="_Ref202948967"/>
      <w:bookmarkStart w:id="1731" w:name="_Ref202950984"/>
      <w:r w:rsidR="004E612C">
        <w:t>.</w:t>
      </w:r>
    </w:p>
    <w:p w14:paraId="1F5F3BCA" w14:textId="4646DEEC" w:rsidR="00C03AAB" w:rsidRPr="00D65AE8" w:rsidRDefault="00C03AAB" w:rsidP="00D65AE8">
      <w:pPr>
        <w:pStyle w:val="Heading1"/>
      </w:pPr>
      <w:bookmarkStart w:id="1732" w:name="_Toc216280453"/>
      <w:r w:rsidRPr="00D65AE8">
        <w:lastRenderedPageBreak/>
        <w:t>Societal Impacts</w:t>
      </w:r>
      <w:bookmarkEnd w:id="1730"/>
      <w:bookmarkEnd w:id="1731"/>
      <w:bookmarkEnd w:id="1732"/>
    </w:p>
    <w:p w14:paraId="23856709" w14:textId="77777777" w:rsidR="00C03AAB" w:rsidRPr="00F871CF" w:rsidRDefault="00C03AAB" w:rsidP="00C03AAB">
      <w:pPr>
        <w:pStyle w:val="Heading1ExtraLine"/>
        <w:numPr>
          <w:ilvl w:val="0"/>
          <w:numId w:val="2"/>
        </w:numPr>
      </w:pPr>
    </w:p>
    <w:p w14:paraId="4FCE9604" w14:textId="77777777" w:rsidR="00C03AAB" w:rsidRPr="00F871CF" w:rsidRDefault="00C03AAB" w:rsidP="00C03AAB">
      <w:r w:rsidRPr="00F871CF">
        <w:t>This section describes the societal impacts associated with the proposed decommissioning activities of the Rough 47/8A platforms. The assessment of societal impacts is concerned with the human components of the environment and seeks to identify the societal and economic impacts on people and their activities (Morris and Therivel, 2009).</w:t>
      </w:r>
    </w:p>
    <w:p w14:paraId="5F42284C" w14:textId="77777777" w:rsidR="00C03AAB" w:rsidRPr="00D65AE8" w:rsidRDefault="00C03AAB" w:rsidP="00D65AE8">
      <w:pPr>
        <w:pStyle w:val="Heading2"/>
      </w:pPr>
      <w:bookmarkStart w:id="1733" w:name="_Toc216280454"/>
      <w:r w:rsidRPr="00D65AE8">
        <w:t>Sources of Potential Impacts</w:t>
      </w:r>
      <w:bookmarkEnd w:id="1733"/>
    </w:p>
    <w:p w14:paraId="0810D603" w14:textId="77777777" w:rsidR="00C03AAB" w:rsidRPr="00F871CF" w:rsidRDefault="00C03AAB" w:rsidP="00C03AAB">
      <w:r w:rsidRPr="00F871CF">
        <w:t>The following provides a description of those societal impacts which have the potential to result from the proposed decommissioning activities stated above.</w:t>
      </w:r>
    </w:p>
    <w:p w14:paraId="08EEE1DF" w14:textId="77777777" w:rsidR="00C03AAB" w:rsidRPr="00F871CF" w:rsidRDefault="00C03AAB" w:rsidP="002E699C">
      <w:pPr>
        <w:pStyle w:val="Heading3NoTOC"/>
      </w:pPr>
      <w:r w:rsidRPr="00F871CF">
        <w:t>Decommissioning vessels presence</w:t>
      </w:r>
    </w:p>
    <w:p w14:paraId="4F5BE501" w14:textId="77777777" w:rsidR="00C03AAB" w:rsidRPr="00F871CF" w:rsidRDefault="00C03AAB" w:rsidP="00C03AAB">
      <w:r w:rsidRPr="00F871CF">
        <w:t>During the decommissioning operations, navigational conflicts might occur between fishing and decommissioning vessels transiting to and from the site. This could include towed gear vessels being required to alter towing direction, or the fouling of fixed gear markers. Any interference has the potential to extend beyond the immediate vicinity of the Rough 47/8A Field, being ultimately dependent upon the location of the decommissioning port(s) and associated transiting routes. There may also be the potential for short-term impacts as a result of disruption to previously established shipping operations in the area while decommissioning vessels carry out surveys, remove infrastructure and carry out any field remediation activities as required. For the duration of the proposed activities, the physical presence of the decommissioning vessels will increase the current vessel activity in the vicinity of the Rough 47/8A infrastructure.</w:t>
      </w:r>
    </w:p>
    <w:p w14:paraId="136D2BA9" w14:textId="77777777" w:rsidR="00C03AAB" w:rsidRPr="00F871CF" w:rsidRDefault="00C03AAB" w:rsidP="00C03AAB">
      <w:r w:rsidRPr="00F871CF">
        <w:t>It is estimated that a maximum of three vessels may be present at any one time within the Rough 47/8A decommissioning area to undertake flushing operations and structural removal. The type of vessels present may include:</w:t>
      </w:r>
    </w:p>
    <w:p w14:paraId="5E30B322" w14:textId="77777777" w:rsidR="00C03AAB" w:rsidRPr="00F871CF" w:rsidRDefault="00C03AAB" w:rsidP="00C03AAB">
      <w:pPr>
        <w:pStyle w:val="Bullet1"/>
        <w:numPr>
          <w:ilvl w:val="0"/>
          <w:numId w:val="1"/>
        </w:numPr>
        <w:spacing w:after="120"/>
        <w:jc w:val="left"/>
      </w:pPr>
      <w:r w:rsidRPr="00F871CF">
        <w:t xml:space="preserve">Jack-up barge; </w:t>
      </w:r>
    </w:p>
    <w:p w14:paraId="0D54F6CC" w14:textId="77777777" w:rsidR="00C03AAB" w:rsidRPr="00F871CF" w:rsidRDefault="00C03AAB" w:rsidP="00C03AAB">
      <w:pPr>
        <w:pStyle w:val="Bullet1"/>
        <w:numPr>
          <w:ilvl w:val="0"/>
          <w:numId w:val="1"/>
        </w:numPr>
        <w:spacing w:after="120"/>
        <w:jc w:val="left"/>
      </w:pPr>
      <w:r w:rsidRPr="00F871CF">
        <w:t>Survey vessel;</w:t>
      </w:r>
    </w:p>
    <w:p w14:paraId="0F8CA29D" w14:textId="77777777" w:rsidR="00C03AAB" w:rsidRPr="00F871CF" w:rsidRDefault="00C03AAB" w:rsidP="00C03AAB">
      <w:pPr>
        <w:pStyle w:val="Bullet1"/>
        <w:numPr>
          <w:ilvl w:val="0"/>
          <w:numId w:val="1"/>
        </w:numPr>
        <w:spacing w:after="120"/>
        <w:jc w:val="left"/>
      </w:pPr>
      <w:r w:rsidRPr="00F871CF">
        <w:t>Construction Support Vessel (CSV);</w:t>
      </w:r>
    </w:p>
    <w:p w14:paraId="214724D9" w14:textId="77777777" w:rsidR="00C03AAB" w:rsidRPr="00F871CF" w:rsidRDefault="00C03AAB" w:rsidP="00C03AAB">
      <w:pPr>
        <w:pStyle w:val="Bullet1"/>
        <w:numPr>
          <w:ilvl w:val="0"/>
          <w:numId w:val="1"/>
        </w:numPr>
        <w:spacing w:after="120"/>
        <w:jc w:val="left"/>
      </w:pPr>
      <w:r w:rsidRPr="00F871CF">
        <w:t>Heavy Lift Vessel (HLV);</w:t>
      </w:r>
    </w:p>
    <w:p w14:paraId="415D5B12" w14:textId="77777777" w:rsidR="00C03AAB" w:rsidRPr="00F871CF" w:rsidRDefault="00C03AAB" w:rsidP="00C03AAB">
      <w:pPr>
        <w:pStyle w:val="Bullet1"/>
        <w:numPr>
          <w:ilvl w:val="0"/>
          <w:numId w:val="1"/>
        </w:numPr>
        <w:spacing w:after="120"/>
        <w:jc w:val="left"/>
      </w:pPr>
      <w:r w:rsidRPr="00F871CF">
        <w:t>Supply vessels;</w:t>
      </w:r>
    </w:p>
    <w:p w14:paraId="357B8AE5" w14:textId="77777777" w:rsidR="00C03AAB" w:rsidRPr="00F871CF" w:rsidRDefault="00C03AAB" w:rsidP="00C03AAB">
      <w:pPr>
        <w:pStyle w:val="Bullet1"/>
        <w:numPr>
          <w:ilvl w:val="0"/>
          <w:numId w:val="1"/>
        </w:numPr>
        <w:spacing w:after="120"/>
        <w:jc w:val="left"/>
      </w:pPr>
      <w:r w:rsidRPr="00F871CF">
        <w:t>Cargo barges; and</w:t>
      </w:r>
    </w:p>
    <w:p w14:paraId="5F8C465C" w14:textId="77777777" w:rsidR="00C03AAB" w:rsidRPr="00F871CF" w:rsidRDefault="00C03AAB" w:rsidP="00C03AAB">
      <w:pPr>
        <w:pStyle w:val="Bullet1"/>
        <w:numPr>
          <w:ilvl w:val="0"/>
          <w:numId w:val="1"/>
        </w:numPr>
        <w:spacing w:after="120"/>
        <w:jc w:val="left"/>
      </w:pPr>
      <w:r w:rsidRPr="00F871CF">
        <w:t>Anchor handlers.</w:t>
      </w:r>
    </w:p>
    <w:p w14:paraId="23742917" w14:textId="77777777" w:rsidR="00C03AAB" w:rsidRPr="00F871CF" w:rsidRDefault="00C03AAB" w:rsidP="002E699C">
      <w:pPr>
        <w:pStyle w:val="Heading3NoTOC"/>
      </w:pPr>
      <w:r w:rsidRPr="00F871CF">
        <w:t>Damage to or loss of gear</w:t>
      </w:r>
    </w:p>
    <w:p w14:paraId="3A591FE3" w14:textId="77777777" w:rsidR="00C03AAB" w:rsidRPr="00F871CF" w:rsidRDefault="00C03AAB" w:rsidP="00C03AAB">
      <w:r w:rsidRPr="00F871CF">
        <w:t xml:space="preserve">The physical presence of seabed depressions and anchor scars increase the potential for interaction with fishing gear. This may result in the loss of catch/ revenue for fisheries with the potential, in extreme cases, for the loss of the fishing vessel itself. </w:t>
      </w:r>
    </w:p>
    <w:p w14:paraId="08291AB7" w14:textId="77777777" w:rsidR="00C03AAB" w:rsidRPr="00F871CF" w:rsidRDefault="00C03AAB" w:rsidP="00C03AAB">
      <w:r w:rsidRPr="00F871CF">
        <w:t>There is a potential for a number of depressions and berms to be left on the seabed following decommissioning. These would arise from:</w:t>
      </w:r>
    </w:p>
    <w:p w14:paraId="2BF28A64" w14:textId="77777777" w:rsidR="00C03AAB" w:rsidRPr="00F871CF" w:rsidRDefault="00C03AAB" w:rsidP="00C03AAB">
      <w:pPr>
        <w:pStyle w:val="Bullet1"/>
        <w:numPr>
          <w:ilvl w:val="0"/>
          <w:numId w:val="1"/>
        </w:numPr>
        <w:spacing w:after="120"/>
        <w:jc w:val="left"/>
      </w:pPr>
      <w:r w:rsidRPr="00F871CF">
        <w:t>Anchoring the HLV (if required); and</w:t>
      </w:r>
    </w:p>
    <w:p w14:paraId="12B3E2BE" w14:textId="77777777" w:rsidR="00C03AAB" w:rsidRPr="00F871CF" w:rsidRDefault="00C03AAB" w:rsidP="00C03AAB">
      <w:pPr>
        <w:pStyle w:val="Bullet1"/>
        <w:numPr>
          <w:ilvl w:val="0"/>
          <w:numId w:val="1"/>
        </w:numPr>
        <w:spacing w:after="120"/>
        <w:jc w:val="left"/>
      </w:pPr>
      <w:r w:rsidRPr="00F871CF">
        <w:t>Excavation at the piles to enable these to be severed from the seabed.</w:t>
      </w:r>
    </w:p>
    <w:p w14:paraId="1A0E4048" w14:textId="77777777" w:rsidR="00C03AAB" w:rsidRPr="00F871CF" w:rsidRDefault="00C03AAB" w:rsidP="00C03AAB">
      <w:r w:rsidRPr="00F871CF">
        <w:t xml:space="preserve">Vessels operating demersal gear have the highest risk associated with fastening gear on obstructions due to the nature of their activity. Whilst there is also potential for pelagic and fixed gear to snag on </w:t>
      </w:r>
      <w:r w:rsidRPr="00F871CF">
        <w:lastRenderedPageBreak/>
        <w:t>subsea obstructions, the associated risks are considered to be lower than demersal gear due to the nature of the activities and the design of the gear itself.</w:t>
      </w:r>
    </w:p>
    <w:p w14:paraId="2FC4D8E8" w14:textId="77777777" w:rsidR="00C03AAB" w:rsidRPr="00A937F4" w:rsidRDefault="00C03AAB" w:rsidP="002E699C">
      <w:pPr>
        <w:pStyle w:val="Heading2"/>
      </w:pPr>
      <w:bookmarkStart w:id="1734" w:name="_Toc216280455"/>
      <w:r w:rsidRPr="00A937F4">
        <w:t>Impacts on Receptors</w:t>
      </w:r>
      <w:bookmarkEnd w:id="1734"/>
    </w:p>
    <w:p w14:paraId="2DC21273" w14:textId="77777777" w:rsidR="00C03AAB" w:rsidRPr="00F871CF" w:rsidRDefault="00C03AAB" w:rsidP="00C03AAB">
      <w:r w:rsidRPr="00F871CF">
        <w:t>Receptors potentially impacted by the proposed decommissioning activities may include:</w:t>
      </w:r>
    </w:p>
    <w:p w14:paraId="094A9B46" w14:textId="77777777" w:rsidR="00C03AAB" w:rsidRPr="00F871CF" w:rsidRDefault="00C03AAB" w:rsidP="00C03AAB">
      <w:pPr>
        <w:pStyle w:val="Bullet1"/>
        <w:numPr>
          <w:ilvl w:val="0"/>
          <w:numId w:val="1"/>
        </w:numPr>
        <w:spacing w:after="120"/>
        <w:jc w:val="left"/>
      </w:pPr>
      <w:r w:rsidRPr="00F871CF">
        <w:t xml:space="preserve">Commercial shipping (cargo, oil and gas related, windfarm support/ construction, and similar); and </w:t>
      </w:r>
    </w:p>
    <w:p w14:paraId="0E338993" w14:textId="77777777" w:rsidR="00C03AAB" w:rsidRPr="00F871CF" w:rsidRDefault="00C03AAB" w:rsidP="00C03AAB">
      <w:pPr>
        <w:pStyle w:val="Bullet1"/>
        <w:numPr>
          <w:ilvl w:val="0"/>
          <w:numId w:val="1"/>
        </w:numPr>
        <w:spacing w:after="120"/>
        <w:jc w:val="left"/>
      </w:pPr>
      <w:r w:rsidRPr="00F871CF">
        <w:t>Commercial fishing.</w:t>
      </w:r>
    </w:p>
    <w:p w14:paraId="6A318845" w14:textId="77777777" w:rsidR="00C03AAB" w:rsidRPr="00F871CF" w:rsidRDefault="00C03AAB" w:rsidP="002E699C">
      <w:pPr>
        <w:pStyle w:val="Heading3NoTOC"/>
      </w:pPr>
      <w:r w:rsidRPr="00F871CF">
        <w:t>Commercial shipping</w:t>
      </w:r>
    </w:p>
    <w:p w14:paraId="09459DEE" w14:textId="074ACAF5" w:rsidR="00C03AAB" w:rsidRPr="00F871CF" w:rsidRDefault="00C03AAB" w:rsidP="00C03AAB">
      <w:pPr>
        <w:rPr>
          <w:lang w:val="en-US"/>
        </w:rPr>
      </w:pPr>
      <w:r w:rsidRPr="00F871CF">
        <w:rPr>
          <w:lang w:val="en-US"/>
        </w:rPr>
        <w:t xml:space="preserve">The shipping density within the Block 47/8 is </w:t>
      </w:r>
      <w:r>
        <w:rPr>
          <w:lang w:val="en-US"/>
        </w:rPr>
        <w:t>between high and very</w:t>
      </w:r>
      <w:r w:rsidRPr="00F871CF">
        <w:rPr>
          <w:lang w:val="en-US"/>
        </w:rPr>
        <w:t xml:space="preserve"> high (</w:t>
      </w:r>
      <w:r>
        <w:rPr>
          <w:lang w:val="en-US"/>
        </w:rPr>
        <w:t>EMODnet, 2024</w:t>
      </w:r>
      <w:r w:rsidRPr="00F871CF">
        <w:rPr>
          <w:lang w:val="en-US"/>
        </w:rPr>
        <w:t xml:space="preserve">). The combined AIS data images for 2012 show a degree of vessel activity in the vicinity of the infrastructure to be decommissioned, primarily concentrated around the entrance to the Humber Estuary, south of Easington </w:t>
      </w:r>
      <w:r w:rsidRPr="00F871CF">
        <w:t>(MMO, 2014; OGA, 2018</w:t>
      </w:r>
      <w:r w:rsidR="004E2BFE">
        <w:t>)</w:t>
      </w:r>
      <w:r w:rsidRPr="00F871CF">
        <w:rPr>
          <w:lang w:val="en-US"/>
        </w:rPr>
        <w:t xml:space="preserve"> </w:t>
      </w:r>
    </w:p>
    <w:p w14:paraId="4EC8654A" w14:textId="77777777" w:rsidR="00C03AAB" w:rsidRPr="00F871CF" w:rsidRDefault="00C03AAB" w:rsidP="00C03AAB">
      <w:pPr>
        <w:rPr>
          <w:lang w:val="en-US"/>
        </w:rPr>
      </w:pPr>
      <w:r w:rsidRPr="00F871CF">
        <w:rPr>
          <w:lang w:val="en-US"/>
        </w:rPr>
        <w:t>Vessel activity within the Rough 47/8A decommissioning area will be associated with:</w:t>
      </w:r>
    </w:p>
    <w:p w14:paraId="78E299B4" w14:textId="77777777" w:rsidR="00C03AAB" w:rsidRPr="00F871CF" w:rsidRDefault="00C03AAB" w:rsidP="00C03AAB">
      <w:pPr>
        <w:pStyle w:val="Bullet1"/>
        <w:numPr>
          <w:ilvl w:val="0"/>
          <w:numId w:val="1"/>
        </w:numPr>
        <w:spacing w:after="120"/>
        <w:jc w:val="left"/>
        <w:rPr>
          <w:lang w:val="en-US"/>
        </w:rPr>
      </w:pPr>
      <w:r w:rsidRPr="00F871CF">
        <w:rPr>
          <w:lang w:val="en-US"/>
        </w:rPr>
        <w:t>Decommissioning activities;</w:t>
      </w:r>
    </w:p>
    <w:p w14:paraId="282F75B8" w14:textId="77777777" w:rsidR="00C03AAB" w:rsidRPr="00F871CF" w:rsidRDefault="00C03AAB" w:rsidP="00C03AAB">
      <w:pPr>
        <w:pStyle w:val="Bullet1"/>
        <w:numPr>
          <w:ilvl w:val="0"/>
          <w:numId w:val="1"/>
        </w:numPr>
        <w:spacing w:after="120"/>
        <w:jc w:val="left"/>
        <w:rPr>
          <w:lang w:val="en-US"/>
        </w:rPr>
      </w:pPr>
      <w:r w:rsidRPr="00F871CF">
        <w:rPr>
          <w:lang w:val="en-US"/>
        </w:rPr>
        <w:t>Site specific surveys conducted before decommissioning operations commence; and</w:t>
      </w:r>
    </w:p>
    <w:p w14:paraId="3FC3D9E7" w14:textId="77777777" w:rsidR="00C03AAB" w:rsidRPr="00F871CF" w:rsidRDefault="00C03AAB" w:rsidP="00C03AAB">
      <w:pPr>
        <w:pStyle w:val="Bullet1"/>
        <w:numPr>
          <w:ilvl w:val="0"/>
          <w:numId w:val="1"/>
        </w:numPr>
        <w:spacing w:after="120"/>
        <w:jc w:val="left"/>
        <w:rPr>
          <w:lang w:val="en-US"/>
        </w:rPr>
      </w:pPr>
      <w:r w:rsidRPr="00F871CF">
        <w:rPr>
          <w:lang w:val="en-US"/>
        </w:rPr>
        <w:t xml:space="preserve">Post-decommissioning survey work. </w:t>
      </w:r>
    </w:p>
    <w:p w14:paraId="578B4663" w14:textId="77777777" w:rsidR="00C03AAB" w:rsidRPr="00F871CF" w:rsidRDefault="00C03AAB" w:rsidP="00C03AAB">
      <w:pPr>
        <w:rPr>
          <w:lang w:val="en-US"/>
        </w:rPr>
      </w:pPr>
      <w:r w:rsidRPr="00F871CF">
        <w:rPr>
          <w:lang w:val="en-US"/>
        </w:rPr>
        <w:t xml:space="preserve">The shipping channels in the vicinity of Rough 47/8A are well established and vessel traffic associated with oil and gas infrastructure in the area is well understood. The use of historic shipping data for the decommissioning area provides an indication of the expected vessel activity. </w:t>
      </w:r>
    </w:p>
    <w:p w14:paraId="15182B25" w14:textId="04DAF940" w:rsidR="00C03AAB" w:rsidRPr="00F871CF" w:rsidRDefault="00C03AAB" w:rsidP="00C03AAB">
      <w:pPr>
        <w:rPr>
          <w:lang w:val="en-US"/>
        </w:rPr>
      </w:pPr>
      <w:r w:rsidRPr="00F871CF">
        <w:rPr>
          <w:lang w:val="en-US"/>
        </w:rPr>
        <w:t>The majority of vessel activities will be concentrated around the Rough 47/A platforms and within their existing 500 m safety exclusion zones. The exclusion zone will remain in place until the structures are removed. These activities will be accompanied by the required permitting and notifications to mariners of planned transit routes, therefore no significant impacts to shipping are anticipated as a result of the proposed decommissioning activities.</w:t>
      </w:r>
    </w:p>
    <w:p w14:paraId="5B3BE27D" w14:textId="77777777" w:rsidR="00C03AAB" w:rsidRPr="00F871CF" w:rsidRDefault="00C03AAB" w:rsidP="002E699C">
      <w:pPr>
        <w:pStyle w:val="Heading3NoTOC"/>
        <w:rPr>
          <w:lang w:val="en-US"/>
        </w:rPr>
      </w:pPr>
      <w:r w:rsidRPr="00F871CF">
        <w:rPr>
          <w:lang w:val="en-US"/>
        </w:rPr>
        <w:t>Commercial fishing</w:t>
      </w:r>
    </w:p>
    <w:p w14:paraId="236CAA28" w14:textId="77777777" w:rsidR="00C03AAB" w:rsidRPr="00F871CF" w:rsidRDefault="00C03AAB" w:rsidP="00C03AAB">
      <w:pPr>
        <w:rPr>
          <w:rFonts w:cs="Arial"/>
          <w:b/>
          <w:sz w:val="24"/>
          <w:lang w:val="en-US"/>
        </w:rPr>
      </w:pPr>
      <w:r w:rsidRPr="00F871CF">
        <w:rPr>
          <w:lang w:val="en-US"/>
        </w:rPr>
        <w:t>With respect to commercial fishing, there is the potential for snagging hazards from seabed obstructions (seabed depressions/ anchor mounds and scars) and increased collision potential based on increased vessel numbers operating in the vicinity of the decommissioning area.</w:t>
      </w:r>
    </w:p>
    <w:p w14:paraId="1AC884B8" w14:textId="77777777" w:rsidR="00C03AAB" w:rsidRPr="002E699C" w:rsidRDefault="00C03AAB" w:rsidP="00A937F4">
      <w:pPr>
        <w:pStyle w:val="Heading4"/>
      </w:pPr>
      <w:r w:rsidRPr="002E699C">
        <w:t>Vessel collision risk</w:t>
      </w:r>
    </w:p>
    <w:p w14:paraId="19984590" w14:textId="6BD197F1" w:rsidR="00C03AAB" w:rsidRPr="00F871CF" w:rsidRDefault="008A7801" w:rsidP="00C03AAB">
      <w:pPr>
        <w:rPr>
          <w:lang w:val="en-US"/>
        </w:rPr>
      </w:pPr>
      <w:r>
        <w:rPr>
          <w:lang w:val="en-US"/>
        </w:rPr>
        <w:t>Th</w:t>
      </w:r>
      <w:r w:rsidR="00C03AAB" w:rsidRPr="00F871CF">
        <w:rPr>
          <w:lang w:val="en-US"/>
        </w:rPr>
        <w:t>e majority of decommissioning activity will be concentrated within Rough 47/8 platforms’ 500-m safety exclusion zones.</w:t>
      </w:r>
      <w:r w:rsidR="00C03AAB" w:rsidRPr="00F871CF">
        <w:t xml:space="preserve"> </w:t>
      </w:r>
      <w:r w:rsidR="00C03AAB" w:rsidRPr="00F871CF">
        <w:rPr>
          <w:lang w:val="en-US"/>
        </w:rPr>
        <w:t>These exclusions will remain for the duration of the decommissioning activities. Vessel activity that may occur outside of the exclusion zones will be associated with:</w:t>
      </w:r>
    </w:p>
    <w:p w14:paraId="01B15A11" w14:textId="77777777" w:rsidR="00C03AAB" w:rsidRPr="00F871CF" w:rsidRDefault="00C03AAB" w:rsidP="00C03AAB">
      <w:pPr>
        <w:pStyle w:val="Bullet1"/>
        <w:numPr>
          <w:ilvl w:val="0"/>
          <w:numId w:val="1"/>
        </w:numPr>
        <w:spacing w:after="120"/>
        <w:jc w:val="left"/>
        <w:rPr>
          <w:lang w:val="en-US"/>
        </w:rPr>
      </w:pPr>
      <w:r w:rsidRPr="00F871CF">
        <w:rPr>
          <w:lang w:val="en-US"/>
        </w:rPr>
        <w:t>Transiting vessels and barges; and</w:t>
      </w:r>
    </w:p>
    <w:p w14:paraId="0BD8ECDC" w14:textId="77777777" w:rsidR="00C03AAB" w:rsidRPr="00F871CF" w:rsidRDefault="00C03AAB" w:rsidP="00C03AAB">
      <w:pPr>
        <w:pStyle w:val="Bullet1"/>
        <w:numPr>
          <w:ilvl w:val="0"/>
          <w:numId w:val="1"/>
        </w:numPr>
        <w:spacing w:after="120"/>
        <w:jc w:val="left"/>
        <w:rPr>
          <w:lang w:val="en-US"/>
        </w:rPr>
      </w:pPr>
      <w:r w:rsidRPr="00F871CF">
        <w:rPr>
          <w:lang w:val="en-US"/>
        </w:rPr>
        <w:t>Post-decommissioning survey work.</w:t>
      </w:r>
    </w:p>
    <w:p w14:paraId="1C036D9F" w14:textId="77777777" w:rsidR="00C03AAB" w:rsidRPr="00F871CF" w:rsidRDefault="00C03AAB" w:rsidP="00C03AAB">
      <w:pPr>
        <w:rPr>
          <w:lang w:val="en-US"/>
        </w:rPr>
      </w:pPr>
      <w:r w:rsidRPr="00F871CF">
        <w:rPr>
          <w:lang w:val="en-US"/>
        </w:rPr>
        <w:t xml:space="preserve">These activities will be short in duration and accompanied by the required notifications to mariners, therefore mitigating potential impact to a negligible level of significance. </w:t>
      </w:r>
    </w:p>
    <w:p w14:paraId="4A9131FC" w14:textId="77777777" w:rsidR="00C03AAB" w:rsidRPr="002E699C" w:rsidRDefault="00C03AAB" w:rsidP="00A937F4">
      <w:pPr>
        <w:pStyle w:val="Heading4"/>
      </w:pPr>
      <w:r w:rsidRPr="002E699C">
        <w:t>Snagging hazards</w:t>
      </w:r>
    </w:p>
    <w:p w14:paraId="3F377B35" w14:textId="77777777" w:rsidR="00C03AAB" w:rsidRPr="00F871CF" w:rsidRDefault="00C03AAB" w:rsidP="00C03AAB">
      <w:pPr>
        <w:rPr>
          <w:lang w:val="en-US"/>
        </w:rPr>
      </w:pPr>
      <w:r w:rsidRPr="00F871CF">
        <w:rPr>
          <w:lang w:val="en-US"/>
        </w:rPr>
        <w:t>Of most concern to commercial fishing is the potential risk for snagging posed by seabed depressions/ anchor scars.</w:t>
      </w:r>
    </w:p>
    <w:p w14:paraId="4E7E7C91" w14:textId="77777777" w:rsidR="00C03AAB" w:rsidRPr="00F871CF" w:rsidRDefault="00C03AAB" w:rsidP="00C03AAB">
      <w:pPr>
        <w:pStyle w:val="Heading4"/>
        <w:rPr>
          <w:b w:val="0"/>
          <w:bCs/>
          <w:i/>
          <w:iCs w:val="0"/>
          <w:lang w:val="en-US"/>
        </w:rPr>
      </w:pPr>
      <w:r w:rsidRPr="00F871CF">
        <w:rPr>
          <w:b w:val="0"/>
          <w:bCs/>
          <w:i/>
          <w:iCs w:val="0"/>
          <w:lang w:val="en-US"/>
        </w:rPr>
        <w:lastRenderedPageBreak/>
        <w:t>Seabed depressions/ anchor scars</w:t>
      </w:r>
    </w:p>
    <w:p w14:paraId="657D981F" w14:textId="76ABB211" w:rsidR="00C03AAB" w:rsidRPr="00F871CF" w:rsidRDefault="00C03AAB" w:rsidP="00C03AAB">
      <w:pPr>
        <w:rPr>
          <w:lang w:val="en-US"/>
        </w:rPr>
      </w:pPr>
      <w:r w:rsidRPr="00F871CF">
        <w:rPr>
          <w:lang w:val="en-US"/>
        </w:rPr>
        <w:t xml:space="preserve">The decommissioning activities may result in a number of seabed depressions and anchor scars. The use of a HLV at both platforms has the potential to create anchor scars on the seabed (Section </w:t>
      </w:r>
      <w:r w:rsidR="00FF6DCC">
        <w:rPr>
          <w:lang w:val="en-US"/>
        </w:rPr>
        <w:fldChar w:fldCharType="begin"/>
      </w:r>
      <w:r w:rsidR="00FF6DCC">
        <w:rPr>
          <w:lang w:val="en-US"/>
        </w:rPr>
        <w:instrText xml:space="preserve"> REF _Ref202949700 \n \h </w:instrText>
      </w:r>
      <w:r w:rsidR="00FF6DCC">
        <w:rPr>
          <w:lang w:val="en-US"/>
        </w:rPr>
      </w:r>
      <w:r w:rsidR="00FF6DCC">
        <w:rPr>
          <w:lang w:val="en-US"/>
        </w:rPr>
        <w:fldChar w:fldCharType="separate"/>
      </w:r>
      <w:r w:rsidR="00FF6DCC">
        <w:rPr>
          <w:lang w:val="en-US"/>
        </w:rPr>
        <w:t>5</w:t>
      </w:r>
      <w:r w:rsidR="00FF6DCC">
        <w:rPr>
          <w:lang w:val="en-US"/>
        </w:rPr>
        <w:fldChar w:fldCharType="end"/>
      </w:r>
      <w:r w:rsidRPr="00F871CF">
        <w:rPr>
          <w:lang w:val="en-US"/>
        </w:rPr>
        <w:t xml:space="preserve">). Worst case seabed impacts based on 12, 32.5 tonne anchors with a total chain length of 2,400 m and a maximum contact length of 1,500 m were assessed in Section </w:t>
      </w:r>
      <w:r w:rsidR="00FF6DCC">
        <w:rPr>
          <w:lang w:val="en-US"/>
        </w:rPr>
        <w:fldChar w:fldCharType="begin"/>
      </w:r>
      <w:r w:rsidR="00FF6DCC">
        <w:rPr>
          <w:lang w:val="en-US"/>
        </w:rPr>
        <w:instrText xml:space="preserve"> REF _Ref202949706 \n \h </w:instrText>
      </w:r>
      <w:r w:rsidR="00FF6DCC">
        <w:rPr>
          <w:lang w:val="en-US"/>
        </w:rPr>
      </w:r>
      <w:r w:rsidR="00FF6DCC">
        <w:rPr>
          <w:lang w:val="en-US"/>
        </w:rPr>
        <w:fldChar w:fldCharType="separate"/>
      </w:r>
      <w:r w:rsidR="00FF6DCC">
        <w:rPr>
          <w:lang w:val="en-US"/>
        </w:rPr>
        <w:t>5</w:t>
      </w:r>
      <w:r w:rsidR="00FF6DCC">
        <w:rPr>
          <w:lang w:val="en-US"/>
        </w:rPr>
        <w:fldChar w:fldCharType="end"/>
      </w:r>
      <w:r w:rsidRPr="00F871CF">
        <w:rPr>
          <w:lang w:val="en-US"/>
        </w:rPr>
        <w:t xml:space="preserve">. </w:t>
      </w:r>
    </w:p>
    <w:p w14:paraId="1E41C81D" w14:textId="60276CFC" w:rsidR="00C03AAB" w:rsidRPr="00F871CF" w:rsidRDefault="00C03AAB" w:rsidP="00C03AAB">
      <w:pPr>
        <w:rPr>
          <w:lang w:val="en-US"/>
        </w:rPr>
      </w:pPr>
      <w:r w:rsidRPr="00F871CF">
        <w:rPr>
          <w:lang w:val="en-US"/>
        </w:rPr>
        <w:t>Based on the dynamic nature of the SNS environment in the vicinity, it is anticipated that these depressions will backfill naturally over time. The natural recovery of anchor scars and similar depressions w</w:t>
      </w:r>
      <w:r>
        <w:rPr>
          <w:lang w:val="en-US"/>
        </w:rPr>
        <w:t>ere</w:t>
      </w:r>
      <w:r w:rsidRPr="00F871CF">
        <w:rPr>
          <w:lang w:val="en-US"/>
        </w:rPr>
        <w:t xml:space="preserve"> observed between 1 and 5 years, depending on the environmental conditions present (Loe, 2010; Hill et al., 2011; Thompson et al., 2011).</w:t>
      </w:r>
      <w:r w:rsidR="005D618E">
        <w:rPr>
          <w:lang w:val="en-US"/>
        </w:rPr>
        <w:t xml:space="preserve"> </w:t>
      </w:r>
      <w:r>
        <w:rPr>
          <w:lang w:val="en-US"/>
        </w:rPr>
        <w:t xml:space="preserve">Centrica are aware of the hazards infrastructure poses to commercial fishing and will reduce risks as far as possible and ensure any items left on the seabed are fishing friendly and overtrawlable. </w:t>
      </w:r>
    </w:p>
    <w:p w14:paraId="5CA6B4C2" w14:textId="77777777" w:rsidR="00C03AAB" w:rsidRPr="00F871CF" w:rsidRDefault="00C03AAB" w:rsidP="00C03AAB">
      <w:pPr>
        <w:rPr>
          <w:lang w:val="en-US"/>
        </w:rPr>
      </w:pPr>
      <w:r w:rsidRPr="00F871CF">
        <w:rPr>
          <w:lang w:val="en-US"/>
        </w:rPr>
        <w:t>After decommissioning the Rough 47/8A platforms, the 500 m exclusions zones around these structures will be removed allowing access to the area.</w:t>
      </w:r>
    </w:p>
    <w:p w14:paraId="02716779" w14:textId="77777777" w:rsidR="00C03AAB" w:rsidRPr="002E699C" w:rsidRDefault="00C03AAB" w:rsidP="002E699C">
      <w:pPr>
        <w:pStyle w:val="Heading2"/>
      </w:pPr>
      <w:bookmarkStart w:id="1735" w:name="_Toc216280456"/>
      <w:r w:rsidRPr="002E699C">
        <w:t>Cumulative and Transboundary Impacts</w:t>
      </w:r>
      <w:bookmarkEnd w:id="1735"/>
    </w:p>
    <w:p w14:paraId="539B3D23" w14:textId="77777777" w:rsidR="00C03AAB" w:rsidRPr="00F871CF" w:rsidRDefault="00C03AAB" w:rsidP="00C03AAB">
      <w:pPr>
        <w:rPr>
          <w:lang w:val="en-US"/>
        </w:rPr>
      </w:pPr>
      <w:r w:rsidRPr="00F871CF">
        <w:rPr>
          <w:lang w:val="en-US"/>
        </w:rPr>
        <w:t>The potential societal impacts from decommissioning of the Rough 47/A jackets are not expected to result in any cumulative impacts.</w:t>
      </w:r>
    </w:p>
    <w:p w14:paraId="058539B1" w14:textId="5209DE28" w:rsidR="00C03AAB" w:rsidRPr="00F871CF" w:rsidRDefault="00C03AAB" w:rsidP="00C03AAB">
      <w:pPr>
        <w:rPr>
          <w:lang w:val="en-US"/>
        </w:rPr>
      </w:pPr>
      <w:r w:rsidRPr="00F871CF">
        <w:rPr>
          <w:lang w:val="en-US"/>
        </w:rPr>
        <w:t xml:space="preserve">There is the potential that following removal, the platforms will be decommissioned at an overseas decommissioning yard. Should this be the case, there would be additional vessel traffic across the transboundary line, as well as a small increase in road traffic and noise at the location. It is not expected that this would constitute a significant change from </w:t>
      </w:r>
      <w:r w:rsidR="00F4130E" w:rsidRPr="00F871CF">
        <w:rPr>
          <w:lang w:val="en-US"/>
        </w:rPr>
        <w:t>normal</w:t>
      </w:r>
      <w:r w:rsidRPr="00F871CF">
        <w:rPr>
          <w:lang w:val="en-US"/>
        </w:rPr>
        <w:t xml:space="preserve"> day-to-day activities at these locations. Should the platforms be returned to a UK-based yard, there would be no transboundary societal issues or impacts.</w:t>
      </w:r>
    </w:p>
    <w:p w14:paraId="6302FAD7" w14:textId="77777777" w:rsidR="00C03AAB" w:rsidRPr="00F871CF" w:rsidRDefault="00C03AAB" w:rsidP="002E699C">
      <w:pPr>
        <w:pStyle w:val="Heading2"/>
        <w:rPr>
          <w:lang w:val="en-US"/>
        </w:rPr>
      </w:pPr>
      <w:bookmarkStart w:id="1736" w:name="_Toc216280457"/>
      <w:r w:rsidRPr="002E699C">
        <w:t>Mitigation</w:t>
      </w:r>
      <w:r w:rsidRPr="00F871CF">
        <w:rPr>
          <w:lang w:val="en-US"/>
        </w:rPr>
        <w:t xml:space="preserve"> measures for Rough 47/8A areas</w:t>
      </w:r>
      <w:bookmarkEnd w:id="1736"/>
    </w:p>
    <w:p w14:paraId="045DE526" w14:textId="7B965FA7" w:rsidR="00C03AAB" w:rsidRPr="00F871CF" w:rsidRDefault="00C03AAB" w:rsidP="00C03AAB">
      <w:pPr>
        <w:rPr>
          <w:lang w:val="en-US"/>
        </w:rPr>
      </w:pPr>
      <w:r w:rsidRPr="00F871CF">
        <w:rPr>
          <w:lang w:val="en-US"/>
        </w:rPr>
        <w:t xml:space="preserve">Proposed mitigation measures to minimise societal impacts are detailed in </w:t>
      </w:r>
      <w:r w:rsidR="00A937F4">
        <w:rPr>
          <w:lang w:val="en-US"/>
        </w:rPr>
        <w:fldChar w:fldCharType="begin"/>
      </w:r>
      <w:r w:rsidR="00A937F4">
        <w:rPr>
          <w:lang w:val="en-US"/>
        </w:rPr>
        <w:instrText xml:space="preserve"> REF _Ref202879902 \r \h </w:instrText>
      </w:r>
      <w:r w:rsidR="00A937F4">
        <w:rPr>
          <w:lang w:val="en-US"/>
        </w:rPr>
      </w:r>
      <w:r w:rsidR="00A937F4">
        <w:rPr>
          <w:lang w:val="en-US"/>
        </w:rPr>
        <w:fldChar w:fldCharType="separate"/>
      </w:r>
      <w:r w:rsidR="001724C7">
        <w:rPr>
          <w:lang w:val="en-US"/>
        </w:rPr>
        <w:t>Table 7.1</w:t>
      </w:r>
      <w:r w:rsidR="00A937F4">
        <w:rPr>
          <w:lang w:val="en-US"/>
        </w:rPr>
        <w:fldChar w:fldCharType="end"/>
      </w:r>
      <w:r w:rsidRPr="00F871CF">
        <w:rPr>
          <w:lang w:val="en-US"/>
        </w:rPr>
        <w:t>.</w:t>
      </w:r>
    </w:p>
    <w:p w14:paraId="212C8A85" w14:textId="77777777" w:rsidR="00C03AAB" w:rsidRPr="00646C33" w:rsidRDefault="00C03AAB" w:rsidP="002E699C">
      <w:pPr>
        <w:pStyle w:val="TableTitle"/>
        <w:rPr>
          <w:lang w:val="en-US"/>
        </w:rPr>
      </w:pPr>
      <w:bookmarkStart w:id="1737" w:name="_Ref202879902"/>
      <w:r w:rsidRPr="00646C33">
        <w:rPr>
          <w:lang w:val="en-US"/>
        </w:rPr>
        <w:t>Mitigation measure</w:t>
      </w:r>
      <w:r>
        <w:rPr>
          <w:lang w:val="en-US"/>
        </w:rPr>
        <w:t>s</w:t>
      </w:r>
      <w:r w:rsidRPr="00646C33">
        <w:rPr>
          <w:lang w:val="en-US"/>
        </w:rPr>
        <w:t xml:space="preserve"> for potential societal impacts</w:t>
      </w:r>
      <w:bookmarkEnd w:id="1737"/>
    </w:p>
    <w:tbl>
      <w:tblPr>
        <w:tblStyle w:val="BMTCordahTable"/>
        <w:tblW w:w="9639" w:type="dxa"/>
        <w:tblInd w:w="0"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000000" w:fill="DCE2DF"/>
        <w:tblLayout w:type="fixed"/>
        <w:tblCellMar>
          <w:left w:w="0" w:type="dxa"/>
        </w:tblCellMar>
        <w:tblLook w:val="0420" w:firstRow="1" w:lastRow="0" w:firstColumn="0" w:lastColumn="0" w:noHBand="0" w:noVBand="1"/>
        <w:tblCaption w:val="BMTTable"/>
        <w:tblDescription w:val="Standard|None|HeadingRow|BandedRow|NoTotal|NoFirstColumn|NoBandedColumn|NoLastColumn|NormalFont"/>
      </w:tblPr>
      <w:tblGrid>
        <w:gridCol w:w="3217"/>
        <w:gridCol w:w="6422"/>
      </w:tblGrid>
      <w:tr w:rsidR="00C03AAB" w:rsidRPr="00F871CF" w14:paraId="08FF3B2D" w14:textId="77777777" w:rsidTr="00D26E3D">
        <w:trPr>
          <w:cnfStyle w:val="100000000000" w:firstRow="1" w:lastRow="0" w:firstColumn="0" w:lastColumn="0" w:oddVBand="0" w:evenVBand="0" w:oddHBand="0" w:evenHBand="0" w:firstRowFirstColumn="0" w:firstRowLastColumn="0" w:lastRowFirstColumn="0" w:lastRowLastColumn="0"/>
          <w:tblHeader/>
        </w:trPr>
        <w:tc>
          <w:tcPr>
            <w:tcW w:w="1669" w:type="pct"/>
            <w:tcBorders>
              <w:top w:val="nil"/>
              <w:bottom w:val="single" w:sz="12" w:space="0" w:color="FFFFFF"/>
            </w:tcBorders>
            <w:shd w:val="clear" w:color="000000" w:fill="005581"/>
          </w:tcPr>
          <w:p w14:paraId="44CACE22" w14:textId="77777777" w:rsidR="00C03AAB" w:rsidRPr="00F871CF" w:rsidRDefault="00C03AAB" w:rsidP="00D26E3D">
            <w:pPr>
              <w:pStyle w:val="TableHeading"/>
              <w:rPr>
                <w:sz w:val="18"/>
              </w:rPr>
            </w:pPr>
            <w:r w:rsidRPr="00F871CF">
              <w:rPr>
                <w:sz w:val="18"/>
              </w:rPr>
              <w:t>Potential source of impact</w:t>
            </w:r>
          </w:p>
        </w:tc>
        <w:tc>
          <w:tcPr>
            <w:tcW w:w="3331" w:type="pct"/>
            <w:tcBorders>
              <w:top w:val="nil"/>
              <w:bottom w:val="single" w:sz="12" w:space="0" w:color="FFFFFF"/>
            </w:tcBorders>
            <w:shd w:val="clear" w:color="000000" w:fill="005581"/>
          </w:tcPr>
          <w:p w14:paraId="3352C292" w14:textId="77777777" w:rsidR="00C03AAB" w:rsidRPr="00F871CF" w:rsidRDefault="00C03AAB" w:rsidP="00D26E3D">
            <w:pPr>
              <w:pStyle w:val="TableHeading"/>
              <w:rPr>
                <w:sz w:val="18"/>
              </w:rPr>
            </w:pPr>
            <w:r w:rsidRPr="00F871CF">
              <w:rPr>
                <w:sz w:val="18"/>
              </w:rPr>
              <w:t>Proposed mitigation measures</w:t>
            </w:r>
          </w:p>
        </w:tc>
      </w:tr>
      <w:tr w:rsidR="00C03AAB" w:rsidRPr="00F871CF" w14:paraId="5A89E0EB" w14:textId="77777777" w:rsidTr="00D26E3D">
        <w:tc>
          <w:tcPr>
            <w:tcW w:w="1669" w:type="pct"/>
            <w:tcBorders>
              <w:top w:val="single" w:sz="12" w:space="0" w:color="FFFFFF"/>
              <w:bottom w:val="single" w:sz="12" w:space="0" w:color="FFFFFF"/>
            </w:tcBorders>
            <w:shd w:val="clear" w:color="000000" w:fill="DCE2DF"/>
          </w:tcPr>
          <w:p w14:paraId="428DE28C" w14:textId="77777777" w:rsidR="00C03AAB" w:rsidRPr="00F871CF" w:rsidRDefault="00C03AAB" w:rsidP="00D26E3D">
            <w:pPr>
              <w:pStyle w:val="TableText"/>
              <w:rPr>
                <w:sz w:val="18"/>
                <w:szCs w:val="18"/>
              </w:rPr>
            </w:pPr>
            <w:r w:rsidRPr="00F871CF">
              <w:rPr>
                <w:sz w:val="18"/>
                <w:szCs w:val="18"/>
              </w:rPr>
              <w:t>Physical presence of decommissioning vessels causing potential interference to other users of the sea.</w:t>
            </w:r>
          </w:p>
        </w:tc>
        <w:tc>
          <w:tcPr>
            <w:tcW w:w="3331" w:type="pct"/>
            <w:tcBorders>
              <w:top w:val="single" w:sz="12" w:space="0" w:color="FFFFFF"/>
              <w:bottom w:val="single" w:sz="12" w:space="0" w:color="FFFFFF"/>
            </w:tcBorders>
            <w:shd w:val="clear" w:color="000000" w:fill="DCE2DF"/>
          </w:tcPr>
          <w:p w14:paraId="5838ED59" w14:textId="50ED2F28" w:rsidR="00C03AAB" w:rsidRPr="00F871CF" w:rsidRDefault="00C03AAB" w:rsidP="00C03AAB">
            <w:pPr>
              <w:pStyle w:val="TableBullet1"/>
              <w:numPr>
                <w:ilvl w:val="3"/>
                <w:numId w:val="1"/>
              </w:numPr>
              <w:jc w:val="left"/>
              <w:rPr>
                <w:sz w:val="18"/>
                <w:szCs w:val="18"/>
              </w:rPr>
            </w:pPr>
            <w:r w:rsidRPr="00F871CF">
              <w:rPr>
                <w:sz w:val="18"/>
                <w:szCs w:val="18"/>
              </w:rPr>
              <w:t xml:space="preserve">Prior to commencement of operations, the appropriate notifications will be made, and maritime notices </w:t>
            </w:r>
            <w:r w:rsidR="00F4130E" w:rsidRPr="00F871CF">
              <w:rPr>
                <w:sz w:val="18"/>
                <w:szCs w:val="18"/>
              </w:rPr>
              <w:t>will be posted</w:t>
            </w:r>
            <w:r w:rsidRPr="00F871CF">
              <w:rPr>
                <w:sz w:val="18"/>
                <w:szCs w:val="18"/>
              </w:rPr>
              <w:t>.</w:t>
            </w:r>
          </w:p>
          <w:p w14:paraId="1AF65D08" w14:textId="77777777" w:rsidR="00C03AAB" w:rsidRPr="00F871CF" w:rsidRDefault="00C03AAB" w:rsidP="00C03AAB">
            <w:pPr>
              <w:pStyle w:val="TableBullet1"/>
              <w:numPr>
                <w:ilvl w:val="3"/>
                <w:numId w:val="1"/>
              </w:numPr>
              <w:jc w:val="left"/>
              <w:rPr>
                <w:sz w:val="18"/>
                <w:szCs w:val="18"/>
              </w:rPr>
            </w:pPr>
            <w:r w:rsidRPr="00F871CF">
              <w:rPr>
                <w:sz w:val="18"/>
                <w:szCs w:val="18"/>
              </w:rPr>
              <w:t>Shipping survey to be carried out.</w:t>
            </w:r>
          </w:p>
          <w:p w14:paraId="785BAC62" w14:textId="77777777" w:rsidR="00C03AAB" w:rsidRPr="00F871CF" w:rsidRDefault="00C03AAB" w:rsidP="00C03AAB">
            <w:pPr>
              <w:pStyle w:val="TableBullet1"/>
              <w:numPr>
                <w:ilvl w:val="3"/>
                <w:numId w:val="1"/>
              </w:numPr>
              <w:jc w:val="left"/>
              <w:rPr>
                <w:sz w:val="18"/>
                <w:szCs w:val="18"/>
              </w:rPr>
            </w:pPr>
            <w:r w:rsidRPr="00F871CF">
              <w:rPr>
                <w:sz w:val="18"/>
                <w:szCs w:val="18"/>
              </w:rPr>
              <w:t xml:space="preserve">All vessel activities will be in accordance with national and international regulations. </w:t>
            </w:r>
          </w:p>
          <w:p w14:paraId="6FF11972" w14:textId="77777777" w:rsidR="00C03AAB" w:rsidRPr="00F871CF" w:rsidRDefault="00C03AAB" w:rsidP="00C03AAB">
            <w:pPr>
              <w:pStyle w:val="TableBullet1"/>
              <w:numPr>
                <w:ilvl w:val="3"/>
                <w:numId w:val="1"/>
              </w:numPr>
              <w:jc w:val="left"/>
              <w:rPr>
                <w:sz w:val="18"/>
                <w:szCs w:val="18"/>
              </w:rPr>
            </w:pPr>
            <w:r w:rsidRPr="00F871CF">
              <w:rPr>
                <w:sz w:val="18"/>
                <w:szCs w:val="18"/>
              </w:rPr>
              <w:t>Appropriate navigation aids will be used in accordance with the consent to locate conditions to ensure other users of the sea are made aware of the presence of vessels.</w:t>
            </w:r>
          </w:p>
          <w:p w14:paraId="0F6A0F59" w14:textId="77777777" w:rsidR="00C03AAB" w:rsidRPr="00F871CF" w:rsidRDefault="00C03AAB" w:rsidP="00C03AAB">
            <w:pPr>
              <w:pStyle w:val="TableBullet1"/>
              <w:numPr>
                <w:ilvl w:val="3"/>
                <w:numId w:val="1"/>
              </w:numPr>
              <w:jc w:val="left"/>
              <w:rPr>
                <w:sz w:val="18"/>
                <w:szCs w:val="18"/>
              </w:rPr>
            </w:pPr>
            <w:r w:rsidRPr="00F871CF">
              <w:rPr>
                <w:sz w:val="18"/>
                <w:szCs w:val="18"/>
              </w:rPr>
              <w:t>Use of designated transit routes for all decommissioning vessels.</w:t>
            </w:r>
          </w:p>
          <w:p w14:paraId="72DB7038" w14:textId="77777777" w:rsidR="00C03AAB" w:rsidRPr="00F871CF" w:rsidRDefault="00C03AAB" w:rsidP="00C03AAB">
            <w:pPr>
              <w:pStyle w:val="TableBullet1"/>
              <w:numPr>
                <w:ilvl w:val="3"/>
                <w:numId w:val="1"/>
              </w:numPr>
              <w:jc w:val="left"/>
              <w:rPr>
                <w:sz w:val="18"/>
                <w:szCs w:val="18"/>
              </w:rPr>
            </w:pPr>
            <w:r w:rsidRPr="00F871CF">
              <w:rPr>
                <w:sz w:val="18"/>
                <w:szCs w:val="18"/>
              </w:rPr>
              <w:t>Continual use of AIS vessel identification.</w:t>
            </w:r>
          </w:p>
          <w:p w14:paraId="676CF899" w14:textId="77777777" w:rsidR="00C03AAB" w:rsidRPr="00F871CF" w:rsidRDefault="00C03AAB" w:rsidP="00C03AAB">
            <w:pPr>
              <w:pStyle w:val="TableBullet1"/>
              <w:numPr>
                <w:ilvl w:val="3"/>
                <w:numId w:val="1"/>
              </w:numPr>
              <w:jc w:val="left"/>
              <w:rPr>
                <w:sz w:val="18"/>
                <w:szCs w:val="18"/>
              </w:rPr>
            </w:pPr>
            <w:r w:rsidRPr="00F871CF">
              <w:rPr>
                <w:sz w:val="18"/>
                <w:szCs w:val="18"/>
              </w:rPr>
              <w:t>24-hour manned bridge policy.</w:t>
            </w:r>
          </w:p>
        </w:tc>
      </w:tr>
      <w:tr w:rsidR="00C03AAB" w:rsidRPr="00F871CF" w14:paraId="4CBEC002" w14:textId="77777777" w:rsidTr="00D26E3D">
        <w:trPr>
          <w:trHeight w:val="976"/>
        </w:trPr>
        <w:tc>
          <w:tcPr>
            <w:tcW w:w="1669" w:type="pct"/>
            <w:tcBorders>
              <w:top w:val="single" w:sz="12" w:space="0" w:color="FFFFFF"/>
              <w:bottom w:val="nil"/>
            </w:tcBorders>
            <w:shd w:val="clear" w:color="000000" w:fill="C9D1CC"/>
          </w:tcPr>
          <w:p w14:paraId="76868151" w14:textId="77777777" w:rsidR="00C03AAB" w:rsidRPr="00F871CF" w:rsidRDefault="00C03AAB" w:rsidP="00D26E3D">
            <w:pPr>
              <w:pStyle w:val="TableText"/>
              <w:rPr>
                <w:sz w:val="18"/>
                <w:szCs w:val="18"/>
              </w:rPr>
            </w:pPr>
            <w:r w:rsidRPr="00F871CF">
              <w:rPr>
                <w:sz w:val="18"/>
                <w:szCs w:val="18"/>
              </w:rPr>
              <w:t>Damage to or loss of gear as a result of subsea obstructions, posing potential snagging risks.</w:t>
            </w:r>
          </w:p>
        </w:tc>
        <w:tc>
          <w:tcPr>
            <w:tcW w:w="3331" w:type="pct"/>
            <w:tcBorders>
              <w:top w:val="single" w:sz="12" w:space="0" w:color="FFFFFF"/>
              <w:bottom w:val="nil"/>
            </w:tcBorders>
            <w:shd w:val="clear" w:color="000000" w:fill="C9D1CC"/>
          </w:tcPr>
          <w:p w14:paraId="211BFA7C" w14:textId="77777777" w:rsidR="00C03AAB" w:rsidRPr="00F871CF" w:rsidRDefault="00C03AAB" w:rsidP="00C03AAB">
            <w:pPr>
              <w:pStyle w:val="TableBullet1"/>
              <w:numPr>
                <w:ilvl w:val="3"/>
                <w:numId w:val="1"/>
              </w:numPr>
              <w:jc w:val="left"/>
              <w:rPr>
                <w:sz w:val="18"/>
                <w:szCs w:val="18"/>
              </w:rPr>
            </w:pPr>
            <w:r w:rsidRPr="00F871CF">
              <w:rPr>
                <w:sz w:val="18"/>
                <w:szCs w:val="18"/>
              </w:rPr>
              <w:t>On-going consultation with fisheries representatives.</w:t>
            </w:r>
          </w:p>
          <w:p w14:paraId="49653CD7" w14:textId="77777777" w:rsidR="00C03AAB" w:rsidRPr="00F871CF" w:rsidRDefault="00C03AAB" w:rsidP="00C03AAB">
            <w:pPr>
              <w:pStyle w:val="TableBullet1"/>
              <w:numPr>
                <w:ilvl w:val="3"/>
                <w:numId w:val="1"/>
              </w:numPr>
              <w:jc w:val="left"/>
              <w:rPr>
                <w:sz w:val="18"/>
                <w:szCs w:val="18"/>
              </w:rPr>
            </w:pPr>
            <w:r w:rsidRPr="00F871CF">
              <w:rPr>
                <w:sz w:val="18"/>
                <w:szCs w:val="18"/>
              </w:rPr>
              <w:t>Post-decommissioning seabed clearance.</w:t>
            </w:r>
          </w:p>
          <w:p w14:paraId="4BDBDD1F" w14:textId="0356D7B5" w:rsidR="00C03AAB" w:rsidRPr="008B2D23" w:rsidRDefault="00C03AAB" w:rsidP="005D618E">
            <w:pPr>
              <w:pStyle w:val="TableBullet1"/>
              <w:numPr>
                <w:ilvl w:val="0"/>
                <w:numId w:val="0"/>
              </w:numPr>
              <w:ind w:left="340" w:hanging="227"/>
              <w:jc w:val="left"/>
              <w:rPr>
                <w:strike/>
                <w:sz w:val="18"/>
                <w:szCs w:val="18"/>
              </w:rPr>
            </w:pPr>
          </w:p>
        </w:tc>
      </w:tr>
    </w:tbl>
    <w:p w14:paraId="4CD8ED15" w14:textId="77777777" w:rsidR="00C03AAB" w:rsidRPr="00D65AE8" w:rsidRDefault="00C03AAB" w:rsidP="00D65AE8">
      <w:pPr>
        <w:pStyle w:val="Heading2"/>
      </w:pPr>
      <w:bookmarkStart w:id="1738" w:name="_Toc216280458"/>
      <w:r w:rsidRPr="00D65AE8">
        <w:t>Conclusions</w:t>
      </w:r>
      <w:bookmarkEnd w:id="1738"/>
    </w:p>
    <w:p w14:paraId="390C2F19" w14:textId="77777777" w:rsidR="00C03AAB" w:rsidRPr="00F871CF" w:rsidRDefault="00C03AAB" w:rsidP="00C03AAB">
      <w:r w:rsidRPr="00F871CF">
        <w:t xml:space="preserve">The transient loss of access for vessels during the Rough 47/8A decommissioning operation is unlikely to have a significant impact on other sea users (such as commercial shipping and fishing). This is because the majority of the proposed decommissioning activities will occur within the 500-m safety exclusion zones </w:t>
      </w:r>
      <w:r w:rsidRPr="00F871CF">
        <w:lastRenderedPageBreak/>
        <w:t xml:space="preserve">around both platforms. The impacts will be reduced by conducting a shipping survey and minimising the number of vessels travelling to, or standing by, the Rough 47/8A. </w:t>
      </w:r>
    </w:p>
    <w:p w14:paraId="23779E36" w14:textId="3DE44FE1" w:rsidR="00C03AAB" w:rsidRDefault="00C03AAB" w:rsidP="00C03AAB">
      <w:r w:rsidRPr="00F871CF">
        <w:t>There are no negative cumulative or transboundary societal impacts. The decommissioning of the Rough 47/8A platforms may result in a positive impact to other users of the sea by removal of the platforms and in the future making available additional fishing grounds as the 500</w:t>
      </w:r>
      <w:r>
        <w:t xml:space="preserve"> </w:t>
      </w:r>
      <w:r w:rsidRPr="00F871CF">
        <w:t>m safety exclusion zones are removed</w:t>
      </w:r>
      <w:r w:rsidR="001B0332">
        <w:t>.</w:t>
      </w:r>
      <w:r w:rsidRPr="00F871CF">
        <w:t xml:space="preserve"> </w:t>
      </w:r>
      <w:r w:rsidR="0090234A">
        <w:t xml:space="preserve"> </w:t>
      </w:r>
      <w:r w:rsidR="0090234A" w:rsidRPr="005D618E">
        <w:t>There will be no significant impediment to the Conservation Objectives of local protected sites.</w:t>
      </w:r>
    </w:p>
    <w:p w14:paraId="3EFD4613" w14:textId="77777777" w:rsidR="00C03AAB" w:rsidRDefault="00C03AAB" w:rsidP="00C03AAB">
      <w:pPr>
        <w:spacing w:after="200" w:line="276" w:lineRule="auto"/>
      </w:pPr>
      <w:r>
        <w:br w:type="page"/>
      </w:r>
    </w:p>
    <w:p w14:paraId="1576132F" w14:textId="77777777" w:rsidR="00C03AAB" w:rsidRPr="00F871CF" w:rsidRDefault="00C03AAB" w:rsidP="002E699C">
      <w:pPr>
        <w:pStyle w:val="Heading1"/>
      </w:pPr>
      <w:bookmarkStart w:id="1739" w:name="_Toc201322896"/>
      <w:bookmarkStart w:id="1740" w:name="_Toc201325726"/>
      <w:bookmarkStart w:id="1741" w:name="_Toc201329943"/>
      <w:bookmarkStart w:id="1742" w:name="_Toc201330779"/>
      <w:bookmarkStart w:id="1743" w:name="_Toc122446919"/>
      <w:bookmarkStart w:id="1744" w:name="_Ref126594026"/>
      <w:bookmarkStart w:id="1745" w:name="_Toc127446621"/>
      <w:bookmarkStart w:id="1746" w:name="_Toc127447479"/>
      <w:bookmarkStart w:id="1747" w:name="_Toc198800190"/>
      <w:bookmarkStart w:id="1748" w:name="_Toc198800648"/>
      <w:bookmarkStart w:id="1749" w:name="_Toc198801106"/>
      <w:bookmarkStart w:id="1750" w:name="_Toc198801711"/>
      <w:bookmarkStart w:id="1751" w:name="_Ref201327453"/>
      <w:bookmarkStart w:id="1752" w:name="_Toc201330780"/>
      <w:bookmarkStart w:id="1753" w:name="_Toc202449589"/>
      <w:bookmarkStart w:id="1754" w:name="_Toc202526708"/>
      <w:bookmarkStart w:id="1755" w:name="_Ref202950993"/>
      <w:bookmarkStart w:id="1756" w:name="_Ref202951078"/>
      <w:bookmarkStart w:id="1757" w:name="_Toc216280459"/>
      <w:bookmarkEnd w:id="1739"/>
      <w:bookmarkEnd w:id="1740"/>
      <w:bookmarkEnd w:id="1741"/>
      <w:bookmarkEnd w:id="1742"/>
      <w:r w:rsidRPr="00A937F4">
        <w:lastRenderedPageBreak/>
        <w:t>Atmospheric</w:t>
      </w:r>
      <w:r w:rsidRPr="00F871CF">
        <w:t xml:space="preserve"> Emissions</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14:paraId="6DCAA21A" w14:textId="77777777" w:rsidR="00C03AAB" w:rsidRPr="00F871CF" w:rsidRDefault="00C03AAB" w:rsidP="00C03AAB">
      <w:pPr>
        <w:pStyle w:val="Heading1ExtraLine"/>
        <w:numPr>
          <w:ilvl w:val="0"/>
          <w:numId w:val="2"/>
        </w:numPr>
      </w:pPr>
    </w:p>
    <w:p w14:paraId="11B9A9D9" w14:textId="77777777" w:rsidR="00C03AAB" w:rsidRPr="00F871CF" w:rsidRDefault="00C03AAB" w:rsidP="00C03AAB">
      <w:r w:rsidRPr="00F871CF">
        <w:t xml:space="preserve">This section provides quantitative estimates of the energy use and atmospheric emissions resulting from the proposed decommissioning operations for the Rough 47/8A platforms (topsides and jackets). The potential for environmental impact and mitigation measures to minimise emissions and optimise energy use is also assessed. </w:t>
      </w:r>
    </w:p>
    <w:p w14:paraId="5EB13992" w14:textId="77777777" w:rsidR="009B69E1" w:rsidRPr="009B69E1" w:rsidRDefault="009B69E1" w:rsidP="009B69E1">
      <w:pPr>
        <w:pStyle w:val="ListParagraph"/>
        <w:keepNext/>
        <w:keepLines/>
        <w:numPr>
          <w:ilvl w:val="0"/>
          <w:numId w:val="18"/>
        </w:numPr>
        <w:spacing w:before="240" w:line="259" w:lineRule="auto"/>
        <w:contextualSpacing w:val="0"/>
        <w:outlineLvl w:val="1"/>
        <w:rPr>
          <w:rFonts w:eastAsiaTheme="majorEastAsia" w:cstheme="majorBidi"/>
          <w:b/>
          <w:vanish/>
          <w:color w:val="1ABDC9" w:themeColor="accent3"/>
          <w:szCs w:val="26"/>
        </w:rPr>
      </w:pPr>
      <w:bookmarkStart w:id="1758" w:name="_Toc122446920"/>
      <w:bookmarkStart w:id="1759" w:name="_Toc127446622"/>
      <w:bookmarkStart w:id="1760" w:name="_Toc127447480"/>
      <w:bookmarkStart w:id="1761" w:name="_Toc198800191"/>
      <w:bookmarkStart w:id="1762" w:name="_Toc198800649"/>
      <w:bookmarkStart w:id="1763" w:name="_Toc198801107"/>
      <w:bookmarkStart w:id="1764" w:name="_Toc198801712"/>
      <w:bookmarkStart w:id="1765" w:name="_Toc201330781"/>
      <w:bookmarkStart w:id="1766" w:name="_Toc202449590"/>
      <w:bookmarkStart w:id="1767" w:name="_Toc202526709"/>
    </w:p>
    <w:p w14:paraId="568E91CE" w14:textId="77777777" w:rsidR="009B69E1" w:rsidRPr="009B69E1" w:rsidRDefault="009B69E1" w:rsidP="009B69E1">
      <w:pPr>
        <w:pStyle w:val="ListParagraph"/>
        <w:keepNext/>
        <w:keepLines/>
        <w:numPr>
          <w:ilvl w:val="0"/>
          <w:numId w:val="18"/>
        </w:numPr>
        <w:spacing w:before="240" w:line="259" w:lineRule="auto"/>
        <w:contextualSpacing w:val="0"/>
        <w:outlineLvl w:val="1"/>
        <w:rPr>
          <w:rFonts w:eastAsiaTheme="majorEastAsia" w:cstheme="majorBidi"/>
          <w:b/>
          <w:vanish/>
          <w:color w:val="1ABDC9" w:themeColor="accent3"/>
          <w:szCs w:val="26"/>
        </w:rPr>
      </w:pPr>
    </w:p>
    <w:p w14:paraId="5E5DE39F" w14:textId="77777777" w:rsidR="009B69E1" w:rsidRPr="009B69E1" w:rsidRDefault="009B69E1" w:rsidP="009B69E1">
      <w:pPr>
        <w:pStyle w:val="ListParagraph"/>
        <w:keepNext/>
        <w:keepLines/>
        <w:numPr>
          <w:ilvl w:val="0"/>
          <w:numId w:val="18"/>
        </w:numPr>
        <w:spacing w:before="240" w:line="259" w:lineRule="auto"/>
        <w:contextualSpacing w:val="0"/>
        <w:outlineLvl w:val="1"/>
        <w:rPr>
          <w:rFonts w:eastAsiaTheme="majorEastAsia" w:cstheme="majorBidi"/>
          <w:b/>
          <w:vanish/>
          <w:color w:val="1ABDC9" w:themeColor="accent3"/>
          <w:szCs w:val="26"/>
        </w:rPr>
      </w:pPr>
    </w:p>
    <w:p w14:paraId="2F0E32A3" w14:textId="77777777" w:rsidR="009B69E1" w:rsidRPr="009B69E1" w:rsidRDefault="009B69E1" w:rsidP="009B69E1">
      <w:pPr>
        <w:pStyle w:val="ListParagraph"/>
        <w:keepNext/>
        <w:keepLines/>
        <w:numPr>
          <w:ilvl w:val="0"/>
          <w:numId w:val="18"/>
        </w:numPr>
        <w:spacing w:before="240" w:line="259" w:lineRule="auto"/>
        <w:contextualSpacing w:val="0"/>
        <w:outlineLvl w:val="1"/>
        <w:rPr>
          <w:rFonts w:eastAsiaTheme="majorEastAsia" w:cstheme="majorBidi"/>
          <w:b/>
          <w:vanish/>
          <w:color w:val="1ABDC9" w:themeColor="accent3"/>
          <w:szCs w:val="26"/>
        </w:rPr>
      </w:pPr>
    </w:p>
    <w:p w14:paraId="36872D8F" w14:textId="77777777" w:rsidR="009B69E1" w:rsidRPr="009B69E1" w:rsidRDefault="009B69E1" w:rsidP="009B69E1">
      <w:pPr>
        <w:pStyle w:val="ListParagraph"/>
        <w:keepNext/>
        <w:keepLines/>
        <w:numPr>
          <w:ilvl w:val="0"/>
          <w:numId w:val="18"/>
        </w:numPr>
        <w:spacing w:before="240" w:line="259" w:lineRule="auto"/>
        <w:contextualSpacing w:val="0"/>
        <w:outlineLvl w:val="1"/>
        <w:rPr>
          <w:rFonts w:eastAsiaTheme="majorEastAsia" w:cstheme="majorBidi"/>
          <w:b/>
          <w:vanish/>
          <w:color w:val="1ABDC9" w:themeColor="accent3"/>
          <w:szCs w:val="26"/>
        </w:rPr>
      </w:pPr>
    </w:p>
    <w:p w14:paraId="1AB59A9D" w14:textId="4EB951E2" w:rsidR="00C03AAB" w:rsidRPr="00D65AE8" w:rsidRDefault="00C03AAB" w:rsidP="00D65AE8">
      <w:pPr>
        <w:pStyle w:val="Heading2"/>
      </w:pPr>
      <w:bookmarkStart w:id="1768" w:name="_Toc216280460"/>
      <w:r w:rsidRPr="00D65AE8">
        <w:t>Regulatory Context</w:t>
      </w:r>
      <w:bookmarkEnd w:id="1758"/>
      <w:bookmarkEnd w:id="1759"/>
      <w:bookmarkEnd w:id="1760"/>
      <w:bookmarkEnd w:id="1761"/>
      <w:bookmarkEnd w:id="1762"/>
      <w:bookmarkEnd w:id="1763"/>
      <w:bookmarkEnd w:id="1764"/>
      <w:bookmarkEnd w:id="1765"/>
      <w:bookmarkEnd w:id="1766"/>
      <w:bookmarkEnd w:id="1767"/>
      <w:bookmarkEnd w:id="1768"/>
    </w:p>
    <w:p w14:paraId="43F93607" w14:textId="77777777" w:rsidR="00C03AAB" w:rsidRPr="00F871CF" w:rsidRDefault="00C03AAB" w:rsidP="00C03AAB">
      <w:r w:rsidRPr="00F871CF">
        <w:t>Atmospheric emissions generated from the decommissioning of the Rough 47/8A platforms will be managed in accordance with current legislation and standards.</w:t>
      </w:r>
    </w:p>
    <w:p w14:paraId="4A9A7ED6" w14:textId="77777777" w:rsidR="00C03AAB" w:rsidRPr="00D65AE8" w:rsidRDefault="00C03AAB" w:rsidP="00D65AE8">
      <w:pPr>
        <w:pStyle w:val="Heading2"/>
      </w:pPr>
      <w:bookmarkStart w:id="1769" w:name="_Toc122446921"/>
      <w:bookmarkStart w:id="1770" w:name="_Toc127446623"/>
      <w:bookmarkStart w:id="1771" w:name="_Toc127447481"/>
      <w:bookmarkStart w:id="1772" w:name="_Toc198800192"/>
      <w:bookmarkStart w:id="1773" w:name="_Toc198800650"/>
      <w:bookmarkStart w:id="1774" w:name="_Toc198801108"/>
      <w:bookmarkStart w:id="1775" w:name="_Toc198801713"/>
      <w:bookmarkStart w:id="1776" w:name="_Toc201330782"/>
      <w:bookmarkStart w:id="1777" w:name="_Toc202449591"/>
      <w:bookmarkStart w:id="1778" w:name="_Toc202526710"/>
      <w:bookmarkStart w:id="1779" w:name="_Toc216280461"/>
      <w:r w:rsidRPr="00D65AE8">
        <w:t>Assessment Methodology</w:t>
      </w:r>
      <w:bookmarkEnd w:id="1769"/>
      <w:bookmarkEnd w:id="1770"/>
      <w:bookmarkEnd w:id="1771"/>
      <w:bookmarkEnd w:id="1772"/>
      <w:bookmarkEnd w:id="1773"/>
      <w:bookmarkEnd w:id="1774"/>
      <w:bookmarkEnd w:id="1775"/>
      <w:bookmarkEnd w:id="1776"/>
      <w:bookmarkEnd w:id="1777"/>
      <w:bookmarkEnd w:id="1778"/>
      <w:bookmarkEnd w:id="1779"/>
    </w:p>
    <w:p w14:paraId="2400BED8" w14:textId="77777777" w:rsidR="00C03AAB" w:rsidRPr="00F871CF" w:rsidRDefault="00C03AAB" w:rsidP="00C03AAB">
      <w:r>
        <w:t xml:space="preserve">This assessment is based on the diesel engine and turbine conversion factors from the Environmental and Emissions Monitoring Systems (EEMS) Data Requirements (2008) which were applied to determine the emissions of various gases during the combustion of fuel. Where EEMS emissions factors were not available, the Institute of Petroleum (IoP) Guidelines for Calculation of Estimates of Energy Use (IoP, 2000) were applied. </w:t>
      </w:r>
      <w:r w:rsidRPr="00F871CF">
        <w:t>The assessment includes:</w:t>
      </w:r>
    </w:p>
    <w:p w14:paraId="4BA63BE9" w14:textId="77777777" w:rsidR="00C03AAB" w:rsidRPr="00F871CF" w:rsidRDefault="00C03AAB" w:rsidP="005D618E">
      <w:pPr>
        <w:pStyle w:val="Bullet1"/>
        <w:spacing w:after="120" w:line="256" w:lineRule="auto"/>
      </w:pPr>
      <w:r w:rsidRPr="00F871CF">
        <w:t>Identification all structures to be decommissioned.</w:t>
      </w:r>
    </w:p>
    <w:p w14:paraId="43553282" w14:textId="77777777" w:rsidR="00C03AAB" w:rsidRPr="00F871CF" w:rsidRDefault="00C03AAB" w:rsidP="005D618E">
      <w:pPr>
        <w:pStyle w:val="Bullet1"/>
        <w:spacing w:after="120" w:line="256" w:lineRule="auto"/>
      </w:pPr>
      <w:r w:rsidRPr="00F871CF">
        <w:t>Establishment of a materials inventory for each structure.</w:t>
      </w:r>
    </w:p>
    <w:p w14:paraId="367F8F67" w14:textId="77777777" w:rsidR="00C03AAB" w:rsidRPr="00F871CF" w:rsidRDefault="00C03AAB" w:rsidP="005D618E">
      <w:pPr>
        <w:pStyle w:val="Bullet1"/>
        <w:spacing w:after="120" w:line="256" w:lineRule="auto"/>
      </w:pPr>
      <w:r w:rsidRPr="00F871CF">
        <w:t>Identification of all operations associated with decommissioning each structure, where operations are defined as all offshore and onshore activities of dismantling and transporting the structure and recycling or treating any recovered materials. These operations require power sources using different fuels over varying periods of time.</w:t>
      </w:r>
    </w:p>
    <w:p w14:paraId="56AD24A7" w14:textId="77777777" w:rsidR="00C03AAB" w:rsidRPr="00F871CF" w:rsidRDefault="00C03AAB" w:rsidP="005D618E">
      <w:pPr>
        <w:pStyle w:val="Bullet1"/>
        <w:spacing w:after="120" w:line="256" w:lineRule="auto"/>
      </w:pPr>
      <w:r w:rsidRPr="00F871CF">
        <w:t xml:space="preserve">Identification of all end-points associated with decommissioning each structure, where end-points are defined as the final states of the materials at the cessation of the decommissioning operations, including the presence of material in landfill sites or on the seabed. If the end-point results in an otherwise recyclable material being removed from the chain of utility, e.g., steel left </w:t>
      </w:r>
      <w:r w:rsidRPr="00F871CF">
        <w:rPr>
          <w:i/>
        </w:rPr>
        <w:t>in situ</w:t>
      </w:r>
      <w:r w:rsidRPr="00F871CF">
        <w:t xml:space="preserve"> on the seabed or disposed of in landfill, this is accounted for by a theoretical cost for re-manufacture of the material, with consequent energy use and emissions attributed to the decommissioning process.</w:t>
      </w:r>
    </w:p>
    <w:p w14:paraId="4B640A63" w14:textId="77777777" w:rsidR="00C03AAB" w:rsidRPr="00F871CF" w:rsidRDefault="00C03AAB" w:rsidP="005D618E">
      <w:pPr>
        <w:pStyle w:val="Bullet1"/>
        <w:spacing w:after="120" w:line="256" w:lineRule="auto"/>
      </w:pPr>
      <w:r w:rsidRPr="00F871CF">
        <w:t>For each operation and end-point, the identification of the associated activities that will be a source of energy use and gaseous emissions.</w:t>
      </w:r>
    </w:p>
    <w:p w14:paraId="57EF4B22" w14:textId="77777777" w:rsidR="00C03AAB" w:rsidRPr="00F871CF" w:rsidRDefault="00C03AAB" w:rsidP="005D618E">
      <w:pPr>
        <w:pStyle w:val="Bullet1"/>
        <w:spacing w:after="120" w:line="256" w:lineRule="auto"/>
      </w:pPr>
      <w:r w:rsidRPr="00F871CF">
        <w:t xml:space="preserve">Selection of all factors relating to each activity to energy use and gaseous emissions, e.g., the energy typically used to recycle one tonne of steel, or the fuel consumed per day by a supply vessel in transit. The </w:t>
      </w:r>
      <w:r>
        <w:t xml:space="preserve">EEMS (2008) and </w:t>
      </w:r>
      <w:r w:rsidRPr="00A3714B">
        <w:t xml:space="preserve">IoP (2000) </w:t>
      </w:r>
      <w:r>
        <w:t>databases</w:t>
      </w:r>
      <w:r w:rsidRPr="00F871CF">
        <w:t xml:space="preserve"> </w:t>
      </w:r>
      <w:r>
        <w:t>include a set of</w:t>
      </w:r>
      <w:r w:rsidRPr="00F871CF">
        <w:t xml:space="preserve"> standard conversion factors based on a wide variety of sources for current industry practice and these or site-specific values may be used, as appropriate, for the particular components being decommissioned. The factors used throughout this report (</w:t>
      </w:r>
      <w:r>
        <w:t xml:space="preserve">EEMS, </w:t>
      </w:r>
      <w:r w:rsidRPr="00F871CF">
        <w:t>IoP or otherwise, for example as advised by a contractor) are summarised in the Energy and Emissions Technical Note (BMT, 202</w:t>
      </w:r>
      <w:r>
        <w:t>5</w:t>
      </w:r>
      <w:r w:rsidRPr="00F871CF">
        <w:t>; Annex B).</w:t>
      </w:r>
    </w:p>
    <w:p w14:paraId="12224905" w14:textId="77777777" w:rsidR="00C03AAB" w:rsidRPr="00F871CF" w:rsidRDefault="00C03AAB" w:rsidP="005D618E">
      <w:pPr>
        <w:pStyle w:val="Bullet1"/>
        <w:spacing w:after="120" w:line="256" w:lineRule="auto"/>
      </w:pPr>
      <w:r w:rsidRPr="00F871CF">
        <w:t>Calculation of the energy use and gaseous emissions based on these factors.</w:t>
      </w:r>
    </w:p>
    <w:p w14:paraId="48580D59" w14:textId="77777777" w:rsidR="00C03AAB" w:rsidRPr="00F871CF" w:rsidRDefault="00C03AAB" w:rsidP="00C03AAB">
      <w:r w:rsidRPr="00F871CF">
        <w:t xml:space="preserve">The calculations predominantly use the energy use and atmospheric emission factors provided within the </w:t>
      </w:r>
      <w:r>
        <w:t>EEMS Data Requirements (2008) and IoP (2000)</w:t>
      </w:r>
      <w:r w:rsidRPr="00F871CF">
        <w:t xml:space="preserve"> guidelines. Annex B details the factors used for the energy and emissions calculations associated with the manufacture of new materials, recycling of materials, general fuel consumption and vessel fuel use.</w:t>
      </w:r>
    </w:p>
    <w:p w14:paraId="7504E293" w14:textId="0A5E7CD1" w:rsidR="00C03AAB" w:rsidRPr="00F871CF" w:rsidRDefault="00C03AAB" w:rsidP="00C03AAB">
      <w:r w:rsidRPr="00F871CF">
        <w:t>The Global Warming Potential (GWP), a measure of the radiative effect of a given gas relative to that for carbon dioxide, is used to compare the potential contribution of different atmospheric emissions to climate change. A CO</w:t>
      </w:r>
      <w:r w:rsidRPr="00F871CF">
        <w:rPr>
          <w:vertAlign w:val="subscript"/>
        </w:rPr>
        <w:t>2</w:t>
      </w:r>
      <w:r w:rsidRPr="00F871CF">
        <w:t xml:space="preserve"> equivalent (CO</w:t>
      </w:r>
      <w:r w:rsidRPr="00F871CF">
        <w:rPr>
          <w:vertAlign w:val="subscript"/>
        </w:rPr>
        <w:t>2</w:t>
      </w:r>
      <w:r w:rsidRPr="00F871CF">
        <w:t xml:space="preserve">e) is the universal unit of measurement to indicate the GWP of </w:t>
      </w:r>
      <w:r w:rsidRPr="00F871CF">
        <w:lastRenderedPageBreak/>
        <w:t xml:space="preserve">greenhouse gases, expressed in terms of the GWP of one unit of carbon dioxide. GWPs are given in </w:t>
      </w:r>
      <w:r>
        <w:fldChar w:fldCharType="begin"/>
      </w:r>
      <w:r>
        <w:instrText xml:space="preserve"> REF _Ref201328788 \r \h </w:instrText>
      </w:r>
      <w:r>
        <w:fldChar w:fldCharType="separate"/>
      </w:r>
      <w:r w:rsidR="001724C7">
        <w:t>Table </w:t>
      </w:r>
      <w:r w:rsidR="00D65AE8">
        <w:t>8</w:t>
      </w:r>
      <w:r w:rsidR="001724C7">
        <w:t>.1</w:t>
      </w:r>
      <w:r>
        <w:fldChar w:fldCharType="end"/>
      </w:r>
      <w:r w:rsidRPr="00F871CF">
        <w:t>.</w:t>
      </w:r>
    </w:p>
    <w:p w14:paraId="57751A09" w14:textId="77777777" w:rsidR="00C03AAB" w:rsidRPr="00D65AE8" w:rsidRDefault="00C03AAB" w:rsidP="00D65AE8">
      <w:pPr>
        <w:pStyle w:val="TableTitleLeft"/>
      </w:pPr>
      <w:bookmarkStart w:id="1780" w:name="_Ref201328788"/>
      <w:r w:rsidRPr="00D65AE8">
        <w:t>Environmental effect of atmospheric emissions and 100-year GWP factors</w:t>
      </w:r>
      <w:bookmarkEnd w:id="1780"/>
    </w:p>
    <w:tbl>
      <w:tblPr>
        <w:tblStyle w:val="GridTable4"/>
        <w:tblW w:w="5100" w:type="pct"/>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auto" w:fill="DCE2DF"/>
        <w:tblCellMar>
          <w:left w:w="0" w:type="dxa"/>
        </w:tblCellMar>
        <w:tblLook w:val="0420" w:firstRow="1" w:lastRow="0" w:firstColumn="0" w:lastColumn="0" w:noHBand="0" w:noVBand="1"/>
      </w:tblPr>
      <w:tblGrid>
        <w:gridCol w:w="1961"/>
        <w:gridCol w:w="6739"/>
        <w:gridCol w:w="1124"/>
      </w:tblGrid>
      <w:tr w:rsidR="008451B9" w:rsidRPr="00F871CF" w14:paraId="197DC361" w14:textId="77777777" w:rsidTr="0088310C">
        <w:trPr>
          <w:cnfStyle w:val="100000000000" w:firstRow="1" w:lastRow="0" w:firstColumn="0" w:lastColumn="0" w:oddVBand="0" w:evenVBand="0" w:oddHBand="0" w:evenHBand="0" w:firstRowFirstColumn="0" w:firstRowLastColumn="0" w:lastRowFirstColumn="0" w:lastRowLastColumn="0"/>
          <w:tblHeader/>
        </w:trPr>
        <w:tc>
          <w:tcPr>
            <w:tcW w:w="998" w:type="pct"/>
            <w:tcBorders>
              <w:top w:val="nil"/>
              <w:bottom w:val="single" w:sz="12" w:space="0" w:color="FFFFFF"/>
            </w:tcBorders>
            <w:shd w:val="clear" w:color="auto" w:fill="005581"/>
            <w:vAlign w:val="center"/>
            <w:hideMark/>
          </w:tcPr>
          <w:p w14:paraId="4274B631" w14:textId="77777777" w:rsidR="00C03AAB" w:rsidRPr="00F871CF" w:rsidRDefault="00C03AAB" w:rsidP="00D26E3D">
            <w:pPr>
              <w:pStyle w:val="TableHeading"/>
              <w:rPr>
                <w:rFonts w:cs="Arial"/>
                <w:color w:val="FFFFFF" w:themeColor="background1"/>
                <w:sz w:val="18"/>
                <w:szCs w:val="18"/>
              </w:rPr>
            </w:pPr>
            <w:r w:rsidRPr="00D1445B">
              <w:rPr>
                <w:rFonts w:cs="Arial"/>
                <w:color w:val="FFFFFF" w:themeColor="background1"/>
                <w:sz w:val="18"/>
                <w:szCs w:val="18"/>
              </w:rPr>
              <w:t>Gaseous</w:t>
            </w:r>
            <w:r w:rsidRPr="00F871CF">
              <w:rPr>
                <w:rFonts w:cs="Arial"/>
                <w:sz w:val="18"/>
                <w:szCs w:val="18"/>
              </w:rPr>
              <w:t xml:space="preserve"> emission</w:t>
            </w:r>
          </w:p>
        </w:tc>
        <w:tc>
          <w:tcPr>
            <w:tcW w:w="3430" w:type="pct"/>
            <w:tcBorders>
              <w:top w:val="nil"/>
              <w:bottom w:val="single" w:sz="12" w:space="0" w:color="FFFFFF"/>
            </w:tcBorders>
            <w:shd w:val="clear" w:color="auto" w:fill="005581"/>
            <w:vAlign w:val="center"/>
            <w:hideMark/>
          </w:tcPr>
          <w:p w14:paraId="127E575C" w14:textId="77777777" w:rsidR="00C03AAB" w:rsidRPr="00F871CF" w:rsidRDefault="00C03AAB" w:rsidP="00D26E3D">
            <w:pPr>
              <w:pStyle w:val="TableHeading"/>
              <w:rPr>
                <w:rFonts w:cs="Arial"/>
                <w:sz w:val="18"/>
                <w:szCs w:val="18"/>
              </w:rPr>
            </w:pPr>
            <w:r w:rsidRPr="00F871CF">
              <w:rPr>
                <w:rFonts w:cs="Arial"/>
                <w:sz w:val="18"/>
                <w:szCs w:val="18"/>
              </w:rPr>
              <w:t>Environmental effect</w:t>
            </w:r>
          </w:p>
        </w:tc>
        <w:tc>
          <w:tcPr>
            <w:tcW w:w="572" w:type="pct"/>
            <w:tcBorders>
              <w:top w:val="nil"/>
              <w:bottom w:val="single" w:sz="12" w:space="0" w:color="FFFFFF"/>
            </w:tcBorders>
            <w:shd w:val="clear" w:color="auto" w:fill="005581"/>
            <w:vAlign w:val="center"/>
            <w:hideMark/>
          </w:tcPr>
          <w:p w14:paraId="13EA2AEF" w14:textId="77777777" w:rsidR="00C03AAB" w:rsidRPr="00F871CF" w:rsidRDefault="00C03AAB" w:rsidP="00D26E3D">
            <w:pPr>
              <w:pStyle w:val="TableHeading"/>
              <w:rPr>
                <w:rFonts w:cs="Arial"/>
                <w:sz w:val="18"/>
                <w:szCs w:val="18"/>
              </w:rPr>
            </w:pPr>
            <w:r w:rsidRPr="00F871CF">
              <w:rPr>
                <w:rFonts w:cs="Arial"/>
                <w:sz w:val="18"/>
                <w:szCs w:val="18"/>
              </w:rPr>
              <w:t>100-year GWP factor*</w:t>
            </w:r>
          </w:p>
        </w:tc>
      </w:tr>
      <w:tr w:rsidR="008451B9" w:rsidRPr="00F871CF" w14:paraId="306B5F2C" w14:textId="77777777" w:rsidTr="0088310C">
        <w:trPr>
          <w:cnfStyle w:val="000000100000" w:firstRow="0" w:lastRow="0" w:firstColumn="0" w:lastColumn="0" w:oddVBand="0" w:evenVBand="0" w:oddHBand="1" w:evenHBand="0" w:firstRowFirstColumn="0" w:firstRowLastColumn="0" w:lastRowFirstColumn="0" w:lastRowLastColumn="0"/>
        </w:trPr>
        <w:tc>
          <w:tcPr>
            <w:tcW w:w="998" w:type="pct"/>
            <w:tcBorders>
              <w:top w:val="nil"/>
              <w:left w:val="nil"/>
              <w:bottom w:val="single" w:sz="12" w:space="0" w:color="FFFFFF"/>
              <w:right w:val="nil"/>
            </w:tcBorders>
            <w:shd w:val="clear" w:color="auto" w:fill="DCE2DF"/>
            <w:hideMark/>
          </w:tcPr>
          <w:p w14:paraId="08BD2EB1" w14:textId="77777777" w:rsidR="00C03AAB" w:rsidRPr="00F871CF" w:rsidRDefault="00C03AAB" w:rsidP="00D26E3D">
            <w:pPr>
              <w:pStyle w:val="TableText"/>
              <w:rPr>
                <w:rFonts w:cs="Arial"/>
                <w:sz w:val="18"/>
                <w:szCs w:val="18"/>
              </w:rPr>
            </w:pPr>
            <w:r w:rsidRPr="00F871CF">
              <w:rPr>
                <w:rFonts w:cs="Arial"/>
                <w:sz w:val="18"/>
                <w:szCs w:val="18"/>
              </w:rPr>
              <w:t>Carbon dioxide (CO</w:t>
            </w:r>
            <w:r w:rsidRPr="00F871CF">
              <w:rPr>
                <w:rFonts w:cs="Arial"/>
                <w:sz w:val="18"/>
                <w:szCs w:val="18"/>
                <w:vertAlign w:val="subscript"/>
              </w:rPr>
              <w:t>2</w:t>
            </w:r>
            <w:r w:rsidRPr="00F871CF">
              <w:rPr>
                <w:rFonts w:cs="Arial"/>
                <w:sz w:val="18"/>
                <w:szCs w:val="18"/>
              </w:rPr>
              <w:t>)</w:t>
            </w:r>
          </w:p>
        </w:tc>
        <w:tc>
          <w:tcPr>
            <w:tcW w:w="3430" w:type="pct"/>
            <w:tcBorders>
              <w:top w:val="nil"/>
              <w:left w:val="nil"/>
              <w:bottom w:val="single" w:sz="12" w:space="0" w:color="FFFFFF"/>
              <w:right w:val="nil"/>
            </w:tcBorders>
            <w:shd w:val="clear" w:color="auto" w:fill="DCE2DF"/>
            <w:hideMark/>
          </w:tcPr>
          <w:p w14:paraId="5CB4F698" w14:textId="77777777" w:rsidR="00C03AAB" w:rsidRPr="00F871CF" w:rsidRDefault="00C03AAB" w:rsidP="00D26E3D">
            <w:pPr>
              <w:pStyle w:val="TableText"/>
              <w:rPr>
                <w:rFonts w:cs="Arial"/>
                <w:sz w:val="18"/>
                <w:szCs w:val="18"/>
              </w:rPr>
            </w:pPr>
            <w:r w:rsidRPr="00F871CF">
              <w:rPr>
                <w:rFonts w:cs="Arial"/>
                <w:sz w:val="18"/>
                <w:szCs w:val="18"/>
              </w:rPr>
              <w:t>CO</w:t>
            </w:r>
            <w:r w:rsidRPr="00F871CF">
              <w:rPr>
                <w:rFonts w:cs="Arial"/>
                <w:sz w:val="18"/>
                <w:szCs w:val="18"/>
                <w:vertAlign w:val="subscript"/>
              </w:rPr>
              <w:t>2</w:t>
            </w:r>
            <w:r w:rsidRPr="00F871CF">
              <w:rPr>
                <w:rFonts w:cs="Arial"/>
                <w:sz w:val="18"/>
                <w:szCs w:val="18"/>
              </w:rPr>
              <w:t xml:space="preserve"> is a greenhouse gas, meaning that it inhibits the radiation of heat into space, increasing temperatures at the Earth’s surface.</w:t>
            </w:r>
          </w:p>
        </w:tc>
        <w:tc>
          <w:tcPr>
            <w:tcW w:w="572" w:type="pct"/>
            <w:tcBorders>
              <w:top w:val="nil"/>
              <w:left w:val="nil"/>
              <w:bottom w:val="single" w:sz="12" w:space="0" w:color="FFFFFF"/>
              <w:right w:val="nil"/>
            </w:tcBorders>
            <w:shd w:val="clear" w:color="auto" w:fill="DCE2DF"/>
            <w:vAlign w:val="center"/>
            <w:hideMark/>
          </w:tcPr>
          <w:p w14:paraId="25650B33" w14:textId="77777777" w:rsidR="00C03AAB" w:rsidRPr="00F871CF" w:rsidRDefault="00C03AAB" w:rsidP="00D26E3D">
            <w:pPr>
              <w:pStyle w:val="TableText"/>
              <w:rPr>
                <w:rFonts w:cs="Arial"/>
                <w:sz w:val="18"/>
                <w:szCs w:val="18"/>
              </w:rPr>
            </w:pPr>
            <w:r w:rsidRPr="00F871CF">
              <w:rPr>
                <w:rFonts w:cs="Arial"/>
                <w:sz w:val="18"/>
                <w:szCs w:val="18"/>
              </w:rPr>
              <w:t>1</w:t>
            </w:r>
          </w:p>
        </w:tc>
      </w:tr>
      <w:tr w:rsidR="008451B9" w:rsidRPr="00F871CF" w14:paraId="231370D0" w14:textId="77777777" w:rsidTr="0088310C">
        <w:tc>
          <w:tcPr>
            <w:tcW w:w="998" w:type="pct"/>
            <w:tcBorders>
              <w:top w:val="single" w:sz="12" w:space="0" w:color="FFFFFF"/>
              <w:left w:val="nil"/>
              <w:bottom w:val="single" w:sz="12" w:space="0" w:color="FFFFFF"/>
              <w:right w:val="nil"/>
            </w:tcBorders>
            <w:shd w:val="clear" w:color="auto" w:fill="C9D1CC"/>
            <w:hideMark/>
          </w:tcPr>
          <w:p w14:paraId="222EE4F1" w14:textId="77777777" w:rsidR="00C03AAB" w:rsidRPr="00F871CF" w:rsidRDefault="00C03AAB" w:rsidP="00D26E3D">
            <w:pPr>
              <w:pStyle w:val="TableText"/>
              <w:rPr>
                <w:rFonts w:cs="Arial"/>
                <w:sz w:val="18"/>
                <w:szCs w:val="18"/>
              </w:rPr>
            </w:pPr>
            <w:r w:rsidRPr="00F871CF">
              <w:rPr>
                <w:rFonts w:cs="Arial"/>
                <w:sz w:val="18"/>
                <w:szCs w:val="18"/>
              </w:rPr>
              <w:t>Methane (CH</w:t>
            </w:r>
            <w:r w:rsidRPr="00F871CF">
              <w:rPr>
                <w:rFonts w:cs="Arial"/>
                <w:sz w:val="18"/>
                <w:szCs w:val="18"/>
                <w:vertAlign w:val="subscript"/>
              </w:rPr>
              <w:t>4</w:t>
            </w:r>
            <w:r w:rsidRPr="00F871CF">
              <w:rPr>
                <w:rFonts w:cs="Arial"/>
                <w:sz w:val="18"/>
                <w:szCs w:val="18"/>
              </w:rPr>
              <w:t>)</w:t>
            </w:r>
          </w:p>
        </w:tc>
        <w:tc>
          <w:tcPr>
            <w:tcW w:w="3430" w:type="pct"/>
            <w:tcBorders>
              <w:top w:val="single" w:sz="12" w:space="0" w:color="FFFFFF"/>
              <w:left w:val="nil"/>
              <w:bottom w:val="single" w:sz="12" w:space="0" w:color="FFFFFF"/>
              <w:right w:val="nil"/>
            </w:tcBorders>
            <w:shd w:val="clear" w:color="auto" w:fill="C9D1CC"/>
            <w:hideMark/>
          </w:tcPr>
          <w:p w14:paraId="7C11AFBD" w14:textId="77777777" w:rsidR="00C03AAB" w:rsidRPr="00F871CF" w:rsidRDefault="00C03AAB" w:rsidP="00D26E3D">
            <w:pPr>
              <w:pStyle w:val="TableText"/>
              <w:rPr>
                <w:rFonts w:cs="Arial"/>
                <w:sz w:val="18"/>
                <w:szCs w:val="18"/>
              </w:rPr>
            </w:pPr>
            <w:r w:rsidRPr="00F871CF">
              <w:rPr>
                <w:rFonts w:cs="Arial"/>
                <w:sz w:val="18"/>
                <w:szCs w:val="18"/>
              </w:rPr>
              <w:t>Contributes to climate change.</w:t>
            </w:r>
          </w:p>
        </w:tc>
        <w:tc>
          <w:tcPr>
            <w:tcW w:w="572" w:type="pct"/>
            <w:tcBorders>
              <w:top w:val="single" w:sz="12" w:space="0" w:color="FFFFFF"/>
              <w:left w:val="nil"/>
              <w:bottom w:val="single" w:sz="12" w:space="0" w:color="FFFFFF"/>
              <w:right w:val="nil"/>
            </w:tcBorders>
            <w:shd w:val="clear" w:color="auto" w:fill="C9D1CC"/>
            <w:vAlign w:val="center"/>
            <w:hideMark/>
          </w:tcPr>
          <w:p w14:paraId="4D8FDCB9" w14:textId="77777777" w:rsidR="00C03AAB" w:rsidRPr="00F871CF" w:rsidRDefault="00C03AAB" w:rsidP="00D26E3D">
            <w:pPr>
              <w:pStyle w:val="TableText"/>
              <w:rPr>
                <w:rFonts w:cs="Arial"/>
                <w:sz w:val="18"/>
                <w:szCs w:val="18"/>
              </w:rPr>
            </w:pPr>
            <w:r w:rsidRPr="00F871CF">
              <w:rPr>
                <w:rFonts w:cs="Arial"/>
                <w:sz w:val="18"/>
                <w:szCs w:val="18"/>
              </w:rPr>
              <w:t>29.7</w:t>
            </w:r>
          </w:p>
        </w:tc>
      </w:tr>
      <w:tr w:rsidR="008451B9" w:rsidRPr="00F871CF" w14:paraId="377D0389" w14:textId="77777777" w:rsidTr="0088310C">
        <w:trPr>
          <w:cnfStyle w:val="000000100000" w:firstRow="0" w:lastRow="0" w:firstColumn="0" w:lastColumn="0" w:oddVBand="0" w:evenVBand="0" w:oddHBand="1" w:evenHBand="0" w:firstRowFirstColumn="0" w:firstRowLastColumn="0" w:lastRowFirstColumn="0" w:lastRowLastColumn="0"/>
        </w:trPr>
        <w:tc>
          <w:tcPr>
            <w:tcW w:w="998" w:type="pct"/>
            <w:tcBorders>
              <w:top w:val="single" w:sz="12" w:space="0" w:color="FFFFFF"/>
              <w:left w:val="nil"/>
              <w:bottom w:val="single" w:sz="12" w:space="0" w:color="FFFFFF"/>
              <w:right w:val="nil"/>
            </w:tcBorders>
            <w:shd w:val="clear" w:color="auto" w:fill="DCE2DF"/>
            <w:hideMark/>
          </w:tcPr>
          <w:p w14:paraId="3BDB999B" w14:textId="77777777" w:rsidR="00C03AAB" w:rsidRPr="00F871CF" w:rsidRDefault="00C03AAB" w:rsidP="00D26E3D">
            <w:pPr>
              <w:pStyle w:val="TableText"/>
              <w:rPr>
                <w:rFonts w:cs="Arial"/>
                <w:sz w:val="18"/>
                <w:szCs w:val="18"/>
              </w:rPr>
            </w:pPr>
            <w:r w:rsidRPr="00F871CF">
              <w:rPr>
                <w:rFonts w:cs="Arial"/>
                <w:sz w:val="18"/>
                <w:szCs w:val="18"/>
              </w:rPr>
              <w:t>Oxides of nitrogen (NO</w:t>
            </w:r>
            <w:r w:rsidRPr="00F871CF">
              <w:rPr>
                <w:rFonts w:cs="Arial"/>
                <w:sz w:val="18"/>
                <w:szCs w:val="18"/>
                <w:vertAlign w:val="subscript"/>
              </w:rPr>
              <w:t>x</w:t>
            </w:r>
            <w:r w:rsidRPr="00F871CF">
              <w:rPr>
                <w:rFonts w:cs="Arial"/>
                <w:sz w:val="18"/>
                <w:szCs w:val="18"/>
              </w:rPr>
              <w:t xml:space="preserve">) </w:t>
            </w:r>
          </w:p>
        </w:tc>
        <w:tc>
          <w:tcPr>
            <w:tcW w:w="3430" w:type="pct"/>
            <w:tcBorders>
              <w:top w:val="single" w:sz="12" w:space="0" w:color="FFFFFF"/>
              <w:left w:val="nil"/>
              <w:bottom w:val="single" w:sz="12" w:space="0" w:color="FFFFFF"/>
              <w:right w:val="nil"/>
            </w:tcBorders>
            <w:shd w:val="clear" w:color="auto" w:fill="DCE2DF"/>
            <w:hideMark/>
          </w:tcPr>
          <w:p w14:paraId="72A09211" w14:textId="77777777" w:rsidR="00C03AAB" w:rsidRPr="00F871CF" w:rsidRDefault="00C03AAB" w:rsidP="00D26E3D">
            <w:pPr>
              <w:pStyle w:val="TableText"/>
              <w:rPr>
                <w:rFonts w:cs="Arial"/>
                <w:sz w:val="18"/>
                <w:szCs w:val="18"/>
              </w:rPr>
            </w:pPr>
            <w:r w:rsidRPr="00F871CF">
              <w:rPr>
                <w:rFonts w:cs="Arial"/>
                <w:sz w:val="18"/>
                <w:szCs w:val="18"/>
              </w:rPr>
              <w:t>NO</w:t>
            </w:r>
            <w:r w:rsidRPr="00F871CF">
              <w:rPr>
                <w:rFonts w:cs="Arial"/>
                <w:sz w:val="18"/>
                <w:szCs w:val="18"/>
                <w:vertAlign w:val="subscript"/>
              </w:rPr>
              <w:t>x</w:t>
            </w:r>
            <w:r w:rsidRPr="00F871CF">
              <w:rPr>
                <w:rFonts w:cs="Arial"/>
                <w:sz w:val="18"/>
                <w:szCs w:val="18"/>
              </w:rPr>
              <w:t xml:space="preserve"> has direct effects upon human health and vegetation - causes respiratory illness and irritation of the mucous membranes. NO</w:t>
            </w:r>
            <w:r w:rsidRPr="00F871CF">
              <w:rPr>
                <w:rFonts w:cs="Arial"/>
                <w:sz w:val="18"/>
                <w:szCs w:val="18"/>
                <w:vertAlign w:val="subscript"/>
              </w:rPr>
              <w:t>x</w:t>
            </w:r>
            <w:r w:rsidRPr="00F871CF">
              <w:rPr>
                <w:rFonts w:cs="Arial"/>
                <w:sz w:val="18"/>
                <w:szCs w:val="18"/>
              </w:rPr>
              <w:t xml:space="preserve"> acts as a precursor to low-level ozone formation. It also contributes to acid deposition (wet and dry) which can impact freshwater and terrestrial ecosystems. </w:t>
            </w:r>
          </w:p>
        </w:tc>
        <w:tc>
          <w:tcPr>
            <w:tcW w:w="572" w:type="pct"/>
            <w:tcBorders>
              <w:top w:val="single" w:sz="12" w:space="0" w:color="FFFFFF"/>
              <w:left w:val="nil"/>
              <w:bottom w:val="single" w:sz="12" w:space="0" w:color="FFFFFF"/>
              <w:right w:val="nil"/>
            </w:tcBorders>
            <w:shd w:val="clear" w:color="auto" w:fill="DCE2DF"/>
            <w:vAlign w:val="center"/>
            <w:hideMark/>
          </w:tcPr>
          <w:p w14:paraId="15109050" w14:textId="77777777" w:rsidR="00C03AAB" w:rsidRPr="00F871CF" w:rsidRDefault="00C03AAB" w:rsidP="00D26E3D">
            <w:pPr>
              <w:pStyle w:val="TableText"/>
              <w:rPr>
                <w:rFonts w:cs="Arial"/>
                <w:sz w:val="18"/>
                <w:szCs w:val="18"/>
              </w:rPr>
            </w:pPr>
            <w:r w:rsidRPr="00F871CF">
              <w:rPr>
                <w:rFonts w:cs="Arial"/>
                <w:sz w:val="18"/>
                <w:szCs w:val="18"/>
              </w:rPr>
              <w:t>5**</w:t>
            </w:r>
          </w:p>
        </w:tc>
      </w:tr>
      <w:tr w:rsidR="008451B9" w:rsidRPr="00F871CF" w14:paraId="07FAEC20" w14:textId="77777777" w:rsidTr="0088310C">
        <w:tc>
          <w:tcPr>
            <w:tcW w:w="998" w:type="pct"/>
            <w:tcBorders>
              <w:top w:val="single" w:sz="12" w:space="0" w:color="FFFFFF"/>
              <w:left w:val="nil"/>
              <w:bottom w:val="single" w:sz="12" w:space="0" w:color="FFFFFF"/>
              <w:right w:val="nil"/>
            </w:tcBorders>
            <w:shd w:val="clear" w:color="auto" w:fill="C9D1CC"/>
            <w:hideMark/>
          </w:tcPr>
          <w:p w14:paraId="51FD7AA1" w14:textId="77777777" w:rsidR="00C03AAB" w:rsidRPr="00F871CF" w:rsidRDefault="00C03AAB" w:rsidP="00D26E3D">
            <w:pPr>
              <w:pStyle w:val="TableText"/>
              <w:rPr>
                <w:rFonts w:cs="Arial"/>
                <w:sz w:val="18"/>
                <w:szCs w:val="18"/>
              </w:rPr>
            </w:pPr>
            <w:r w:rsidRPr="00F871CF">
              <w:rPr>
                <w:rFonts w:cs="Arial"/>
                <w:sz w:val="18"/>
                <w:szCs w:val="18"/>
              </w:rPr>
              <w:t>Sulphur dioxide (SO</w:t>
            </w:r>
            <w:r w:rsidRPr="00F871CF">
              <w:rPr>
                <w:rFonts w:cs="Arial"/>
                <w:sz w:val="18"/>
                <w:szCs w:val="18"/>
                <w:vertAlign w:val="subscript"/>
              </w:rPr>
              <w:t>2</w:t>
            </w:r>
            <w:r w:rsidRPr="00F871CF">
              <w:rPr>
                <w:rFonts w:cs="Arial"/>
                <w:sz w:val="18"/>
                <w:szCs w:val="18"/>
              </w:rPr>
              <w:t>)</w:t>
            </w:r>
          </w:p>
        </w:tc>
        <w:tc>
          <w:tcPr>
            <w:tcW w:w="3430" w:type="pct"/>
            <w:tcBorders>
              <w:top w:val="single" w:sz="12" w:space="0" w:color="FFFFFF"/>
              <w:left w:val="nil"/>
              <w:bottom w:val="single" w:sz="12" w:space="0" w:color="FFFFFF"/>
              <w:right w:val="nil"/>
            </w:tcBorders>
            <w:shd w:val="clear" w:color="auto" w:fill="C9D1CC"/>
            <w:hideMark/>
          </w:tcPr>
          <w:p w14:paraId="045666DB" w14:textId="77777777" w:rsidR="00C03AAB" w:rsidRPr="00F871CF" w:rsidRDefault="00C03AAB" w:rsidP="00D26E3D">
            <w:pPr>
              <w:pStyle w:val="TableText"/>
              <w:rPr>
                <w:rFonts w:cs="Arial"/>
                <w:sz w:val="18"/>
                <w:szCs w:val="18"/>
              </w:rPr>
            </w:pPr>
            <w:r w:rsidRPr="00F871CF">
              <w:rPr>
                <w:rFonts w:cs="Arial"/>
                <w:sz w:val="18"/>
                <w:szCs w:val="18"/>
              </w:rPr>
              <w:t>SO</w:t>
            </w:r>
            <w:r w:rsidRPr="00F871CF">
              <w:rPr>
                <w:rFonts w:cs="Arial"/>
                <w:sz w:val="18"/>
                <w:szCs w:val="18"/>
                <w:vertAlign w:val="subscript"/>
              </w:rPr>
              <w:t>2</w:t>
            </w:r>
            <w:r w:rsidRPr="00F871CF">
              <w:rPr>
                <w:rFonts w:cs="Arial"/>
                <w:sz w:val="18"/>
                <w:szCs w:val="18"/>
              </w:rPr>
              <w:t xml:space="preserve"> has direct health effects - causes respiratory illness. It also contributes to acid deposition (wet and dry), which can impact freshwater and terrestrial ecosystems.</w:t>
            </w:r>
          </w:p>
        </w:tc>
        <w:tc>
          <w:tcPr>
            <w:tcW w:w="572" w:type="pct"/>
            <w:tcBorders>
              <w:top w:val="single" w:sz="12" w:space="0" w:color="FFFFFF"/>
              <w:left w:val="nil"/>
              <w:bottom w:val="single" w:sz="12" w:space="0" w:color="FFFFFF"/>
              <w:right w:val="nil"/>
            </w:tcBorders>
            <w:shd w:val="clear" w:color="auto" w:fill="C9D1CC"/>
            <w:vAlign w:val="center"/>
            <w:hideMark/>
          </w:tcPr>
          <w:p w14:paraId="01B49669" w14:textId="77777777" w:rsidR="00C03AAB" w:rsidRPr="00F871CF" w:rsidRDefault="00C03AAB" w:rsidP="00D26E3D">
            <w:pPr>
              <w:pStyle w:val="TableText"/>
              <w:rPr>
                <w:rFonts w:cs="Arial"/>
                <w:sz w:val="18"/>
                <w:szCs w:val="18"/>
              </w:rPr>
            </w:pPr>
            <w:r w:rsidRPr="00F871CF">
              <w:rPr>
                <w:rFonts w:cs="Arial"/>
                <w:sz w:val="18"/>
                <w:szCs w:val="18"/>
              </w:rPr>
              <w:t>n/a***</w:t>
            </w:r>
          </w:p>
        </w:tc>
      </w:tr>
    </w:tbl>
    <w:p w14:paraId="40414106" w14:textId="77777777" w:rsidR="00C03AAB" w:rsidRPr="00F871CF" w:rsidRDefault="00C03AAB" w:rsidP="00C03AAB">
      <w:pPr>
        <w:pStyle w:val="TableSource"/>
        <w:rPr>
          <w:b w:val="0"/>
          <w:bCs/>
          <w:sz w:val="15"/>
          <w:szCs w:val="15"/>
        </w:rPr>
      </w:pPr>
      <w:r w:rsidRPr="00F871CF">
        <w:rPr>
          <w:b w:val="0"/>
          <w:bCs/>
          <w:sz w:val="15"/>
          <w:szCs w:val="15"/>
        </w:rPr>
        <w:t xml:space="preserve">Notes: </w:t>
      </w:r>
      <w:r w:rsidRPr="00F871CF">
        <w:rPr>
          <w:b w:val="0"/>
          <w:bCs/>
          <w:sz w:val="15"/>
          <w:szCs w:val="15"/>
        </w:rPr>
        <w:tab/>
        <w:t>*GWPs are from IPCC (2021) and refer to the 100-year horizon values. (n/a = not applicable)</w:t>
      </w:r>
    </w:p>
    <w:p w14:paraId="226852E5" w14:textId="77777777" w:rsidR="00C03AAB" w:rsidRPr="00F871CF" w:rsidRDefault="00C03AAB" w:rsidP="00C03AAB">
      <w:pPr>
        <w:pStyle w:val="TableSource"/>
        <w:ind w:left="720"/>
        <w:rPr>
          <w:b w:val="0"/>
          <w:bCs/>
          <w:sz w:val="15"/>
          <w:szCs w:val="15"/>
        </w:rPr>
      </w:pPr>
      <w:r w:rsidRPr="00F871CF">
        <w:rPr>
          <w:b w:val="0"/>
          <w:bCs/>
          <w:sz w:val="15"/>
          <w:szCs w:val="15"/>
        </w:rPr>
        <w:t>**The GWP factor of 5 is for surface emissions. Higher altitude emissions (from aircraft) have greater impacts both because of longer NO</w:t>
      </w:r>
      <w:r w:rsidRPr="00F871CF">
        <w:rPr>
          <w:b w:val="0"/>
          <w:bCs/>
          <w:sz w:val="15"/>
          <w:szCs w:val="15"/>
          <w:vertAlign w:val="subscript"/>
        </w:rPr>
        <w:t>X</w:t>
      </w:r>
      <w:r w:rsidRPr="00F871CF">
        <w:rPr>
          <w:b w:val="0"/>
          <w:bCs/>
          <w:sz w:val="15"/>
          <w:szCs w:val="15"/>
        </w:rPr>
        <w:t xml:space="preserve"> residence times and more efficient tropospheric O</w:t>
      </w:r>
      <w:r w:rsidRPr="00F871CF">
        <w:rPr>
          <w:b w:val="0"/>
          <w:bCs/>
          <w:sz w:val="15"/>
          <w:szCs w:val="15"/>
          <w:vertAlign w:val="subscript"/>
        </w:rPr>
        <w:t>3</w:t>
      </w:r>
      <w:r w:rsidRPr="00F871CF">
        <w:rPr>
          <w:b w:val="0"/>
          <w:bCs/>
          <w:sz w:val="15"/>
          <w:szCs w:val="15"/>
        </w:rPr>
        <w:t xml:space="preserve"> production, as well as enhanced radiative forcing sensitivity. NO</w:t>
      </w:r>
      <w:r w:rsidRPr="00F871CF">
        <w:rPr>
          <w:b w:val="0"/>
          <w:bCs/>
          <w:sz w:val="15"/>
          <w:szCs w:val="15"/>
          <w:vertAlign w:val="subscript"/>
        </w:rPr>
        <w:t>X</w:t>
      </w:r>
      <w:r w:rsidRPr="00F871CF">
        <w:rPr>
          <w:b w:val="0"/>
          <w:bCs/>
          <w:sz w:val="15"/>
          <w:szCs w:val="15"/>
        </w:rPr>
        <w:t xml:space="preserve"> emissions from aircraft can therefore have GWPs in the order of 450 for considering a 100-year time horizon. It must be noted however that these numerical values are subject to large quantitative uncertainties.</w:t>
      </w:r>
    </w:p>
    <w:p w14:paraId="1740EFF0" w14:textId="77777777" w:rsidR="00C03AAB" w:rsidRPr="00F871CF" w:rsidRDefault="00C03AAB" w:rsidP="00C03AAB">
      <w:pPr>
        <w:pStyle w:val="TableSource"/>
        <w:ind w:left="720"/>
        <w:rPr>
          <w:b w:val="0"/>
          <w:bCs/>
          <w:sz w:val="16"/>
          <w:szCs w:val="16"/>
        </w:rPr>
      </w:pPr>
      <w:r w:rsidRPr="00F871CF">
        <w:rPr>
          <w:b w:val="0"/>
          <w:bCs/>
          <w:sz w:val="15"/>
          <w:szCs w:val="15"/>
        </w:rPr>
        <w:t>*** Sulphur dioxide is not applicable because it contributes to aerosol formation which can either warm (through absorption of solar radiation on dark particles) or cool (from forming cloud droplets and reflecting radiation) the atmosphere</w:t>
      </w:r>
      <w:r w:rsidRPr="00F871CF">
        <w:rPr>
          <w:b w:val="0"/>
          <w:bCs/>
          <w:sz w:val="16"/>
          <w:szCs w:val="16"/>
        </w:rPr>
        <w:t>.</w:t>
      </w:r>
    </w:p>
    <w:p w14:paraId="31418E60" w14:textId="77777777" w:rsidR="00C03AAB" w:rsidRPr="00D65AE8" w:rsidRDefault="00C03AAB" w:rsidP="00D65AE8">
      <w:pPr>
        <w:pStyle w:val="Heading2"/>
      </w:pPr>
      <w:bookmarkStart w:id="1781" w:name="_Toc122446922"/>
      <w:bookmarkStart w:id="1782" w:name="_Toc127446624"/>
      <w:bookmarkStart w:id="1783" w:name="_Toc127447482"/>
      <w:bookmarkStart w:id="1784" w:name="_Toc198800193"/>
      <w:bookmarkStart w:id="1785" w:name="_Toc198800651"/>
      <w:bookmarkStart w:id="1786" w:name="_Toc198801109"/>
      <w:bookmarkStart w:id="1787" w:name="_Toc198801714"/>
      <w:bookmarkStart w:id="1788" w:name="_Toc201330783"/>
      <w:bookmarkStart w:id="1789" w:name="_Toc202449592"/>
      <w:bookmarkStart w:id="1790" w:name="_Toc202526711"/>
      <w:bookmarkStart w:id="1791" w:name="_Toc216280462"/>
      <w:r w:rsidRPr="00D65AE8">
        <w:t>Sources of Potential Impacts</w:t>
      </w:r>
      <w:bookmarkEnd w:id="1781"/>
      <w:bookmarkEnd w:id="1782"/>
      <w:bookmarkEnd w:id="1783"/>
      <w:bookmarkEnd w:id="1784"/>
      <w:bookmarkEnd w:id="1785"/>
      <w:bookmarkEnd w:id="1786"/>
      <w:bookmarkEnd w:id="1787"/>
      <w:bookmarkEnd w:id="1788"/>
      <w:bookmarkEnd w:id="1789"/>
      <w:bookmarkEnd w:id="1790"/>
      <w:bookmarkEnd w:id="1791"/>
    </w:p>
    <w:p w14:paraId="3AFFB797" w14:textId="77777777" w:rsidR="00C03AAB" w:rsidRPr="00F871CF" w:rsidRDefault="00C03AAB" w:rsidP="00C03AAB">
      <w:r w:rsidRPr="00F871CF">
        <w:t>This section reports the findings of the energy and emissions assessment which considered, where appropriate, the following sources:</w:t>
      </w:r>
    </w:p>
    <w:p w14:paraId="7F32F6F7" w14:textId="77777777" w:rsidR="00C03AAB" w:rsidRPr="00F871CF" w:rsidRDefault="00C03AAB" w:rsidP="00DC6DB5">
      <w:pPr>
        <w:pStyle w:val="Bullet1"/>
        <w:spacing w:after="120" w:line="256" w:lineRule="auto"/>
        <w:jc w:val="left"/>
      </w:pPr>
      <w:r w:rsidRPr="00F871CF">
        <w:t>Vessels for transportation and offshore operations;</w:t>
      </w:r>
    </w:p>
    <w:p w14:paraId="61395D23" w14:textId="77777777" w:rsidR="00C03AAB" w:rsidRPr="00F871CF" w:rsidRDefault="00C03AAB" w:rsidP="00DC6DB5">
      <w:pPr>
        <w:pStyle w:val="Bullet1"/>
        <w:spacing w:after="120" w:line="256" w:lineRule="auto"/>
        <w:jc w:val="left"/>
      </w:pPr>
      <w:r w:rsidRPr="00F871CF">
        <w:t>Helicopters for transportation of personnel;</w:t>
      </w:r>
    </w:p>
    <w:p w14:paraId="70B6E7D8" w14:textId="77777777" w:rsidR="00C03AAB" w:rsidRPr="00F871CF" w:rsidRDefault="00C03AAB" w:rsidP="00DC6DB5">
      <w:pPr>
        <w:pStyle w:val="Bullet1"/>
        <w:spacing w:after="120" w:line="256" w:lineRule="auto"/>
        <w:jc w:val="left"/>
      </w:pPr>
      <w:r w:rsidRPr="00F871CF">
        <w:t>Onshore deconstruction;</w:t>
      </w:r>
    </w:p>
    <w:p w14:paraId="33E94B65" w14:textId="77777777" w:rsidR="00C03AAB" w:rsidRPr="00F871CF" w:rsidRDefault="00C03AAB" w:rsidP="00DC6DB5">
      <w:pPr>
        <w:pStyle w:val="Bullet1"/>
        <w:spacing w:after="120" w:line="256" w:lineRule="auto"/>
        <w:jc w:val="left"/>
      </w:pPr>
      <w:r w:rsidRPr="00F871CF">
        <w:t>Onshore transportation to processing, recycling and landfill sites;</w:t>
      </w:r>
    </w:p>
    <w:p w14:paraId="17FE3A56" w14:textId="77777777" w:rsidR="00C03AAB" w:rsidRPr="00F871CF" w:rsidRDefault="00C03AAB" w:rsidP="00DC6DB5">
      <w:pPr>
        <w:pStyle w:val="Bullet1"/>
        <w:spacing w:after="120" w:line="256" w:lineRule="auto"/>
        <w:jc w:val="left"/>
      </w:pPr>
      <w:r w:rsidRPr="00F871CF">
        <w:t>Manufacture of new items (e.g., temporary steel work) required for decommissioning operations;</w:t>
      </w:r>
    </w:p>
    <w:p w14:paraId="0F10A427" w14:textId="77777777" w:rsidR="00C03AAB" w:rsidRPr="00F871CF" w:rsidRDefault="00C03AAB" w:rsidP="00DC6DB5">
      <w:pPr>
        <w:pStyle w:val="Bullet1"/>
        <w:spacing w:after="120" w:line="256" w:lineRule="auto"/>
        <w:jc w:val="left"/>
      </w:pPr>
      <w:r w:rsidRPr="00F871CF">
        <w:t>Recycling; and</w:t>
      </w:r>
    </w:p>
    <w:p w14:paraId="0C761468" w14:textId="77777777" w:rsidR="00C03AAB" w:rsidRPr="00F871CF" w:rsidRDefault="00C03AAB" w:rsidP="00DC6DB5">
      <w:pPr>
        <w:pStyle w:val="Bullet1"/>
        <w:spacing w:after="120" w:line="256" w:lineRule="auto"/>
        <w:jc w:val="left"/>
      </w:pPr>
      <w:r w:rsidRPr="00F871CF">
        <w:t>New manufacture to replace recyclable materials decommissioned at sea or disposed of in landfill.</w:t>
      </w:r>
    </w:p>
    <w:p w14:paraId="28F9A204" w14:textId="77777777" w:rsidR="00C03AAB" w:rsidRPr="00D65AE8" w:rsidRDefault="00C03AAB" w:rsidP="00D65AE8">
      <w:pPr>
        <w:pStyle w:val="Heading2"/>
      </w:pPr>
      <w:bookmarkStart w:id="1792" w:name="_Toc122446923"/>
      <w:bookmarkStart w:id="1793" w:name="_Toc127446625"/>
      <w:bookmarkStart w:id="1794" w:name="_Toc127447483"/>
      <w:bookmarkStart w:id="1795" w:name="_Toc198800194"/>
      <w:bookmarkStart w:id="1796" w:name="_Toc198800652"/>
      <w:bookmarkStart w:id="1797" w:name="_Toc198801110"/>
      <w:bookmarkStart w:id="1798" w:name="_Toc198801715"/>
      <w:bookmarkStart w:id="1799" w:name="_Toc201330784"/>
      <w:bookmarkStart w:id="1800" w:name="_Toc202449593"/>
      <w:bookmarkStart w:id="1801" w:name="_Toc202526712"/>
      <w:bookmarkStart w:id="1802" w:name="_Toc216280463"/>
      <w:r w:rsidRPr="00D65AE8">
        <w:t>Assumptions</w:t>
      </w:r>
      <w:bookmarkEnd w:id="1792"/>
      <w:bookmarkEnd w:id="1793"/>
      <w:bookmarkEnd w:id="1794"/>
      <w:bookmarkEnd w:id="1795"/>
      <w:bookmarkEnd w:id="1796"/>
      <w:bookmarkEnd w:id="1797"/>
      <w:bookmarkEnd w:id="1798"/>
      <w:bookmarkEnd w:id="1799"/>
      <w:bookmarkEnd w:id="1800"/>
      <w:bookmarkEnd w:id="1801"/>
      <w:bookmarkEnd w:id="1802"/>
    </w:p>
    <w:p w14:paraId="0BC92AD4" w14:textId="77777777" w:rsidR="00C03AAB" w:rsidRPr="00F871CF" w:rsidRDefault="00C03AAB" w:rsidP="00C03AAB">
      <w:r w:rsidRPr="00F871CF">
        <w:t>The following sub-sections outline the assumptions relevant to the Rough 47/8A infrastructure decommissioning activities as a whole and those assumptions specific to particular components of the infrastructure (e.g., topsides/ jackets). Insufficient information is presently available to be certain which landing and onshore processing locations will be selected because the waste contractor is not yet selected and so it is necessary to identify likely facilities and routes to account for onshore transportation within the energy and emissions budget.</w:t>
      </w:r>
    </w:p>
    <w:p w14:paraId="3F7CC368" w14:textId="77777777" w:rsidR="00C03AAB" w:rsidRPr="00F871CF" w:rsidRDefault="00C03AAB" w:rsidP="002E699C">
      <w:pPr>
        <w:pStyle w:val="Heading3NoTOC"/>
      </w:pPr>
      <w:bookmarkStart w:id="1803" w:name="_Toc527558441"/>
      <w:bookmarkStart w:id="1804" w:name="_Toc122446924"/>
      <w:bookmarkStart w:id="1805" w:name="_Toc127446626"/>
      <w:bookmarkStart w:id="1806" w:name="_Toc198800195"/>
      <w:bookmarkStart w:id="1807" w:name="_Toc198800653"/>
      <w:bookmarkStart w:id="1808" w:name="_Toc198801111"/>
      <w:bookmarkStart w:id="1809" w:name="_Toc198801716"/>
      <w:bookmarkStart w:id="1810" w:name="_Toc201330785"/>
      <w:bookmarkStart w:id="1811" w:name="_Toc202449594"/>
      <w:bookmarkStart w:id="1812" w:name="_Toc202526713"/>
      <w:r w:rsidRPr="00F871CF">
        <w:t>Site-specific assumptions</w:t>
      </w:r>
      <w:bookmarkEnd w:id="1803"/>
      <w:bookmarkEnd w:id="1804"/>
      <w:bookmarkEnd w:id="1805"/>
      <w:bookmarkEnd w:id="1806"/>
      <w:bookmarkEnd w:id="1807"/>
      <w:bookmarkEnd w:id="1808"/>
      <w:bookmarkEnd w:id="1809"/>
      <w:bookmarkEnd w:id="1810"/>
      <w:bookmarkEnd w:id="1811"/>
      <w:bookmarkEnd w:id="1812"/>
    </w:p>
    <w:p w14:paraId="3061560F" w14:textId="77777777" w:rsidR="00C03AAB" w:rsidRPr="00F871CF" w:rsidRDefault="00C03AAB" w:rsidP="00C03AAB">
      <w:r w:rsidRPr="00F871CF">
        <w:t>The following assumptions apply to all components of the Rough 47/8A decommissioning:</w:t>
      </w:r>
    </w:p>
    <w:p w14:paraId="212F38CB" w14:textId="77777777" w:rsidR="00C03AAB" w:rsidRPr="00F871CF" w:rsidRDefault="00C03AAB" w:rsidP="00DC6DB5">
      <w:pPr>
        <w:pStyle w:val="Bullet1"/>
        <w:spacing w:after="120" w:line="256" w:lineRule="auto"/>
        <w:jc w:val="left"/>
      </w:pPr>
      <w:r w:rsidRPr="00F871CF">
        <w:t>A round trip by helicopter to Rough 47/8A takes 45 minutes and the helicopter uses approximately 467 litres of aviation fuel per hour.</w:t>
      </w:r>
    </w:p>
    <w:p w14:paraId="2BA29831" w14:textId="77777777" w:rsidR="00C03AAB" w:rsidRPr="00F871CF" w:rsidRDefault="00C03AAB" w:rsidP="005D618E">
      <w:pPr>
        <w:pStyle w:val="Bullet1"/>
        <w:spacing w:after="120" w:line="256" w:lineRule="auto"/>
      </w:pPr>
      <w:r w:rsidRPr="00F871CF">
        <w:lastRenderedPageBreak/>
        <w:t>Recovered material is assumed to be landed at a qualified decommissioning facility, yet to be determined, and subsequently taken to landfill and/ or recycling sites, approximately 80 km from the landing site. Although sufficient information is not available at this stage in the decommissioning process to be certain which landing and onshore processing locations will be selected, it is necessary to make this assumption in order to account for onshore transportation within the energy and emissions budget. As this assumption is made for decommissioning of all the Rough 47/8A components, it has the advantage of enabling a comparison to be made between decommissioning options on the basis of the quantity of material returned to shore.</w:t>
      </w:r>
    </w:p>
    <w:p w14:paraId="17B55E7A" w14:textId="77777777" w:rsidR="00C03AAB" w:rsidRPr="00F871CF" w:rsidRDefault="00C03AAB" w:rsidP="005D618E">
      <w:pPr>
        <w:pStyle w:val="Bullet1"/>
        <w:spacing w:after="120" w:line="256" w:lineRule="auto"/>
      </w:pPr>
      <w:r w:rsidRPr="00F871CF">
        <w:t>Material is transported by lorries that have a capacity of approximately 35 tonnes. Lorries are assumed to use approximately 0.46 litres of fuel per kilometre (Defra &amp; DECC, 2011).</w:t>
      </w:r>
    </w:p>
    <w:p w14:paraId="23F63D86" w14:textId="77777777" w:rsidR="00C03AAB" w:rsidRPr="00F871CF" w:rsidRDefault="00C03AAB" w:rsidP="005D618E">
      <w:pPr>
        <w:pStyle w:val="Bullet1"/>
        <w:spacing w:after="120" w:line="256" w:lineRule="auto"/>
      </w:pPr>
      <w:r w:rsidRPr="00F871CF">
        <w:t>The energy use associated with offshore and onshore deconstruction of materials is calculated according to the IoP factor for “overall dismantling” (IoP, 2000). This assumption has been made for two reasons. First, there is inconsistency in the level of information provided by contractors on the fuel use of their deconstruction equipment. Second, there is a lack of published data in general on the deconstruction of different types of materials and components. An overall value is used, therefore, to enable a comparison to be made between options based on the quantity of material requiring deconstruction. This also avoids “penalising” any option for which information on deconstruction was provided.</w:t>
      </w:r>
    </w:p>
    <w:p w14:paraId="38A2F0EE" w14:textId="77777777" w:rsidR="00C03AAB" w:rsidRDefault="00C03AAB" w:rsidP="005D618E">
      <w:pPr>
        <w:pStyle w:val="Bullet1"/>
        <w:spacing w:after="120" w:line="256" w:lineRule="auto"/>
      </w:pPr>
      <w:r w:rsidRPr="00F871CF">
        <w:t>The estimates of energy use and gaseous emissions will contain an inherent uncertainty. IoP (2000) reports a typical inherent uncertainty of approximately 30 to 40%. However, the primary function of the IoP approach is to compare decommissioning options rather than to obtain absolute estimates of energy use and gaseous emissions.</w:t>
      </w:r>
    </w:p>
    <w:p w14:paraId="5E01BD97" w14:textId="77777777" w:rsidR="00C03AAB" w:rsidRDefault="00C03AAB" w:rsidP="005D618E">
      <w:pPr>
        <w:pStyle w:val="Bullet1"/>
        <w:spacing w:after="120" w:line="256" w:lineRule="auto"/>
      </w:pPr>
      <w:r>
        <w:t>E</w:t>
      </w:r>
      <w:r w:rsidRPr="00A41F92">
        <w:t xml:space="preserve">missions from fuel combustion have been conservatively estimated using emission factors from the EEMS </w:t>
      </w:r>
      <w:r>
        <w:t xml:space="preserve">Data Requirements </w:t>
      </w:r>
      <w:r w:rsidRPr="00A41F92">
        <w:t>(2008) for Diesel Consumption in Plant Operations (Engines).</w:t>
      </w:r>
      <w:r>
        <w:t xml:space="preserve"> T</w:t>
      </w:r>
      <w:r w:rsidRPr="00A41F92">
        <w:t>hese factors do not account for vessel-specific characteristics, temporal or spatial variability, or other engine-specific parameters</w:t>
      </w:r>
      <w:r>
        <w:t>.</w:t>
      </w:r>
    </w:p>
    <w:p w14:paraId="03D32F9D" w14:textId="77777777" w:rsidR="00C03AAB" w:rsidRPr="00F871CF" w:rsidRDefault="00C03AAB" w:rsidP="005D618E">
      <w:pPr>
        <w:pStyle w:val="Bullet1"/>
        <w:spacing w:after="120" w:line="256" w:lineRule="auto"/>
      </w:pPr>
      <w:r w:rsidRPr="00F871CF">
        <w:t>A theoretical replacement cost is calculated for recyclable material left in situ or disposed of in a landfill.</w:t>
      </w:r>
    </w:p>
    <w:p w14:paraId="57D640C6" w14:textId="77777777" w:rsidR="00C03AAB" w:rsidRPr="00F871CF" w:rsidRDefault="00C03AAB" w:rsidP="002E699C">
      <w:pPr>
        <w:pStyle w:val="Heading3NoTOC"/>
      </w:pPr>
      <w:bookmarkStart w:id="1813" w:name="_Toc122446925"/>
      <w:bookmarkStart w:id="1814" w:name="_Toc127446627"/>
      <w:bookmarkStart w:id="1815" w:name="_Toc198800196"/>
      <w:bookmarkStart w:id="1816" w:name="_Toc198800654"/>
      <w:bookmarkStart w:id="1817" w:name="_Toc198801112"/>
      <w:bookmarkStart w:id="1818" w:name="_Toc198801717"/>
      <w:bookmarkStart w:id="1819" w:name="_Toc201330786"/>
      <w:bookmarkStart w:id="1820" w:name="_Toc202449595"/>
      <w:bookmarkStart w:id="1821" w:name="_Toc202526714"/>
      <w:r w:rsidRPr="00F871CF">
        <w:t>Topsides and jackets assumptions</w:t>
      </w:r>
      <w:bookmarkEnd w:id="1813"/>
      <w:bookmarkEnd w:id="1814"/>
      <w:bookmarkEnd w:id="1815"/>
      <w:bookmarkEnd w:id="1816"/>
      <w:bookmarkEnd w:id="1817"/>
      <w:bookmarkEnd w:id="1818"/>
      <w:bookmarkEnd w:id="1819"/>
      <w:bookmarkEnd w:id="1820"/>
      <w:bookmarkEnd w:id="1821"/>
    </w:p>
    <w:p w14:paraId="517FC23F" w14:textId="77777777" w:rsidR="00C03AAB" w:rsidRPr="00F871CF" w:rsidRDefault="00C03AAB" w:rsidP="00C03AAB">
      <w:r w:rsidRPr="00F871CF">
        <w:t>The following assumptions apply to the decommissioning of the topsides and jackets:</w:t>
      </w:r>
    </w:p>
    <w:p w14:paraId="2D4BCE51" w14:textId="77777777" w:rsidR="00C03AAB" w:rsidRPr="00F871CF" w:rsidRDefault="00C03AAB" w:rsidP="005D618E">
      <w:pPr>
        <w:pStyle w:val="Bullet1"/>
        <w:spacing w:after="120" w:line="256" w:lineRule="auto"/>
      </w:pPr>
      <w:r w:rsidRPr="00F871CF">
        <w:t>Estimates of vessel and equipment types, duration of operations, quantities of temporary steel work required (e.g., for deck reinforcement and sea-fastening) and helicopter use were taken from contractor values that were collated and normalised.</w:t>
      </w:r>
    </w:p>
    <w:p w14:paraId="5036D4B0" w14:textId="77777777" w:rsidR="00C03AAB" w:rsidRPr="00F871CF" w:rsidRDefault="00C03AAB" w:rsidP="005D618E">
      <w:pPr>
        <w:pStyle w:val="Bullet1"/>
        <w:spacing w:after="120" w:line="256" w:lineRule="auto"/>
      </w:pPr>
      <w:r w:rsidRPr="00F871CF">
        <w:t xml:space="preserve">No material is left </w:t>
      </w:r>
      <w:r w:rsidRPr="00F871CF">
        <w:rPr>
          <w:i/>
        </w:rPr>
        <w:t>in situ</w:t>
      </w:r>
      <w:r w:rsidRPr="00F871CF">
        <w:t>.</w:t>
      </w:r>
    </w:p>
    <w:p w14:paraId="628A46EA" w14:textId="77777777" w:rsidR="00C03AAB" w:rsidRPr="00F871CF" w:rsidRDefault="00C03AAB" w:rsidP="005D618E">
      <w:pPr>
        <w:pStyle w:val="Bullet1"/>
        <w:spacing w:after="120" w:line="256" w:lineRule="auto"/>
      </w:pPr>
      <w:r w:rsidRPr="00F871CF">
        <w:t>All recovered material that can be recycled is recycled and the remaining material is sent to landfill.</w:t>
      </w:r>
    </w:p>
    <w:p w14:paraId="6DCF7D2F" w14:textId="77777777" w:rsidR="00C03AAB" w:rsidRPr="00F871CF" w:rsidRDefault="00C03AAB" w:rsidP="005D618E">
      <w:pPr>
        <w:pStyle w:val="Bullet1"/>
        <w:spacing w:after="120" w:line="256" w:lineRule="auto"/>
      </w:pPr>
      <w:r w:rsidRPr="00F871CF">
        <w:t>Marine growth is not recycled and there is no requirement to include a theoretical replacement cost.</w:t>
      </w:r>
    </w:p>
    <w:p w14:paraId="4C026FC8" w14:textId="77777777" w:rsidR="00C03AAB" w:rsidRPr="00F871CF" w:rsidRDefault="00C03AAB" w:rsidP="005D618E">
      <w:pPr>
        <w:pStyle w:val="Bullet1"/>
        <w:spacing w:after="120" w:line="256" w:lineRule="auto"/>
      </w:pPr>
      <w:r w:rsidRPr="00F871CF">
        <w:t>Recovered steel and anode material is recycled and recovered concrete and wood are taken to landfill.</w:t>
      </w:r>
    </w:p>
    <w:p w14:paraId="1487214D" w14:textId="77777777" w:rsidR="00C03AAB" w:rsidRPr="00F871CF" w:rsidRDefault="00C03AAB" w:rsidP="005D618E">
      <w:pPr>
        <w:pStyle w:val="Bullet1"/>
        <w:spacing w:after="120" w:line="256" w:lineRule="auto"/>
      </w:pPr>
      <w:r w:rsidRPr="00F871CF">
        <w:t>Anodes are assumed to be comprised primarily of aluminium. Recycling and re-manufacture of anodes is accounted for using the IoP (2000) factors for aluminium.</w:t>
      </w:r>
    </w:p>
    <w:p w14:paraId="1F15520E" w14:textId="77777777" w:rsidR="00C03AAB" w:rsidRPr="00D65AE8" w:rsidRDefault="00C03AAB" w:rsidP="00D65AE8">
      <w:pPr>
        <w:pStyle w:val="Heading2"/>
      </w:pPr>
      <w:bookmarkStart w:id="1822" w:name="_Toc432579127"/>
      <w:bookmarkStart w:id="1823" w:name="_Toc122446926"/>
      <w:bookmarkStart w:id="1824" w:name="_Toc127446628"/>
      <w:bookmarkStart w:id="1825" w:name="_Toc127447484"/>
      <w:bookmarkStart w:id="1826" w:name="_Toc198800197"/>
      <w:bookmarkStart w:id="1827" w:name="_Toc198800655"/>
      <w:bookmarkStart w:id="1828" w:name="_Toc198801113"/>
      <w:bookmarkStart w:id="1829" w:name="_Toc198801718"/>
      <w:bookmarkStart w:id="1830" w:name="_Toc201330787"/>
      <w:bookmarkStart w:id="1831" w:name="_Toc202449596"/>
      <w:bookmarkStart w:id="1832" w:name="_Toc202526715"/>
      <w:bookmarkStart w:id="1833" w:name="_Toc216280464"/>
      <w:r w:rsidRPr="00D65AE8">
        <w:t>Estimated Energy Use and Emissions</w:t>
      </w:r>
      <w:bookmarkEnd w:id="1822"/>
      <w:bookmarkEnd w:id="1823"/>
      <w:bookmarkEnd w:id="1824"/>
      <w:bookmarkEnd w:id="1825"/>
      <w:bookmarkEnd w:id="1826"/>
      <w:bookmarkEnd w:id="1827"/>
      <w:bookmarkEnd w:id="1828"/>
      <w:bookmarkEnd w:id="1829"/>
      <w:bookmarkEnd w:id="1830"/>
      <w:bookmarkEnd w:id="1831"/>
      <w:bookmarkEnd w:id="1832"/>
      <w:bookmarkEnd w:id="1833"/>
      <w:r w:rsidRPr="00D65AE8">
        <w:t xml:space="preserve"> </w:t>
      </w:r>
    </w:p>
    <w:p w14:paraId="0FF996B7" w14:textId="7607C32D" w:rsidR="00C03AAB" w:rsidRPr="00F871CF" w:rsidRDefault="00C03AAB" w:rsidP="00C03AAB">
      <w:r w:rsidRPr="00F871CF">
        <w:t xml:space="preserve">The estimated energy use (GJ) and atmospheric emissions (tonnes) for decommissioning of the Rough 47/8A infrastructure is summarised in the sub-section that follows. </w:t>
      </w:r>
      <w:r>
        <w:fldChar w:fldCharType="begin"/>
      </w:r>
      <w:r>
        <w:instrText xml:space="preserve"> REF _44904_6748263889 \r \h </w:instrText>
      </w:r>
      <w:r>
        <w:fldChar w:fldCharType="separate"/>
      </w:r>
      <w:r w:rsidR="001724C7">
        <w:t>Table </w:t>
      </w:r>
      <w:r w:rsidR="00D65AE8">
        <w:t>8.</w:t>
      </w:r>
      <w:r w:rsidR="001724C7">
        <w:t>2</w:t>
      </w:r>
      <w:r>
        <w:fldChar w:fldCharType="end"/>
      </w:r>
      <w:r w:rsidRPr="00F871CF">
        <w:t xml:space="preserve"> summarises the vessels likely to be used during the decommissioning operations.</w:t>
      </w:r>
    </w:p>
    <w:p w14:paraId="7517A3B9" w14:textId="68546FDE" w:rsidR="00C03AAB" w:rsidRPr="00D65AE8" w:rsidRDefault="00C03AAB" w:rsidP="00D65AE8">
      <w:pPr>
        <w:pStyle w:val="TableTitleLeft"/>
      </w:pPr>
      <w:bookmarkStart w:id="1834" w:name="_44904_6748263889"/>
      <w:bookmarkStart w:id="1835" w:name="_Toc122524217"/>
      <w:bookmarkStart w:id="1836" w:name="_Toc127446711"/>
      <w:bookmarkStart w:id="1837" w:name="_Toc127447107"/>
      <w:bookmarkStart w:id="1838" w:name="_Toc198800280"/>
      <w:bookmarkStart w:id="1839" w:name="_Toc198800738"/>
      <w:bookmarkStart w:id="1840" w:name="_Toc198801196"/>
      <w:bookmarkStart w:id="1841" w:name="_Toc198801801"/>
      <w:r w:rsidRPr="00D65AE8">
        <w:lastRenderedPageBreak/>
        <w:t xml:space="preserve">Summary of vessel </w:t>
      </w:r>
      <w:r w:rsidR="00BE0CC9" w:rsidRPr="00D65AE8">
        <w:t xml:space="preserve">and helicopter </w:t>
      </w:r>
      <w:r w:rsidRPr="00D65AE8">
        <w:t>use during the decommissioning of the Rough 47/8A infrastructure</w:t>
      </w:r>
      <w:bookmarkEnd w:id="1834"/>
      <w:bookmarkEnd w:id="1835"/>
      <w:bookmarkEnd w:id="1836"/>
      <w:bookmarkEnd w:id="1837"/>
      <w:bookmarkEnd w:id="1838"/>
      <w:bookmarkEnd w:id="1839"/>
      <w:bookmarkEnd w:id="1840"/>
      <w:bookmarkEnd w:id="1841"/>
    </w:p>
    <w:tbl>
      <w:tblPr>
        <w:tblStyle w:val="BMTCordahTable1"/>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CE2DF"/>
        <w:tblCellMar>
          <w:left w:w="0" w:type="dxa"/>
        </w:tblCellMar>
        <w:tblLook w:val="0420" w:firstRow="1" w:lastRow="0" w:firstColumn="0" w:lastColumn="0" w:noHBand="0" w:noVBand="1"/>
      </w:tblPr>
      <w:tblGrid>
        <w:gridCol w:w="1890"/>
        <w:gridCol w:w="956"/>
        <w:gridCol w:w="826"/>
        <w:gridCol w:w="1844"/>
        <w:gridCol w:w="490"/>
        <w:gridCol w:w="1637"/>
        <w:gridCol w:w="1988"/>
      </w:tblGrid>
      <w:tr w:rsidR="00126279" w:rsidRPr="005D618E" w14:paraId="56F10806" w14:textId="77777777" w:rsidTr="00300E51">
        <w:trPr>
          <w:cnfStyle w:val="100000000000" w:firstRow="1" w:lastRow="0" w:firstColumn="0" w:lastColumn="0" w:oddVBand="0" w:evenVBand="0" w:oddHBand="0" w:evenHBand="0" w:firstRowFirstColumn="0" w:firstRowLastColumn="0" w:lastRowFirstColumn="0" w:lastRowLastColumn="0"/>
          <w:trHeight w:val="972"/>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6F0E7B8" w14:textId="77777777" w:rsidR="00265915" w:rsidRPr="005D618E" w:rsidRDefault="00265915" w:rsidP="008B66CE">
            <w:pPr>
              <w:pStyle w:val="TableHeading"/>
              <w:jc w:val="center"/>
              <w:rPr>
                <w:rFonts w:cstheme="minorBidi"/>
                <w:b w:val="0"/>
                <w:sz w:val="18"/>
              </w:rPr>
            </w:pPr>
            <w:r w:rsidRPr="005D618E">
              <w:rPr>
                <w:rFonts w:cstheme="minorBidi"/>
                <w:sz w:val="18"/>
              </w:rPr>
              <w:t>Vessel/ vehicle type</w:t>
            </w:r>
          </w:p>
        </w:tc>
        <w:tc>
          <w:tcPr>
            <w:tcW w:w="0" w:type="auto"/>
            <w:tcBorders>
              <w:bottom w:val="single" w:sz="4" w:space="0" w:color="FFFFFF" w:themeColor="background1"/>
            </w:tcBorders>
            <w:vAlign w:val="center"/>
          </w:tcPr>
          <w:p w14:paraId="4E035C6F" w14:textId="5FD59EB1" w:rsidR="00265915" w:rsidRPr="005D618E" w:rsidRDefault="00265915" w:rsidP="008B66CE">
            <w:pPr>
              <w:pStyle w:val="TableHeading"/>
              <w:jc w:val="center"/>
              <w:rPr>
                <w:sz w:val="18"/>
              </w:rPr>
            </w:pPr>
            <w:r w:rsidRPr="005D618E">
              <w:rPr>
                <w:sz w:val="18"/>
              </w:rPr>
              <w:t>Topsides</w:t>
            </w:r>
          </w:p>
        </w:tc>
        <w:tc>
          <w:tcPr>
            <w:tcW w:w="0" w:type="auto"/>
            <w:tcBorders>
              <w:bottom w:val="single" w:sz="4" w:space="0" w:color="FFFFFF" w:themeColor="background1"/>
            </w:tcBorders>
            <w:vAlign w:val="center"/>
          </w:tcPr>
          <w:p w14:paraId="1BDAEE75" w14:textId="2A747D48" w:rsidR="00265915" w:rsidRPr="005D618E" w:rsidRDefault="00265915" w:rsidP="008B66CE">
            <w:pPr>
              <w:pStyle w:val="TableHeading"/>
              <w:jc w:val="center"/>
              <w:rPr>
                <w:sz w:val="18"/>
              </w:rPr>
            </w:pPr>
            <w:r w:rsidRPr="005D618E">
              <w:rPr>
                <w:sz w:val="18"/>
              </w:rPr>
              <w:t>Jackets</w:t>
            </w:r>
          </w:p>
        </w:tc>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496FA9" w14:textId="07B3E814" w:rsidR="00265915" w:rsidRPr="005D618E" w:rsidRDefault="00265915" w:rsidP="008B66CE">
            <w:pPr>
              <w:pStyle w:val="TableHeading"/>
              <w:jc w:val="center"/>
              <w:rPr>
                <w:sz w:val="18"/>
              </w:rPr>
            </w:pPr>
            <w:r w:rsidRPr="005D618E">
              <w:rPr>
                <w:sz w:val="18"/>
              </w:rPr>
              <w:t>Days (estimated worst case)</w:t>
            </w:r>
          </w:p>
        </w:tc>
        <w:tc>
          <w:tcPr>
            <w:tcW w:w="0" w:type="auto"/>
            <w:tcBorders>
              <w:bottom w:val="single" w:sz="4" w:space="0" w:color="FFFFFF" w:themeColor="background1"/>
            </w:tcBorders>
            <w:vAlign w:val="center"/>
          </w:tcPr>
          <w:p w14:paraId="4B50344A" w14:textId="24364C07" w:rsidR="00265915" w:rsidRPr="005D618E" w:rsidRDefault="00265915" w:rsidP="008B66CE">
            <w:pPr>
              <w:pStyle w:val="TableHeading"/>
              <w:jc w:val="center"/>
              <w:rPr>
                <w:sz w:val="18"/>
              </w:rPr>
            </w:pPr>
            <w:r w:rsidRPr="005D618E">
              <w:rPr>
                <w:sz w:val="18"/>
              </w:rPr>
              <w:t>Fuel consumption</w:t>
            </w:r>
          </w:p>
        </w:tc>
        <w:tc>
          <w:tcPr>
            <w:tcW w:w="0" w:type="auto"/>
            <w:tcBorders>
              <w:bottom w:val="single" w:sz="4" w:space="0" w:color="FFFFFF" w:themeColor="background1"/>
            </w:tcBorders>
            <w:vAlign w:val="center"/>
          </w:tcPr>
          <w:p w14:paraId="67357927" w14:textId="520F7DD0" w:rsidR="00265915" w:rsidRPr="005D618E" w:rsidRDefault="00265915" w:rsidP="008B66CE">
            <w:pPr>
              <w:pStyle w:val="TableHeading"/>
              <w:jc w:val="center"/>
              <w:rPr>
                <w:sz w:val="18"/>
              </w:rPr>
            </w:pPr>
            <w:r w:rsidRPr="005D618E">
              <w:rPr>
                <w:sz w:val="18"/>
              </w:rPr>
              <w:t>Total fuel consumption</w:t>
            </w:r>
          </w:p>
        </w:tc>
      </w:tr>
      <w:tr w:rsidR="000A59A7" w:rsidRPr="005D618E" w14:paraId="19873303" w14:textId="77777777" w:rsidTr="001D74B2">
        <w:trPr>
          <w:trHeight w:val="467"/>
        </w:trPr>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auto" w:fill="DCE2DF"/>
            <w:vAlign w:val="center"/>
            <w:hideMark/>
          </w:tcPr>
          <w:p w14:paraId="125234E7" w14:textId="77777777" w:rsidR="002666D4" w:rsidRPr="005D618E" w:rsidRDefault="002666D4" w:rsidP="000A59A7">
            <w:pPr>
              <w:pStyle w:val="TableText"/>
              <w:jc w:val="left"/>
              <w:rPr>
                <w:sz w:val="18"/>
                <w:szCs w:val="18"/>
              </w:rPr>
            </w:pPr>
            <w:r w:rsidRPr="005D618E">
              <w:rPr>
                <w:sz w:val="18"/>
                <w:szCs w:val="18"/>
              </w:rPr>
              <w:t>Heavy Lift Vessel (HLV)</w:t>
            </w:r>
          </w:p>
        </w:tc>
        <w:tc>
          <w:tcPr>
            <w:tcW w:w="0" w:type="auto"/>
            <w:vMerge w:val="restart"/>
            <w:shd w:val="clear" w:color="auto" w:fill="DCE2DF"/>
            <w:vAlign w:val="center"/>
          </w:tcPr>
          <w:p w14:paraId="360AF60F" w14:textId="25CCE0CF" w:rsidR="002666D4" w:rsidRPr="005D618E" w:rsidRDefault="002666D4" w:rsidP="008B66CE">
            <w:pPr>
              <w:pStyle w:val="TableText"/>
              <w:jc w:val="center"/>
              <w:rPr>
                <w:rFonts w:cs="Arial"/>
                <w:bCs/>
                <w:sz w:val="18"/>
                <w:szCs w:val="18"/>
                <w:lang w:eastAsia="en-GB"/>
              </w:rPr>
            </w:pPr>
            <w:r w:rsidRPr="005D618E">
              <w:rPr>
                <w:rFonts w:ascii="Wingdings 2" w:hAnsi="Wingdings 2"/>
                <w:b/>
                <w:sz w:val="18"/>
                <w:szCs w:val="18"/>
                <w:lang w:eastAsia="en-GB"/>
              </w:rPr>
              <w:t>P</w:t>
            </w:r>
          </w:p>
        </w:tc>
        <w:tc>
          <w:tcPr>
            <w:tcW w:w="0" w:type="auto"/>
            <w:vMerge w:val="restart"/>
            <w:shd w:val="clear" w:color="auto" w:fill="DCE2DF"/>
            <w:vAlign w:val="center"/>
          </w:tcPr>
          <w:p w14:paraId="0487DBFD" w14:textId="0B9DBFE5" w:rsidR="002666D4" w:rsidRPr="005D618E" w:rsidRDefault="002666D4" w:rsidP="008B66CE">
            <w:pPr>
              <w:pStyle w:val="TableText"/>
              <w:jc w:val="center"/>
              <w:rPr>
                <w:rFonts w:cs="Arial"/>
                <w:bCs/>
                <w:sz w:val="18"/>
                <w:szCs w:val="18"/>
                <w:lang w:eastAsia="en-GB"/>
              </w:rPr>
            </w:pPr>
            <w:r w:rsidRPr="005D618E">
              <w:rPr>
                <w:rFonts w:ascii="Wingdings 2" w:hAnsi="Wingdings 2"/>
                <w:b/>
                <w:sz w:val="18"/>
                <w:szCs w:val="18"/>
                <w:lang w:eastAsia="en-GB"/>
              </w:rPr>
              <w:t>P</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tcPr>
          <w:p w14:paraId="711BA482" w14:textId="38FAB1E8" w:rsidR="002666D4" w:rsidRPr="005D618E" w:rsidRDefault="002666D4" w:rsidP="002666D4">
            <w:pPr>
              <w:pStyle w:val="TableText"/>
              <w:rPr>
                <w:rFonts w:cs="Arial"/>
                <w:bCs/>
                <w:sz w:val="18"/>
                <w:szCs w:val="18"/>
                <w:lang w:eastAsia="en-GB"/>
              </w:rPr>
            </w:pPr>
            <w:r w:rsidRPr="005D618E">
              <w:rPr>
                <w:rFonts w:cs="Arial"/>
                <w:bCs/>
                <w:sz w:val="18"/>
                <w:szCs w:val="18"/>
                <w:lang w:eastAsia="en-GB"/>
              </w:rPr>
              <w:t>In port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tcPr>
          <w:p w14:paraId="2712EC7D" w14:textId="49D49B28" w:rsidR="002666D4" w:rsidRPr="005D618E" w:rsidRDefault="008B66CE" w:rsidP="002666D4">
            <w:pPr>
              <w:pStyle w:val="TableText"/>
              <w:rPr>
                <w:rFonts w:cs="Arial"/>
                <w:bCs/>
                <w:sz w:val="18"/>
                <w:szCs w:val="18"/>
                <w:lang w:eastAsia="en-GB"/>
              </w:rPr>
            </w:pPr>
            <w:r w:rsidRPr="005D618E">
              <w:rPr>
                <w:rFonts w:cs="Arial"/>
                <w:bCs/>
                <w:sz w:val="18"/>
                <w:szCs w:val="18"/>
                <w:lang w:eastAsia="en-GB"/>
              </w:rPr>
              <w:t>7</w:t>
            </w:r>
          </w:p>
        </w:tc>
        <w:tc>
          <w:tcPr>
            <w:tcW w:w="0" w:type="auto"/>
            <w:tcBorders>
              <w:bottom w:val="single" w:sz="4" w:space="0" w:color="FFFFFF" w:themeColor="background1"/>
            </w:tcBorders>
            <w:shd w:val="clear" w:color="auto" w:fill="DCE2DF"/>
          </w:tcPr>
          <w:p w14:paraId="22E92520" w14:textId="020AA772" w:rsidR="002666D4" w:rsidRPr="005D618E" w:rsidRDefault="002666D4" w:rsidP="002666D4">
            <w:pPr>
              <w:pStyle w:val="TableText"/>
              <w:rPr>
                <w:rFonts w:cs="Arial"/>
                <w:bCs/>
                <w:sz w:val="18"/>
                <w:szCs w:val="18"/>
                <w:lang w:eastAsia="en-GB"/>
              </w:rPr>
            </w:pPr>
            <w:r w:rsidRPr="005D618E">
              <w:rPr>
                <w:sz w:val="18"/>
                <w:szCs w:val="18"/>
              </w:rPr>
              <w:t>10</w:t>
            </w:r>
          </w:p>
        </w:tc>
        <w:tc>
          <w:tcPr>
            <w:tcW w:w="0" w:type="auto"/>
            <w:tcBorders>
              <w:bottom w:val="single" w:sz="4" w:space="0" w:color="FFFFFF" w:themeColor="background1"/>
            </w:tcBorders>
            <w:shd w:val="clear" w:color="auto" w:fill="DCE2DF"/>
          </w:tcPr>
          <w:p w14:paraId="0371F3EF" w14:textId="6B3A237B" w:rsidR="002666D4" w:rsidRPr="005D618E" w:rsidRDefault="002666D4" w:rsidP="002666D4">
            <w:pPr>
              <w:pStyle w:val="TableText"/>
              <w:rPr>
                <w:rFonts w:cs="Arial"/>
                <w:bCs/>
                <w:sz w:val="18"/>
                <w:szCs w:val="18"/>
                <w:lang w:eastAsia="en-GB"/>
              </w:rPr>
            </w:pPr>
            <w:r w:rsidRPr="005D618E">
              <w:rPr>
                <w:sz w:val="18"/>
                <w:szCs w:val="18"/>
              </w:rPr>
              <w:t>70</w:t>
            </w:r>
          </w:p>
        </w:tc>
      </w:tr>
      <w:tr w:rsidR="000A59A7" w:rsidRPr="005D618E" w14:paraId="045E5152" w14:textId="77777777" w:rsidTr="001D74B2">
        <w:trPr>
          <w:trHeight w:val="312"/>
        </w:trPr>
        <w:tc>
          <w:tcPr>
            <w:tcW w:w="0" w:type="auto"/>
            <w:vMerge/>
            <w:tcBorders>
              <w:left w:val="single" w:sz="4" w:space="0" w:color="FFFFFF" w:themeColor="background1"/>
              <w:right w:val="single" w:sz="4" w:space="0" w:color="FFFFFF" w:themeColor="background1"/>
            </w:tcBorders>
            <w:shd w:val="clear" w:color="auto" w:fill="DCE2DF"/>
            <w:vAlign w:val="center"/>
          </w:tcPr>
          <w:p w14:paraId="16A8E0A7" w14:textId="77777777" w:rsidR="002666D4" w:rsidRPr="005D618E" w:rsidRDefault="002666D4" w:rsidP="000A59A7">
            <w:pPr>
              <w:pStyle w:val="TableText"/>
              <w:jc w:val="left"/>
              <w:rPr>
                <w:sz w:val="18"/>
                <w:szCs w:val="18"/>
              </w:rPr>
            </w:pPr>
          </w:p>
        </w:tc>
        <w:tc>
          <w:tcPr>
            <w:tcW w:w="0" w:type="auto"/>
            <w:vMerge/>
            <w:shd w:val="clear" w:color="auto" w:fill="DCE2DF"/>
          </w:tcPr>
          <w:p w14:paraId="3B6C7B9C" w14:textId="77777777" w:rsidR="002666D4" w:rsidRPr="005D618E" w:rsidRDefault="002666D4" w:rsidP="002666D4">
            <w:pPr>
              <w:pStyle w:val="TableText"/>
              <w:rPr>
                <w:rFonts w:cs="Arial"/>
                <w:bCs/>
                <w:sz w:val="18"/>
                <w:szCs w:val="18"/>
                <w:lang w:eastAsia="en-GB"/>
              </w:rPr>
            </w:pPr>
          </w:p>
        </w:tc>
        <w:tc>
          <w:tcPr>
            <w:tcW w:w="0" w:type="auto"/>
            <w:vMerge/>
            <w:shd w:val="clear" w:color="auto" w:fill="DCE2DF"/>
          </w:tcPr>
          <w:p w14:paraId="40B37D4D" w14:textId="77777777" w:rsidR="002666D4" w:rsidRPr="005D618E" w:rsidRDefault="002666D4" w:rsidP="002666D4">
            <w:pPr>
              <w:pStyle w:val="TableText"/>
              <w:rPr>
                <w:rFonts w:cs="Arial"/>
                <w:bCs/>
                <w:sz w:val="18"/>
                <w:szCs w:val="18"/>
                <w:lang w:eastAsia="en-GB"/>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tcPr>
          <w:p w14:paraId="2DFF3695" w14:textId="6B0F300E" w:rsidR="002666D4" w:rsidRPr="005D618E" w:rsidRDefault="002666D4" w:rsidP="002666D4">
            <w:pPr>
              <w:pStyle w:val="TableText"/>
              <w:rPr>
                <w:rFonts w:cs="Arial"/>
                <w:bCs/>
                <w:sz w:val="18"/>
                <w:szCs w:val="18"/>
                <w:lang w:eastAsia="en-GB"/>
              </w:rPr>
            </w:pPr>
            <w:r w:rsidRPr="005D618E">
              <w:rPr>
                <w:rFonts w:cs="Arial"/>
                <w:bCs/>
                <w:sz w:val="18"/>
                <w:szCs w:val="18"/>
                <w:lang w:eastAsia="en-GB"/>
              </w:rPr>
              <w:t>Transit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tcPr>
          <w:p w14:paraId="67BF1FE9" w14:textId="639DD391" w:rsidR="002666D4" w:rsidRPr="005D618E" w:rsidRDefault="008B66CE" w:rsidP="002666D4">
            <w:pPr>
              <w:pStyle w:val="TableText"/>
              <w:rPr>
                <w:rFonts w:cs="Arial"/>
                <w:bCs/>
                <w:sz w:val="18"/>
                <w:szCs w:val="18"/>
                <w:lang w:eastAsia="en-GB"/>
              </w:rPr>
            </w:pPr>
            <w:r w:rsidRPr="005D618E">
              <w:rPr>
                <w:rFonts w:cs="Arial"/>
                <w:bCs/>
                <w:sz w:val="18"/>
                <w:szCs w:val="18"/>
                <w:lang w:eastAsia="en-GB"/>
              </w:rPr>
              <w:t>4</w:t>
            </w:r>
          </w:p>
        </w:tc>
        <w:tc>
          <w:tcPr>
            <w:tcW w:w="0" w:type="auto"/>
            <w:shd w:val="clear" w:color="auto" w:fill="C9D1CC"/>
          </w:tcPr>
          <w:p w14:paraId="2A382528" w14:textId="712A512D" w:rsidR="002666D4" w:rsidRPr="005D618E" w:rsidRDefault="002666D4" w:rsidP="002666D4">
            <w:pPr>
              <w:pStyle w:val="TableText"/>
              <w:rPr>
                <w:rFonts w:cs="Arial"/>
                <w:bCs/>
                <w:sz w:val="18"/>
                <w:szCs w:val="18"/>
                <w:lang w:eastAsia="en-GB"/>
              </w:rPr>
            </w:pPr>
            <w:r w:rsidRPr="005D618E">
              <w:rPr>
                <w:sz w:val="18"/>
                <w:szCs w:val="18"/>
              </w:rPr>
              <w:t>50</w:t>
            </w:r>
          </w:p>
        </w:tc>
        <w:tc>
          <w:tcPr>
            <w:tcW w:w="0" w:type="auto"/>
            <w:shd w:val="clear" w:color="auto" w:fill="C9D1CC"/>
          </w:tcPr>
          <w:p w14:paraId="5215104C" w14:textId="3070109C" w:rsidR="002666D4" w:rsidRPr="005D618E" w:rsidRDefault="002666D4" w:rsidP="002666D4">
            <w:pPr>
              <w:pStyle w:val="TableText"/>
              <w:rPr>
                <w:rFonts w:cs="Arial"/>
                <w:bCs/>
                <w:sz w:val="18"/>
                <w:szCs w:val="18"/>
                <w:lang w:eastAsia="en-GB"/>
              </w:rPr>
            </w:pPr>
            <w:r w:rsidRPr="005D618E">
              <w:rPr>
                <w:sz w:val="18"/>
                <w:szCs w:val="18"/>
              </w:rPr>
              <w:t>200</w:t>
            </w:r>
          </w:p>
        </w:tc>
      </w:tr>
      <w:tr w:rsidR="000A59A7" w:rsidRPr="005D618E" w14:paraId="3E5F6E7A" w14:textId="77777777" w:rsidTr="001D74B2">
        <w:trPr>
          <w:trHeight w:val="300"/>
        </w:trPr>
        <w:tc>
          <w:tcPr>
            <w:tcW w:w="0" w:type="auto"/>
            <w:vMerge/>
            <w:tcBorders>
              <w:left w:val="single" w:sz="4" w:space="0" w:color="FFFFFF" w:themeColor="background1"/>
              <w:right w:val="single" w:sz="4" w:space="0" w:color="FFFFFF" w:themeColor="background1"/>
            </w:tcBorders>
            <w:shd w:val="clear" w:color="auto" w:fill="DCE2DF"/>
            <w:vAlign w:val="center"/>
          </w:tcPr>
          <w:p w14:paraId="53A24E4C" w14:textId="77777777" w:rsidR="002666D4" w:rsidRPr="005D618E" w:rsidRDefault="002666D4" w:rsidP="000A59A7">
            <w:pPr>
              <w:pStyle w:val="TableText"/>
              <w:jc w:val="left"/>
              <w:rPr>
                <w:sz w:val="18"/>
                <w:szCs w:val="18"/>
              </w:rPr>
            </w:pPr>
          </w:p>
        </w:tc>
        <w:tc>
          <w:tcPr>
            <w:tcW w:w="0" w:type="auto"/>
            <w:vMerge/>
            <w:shd w:val="clear" w:color="auto" w:fill="DCE2DF"/>
          </w:tcPr>
          <w:p w14:paraId="5BB31A54" w14:textId="77777777" w:rsidR="002666D4" w:rsidRPr="005D618E" w:rsidRDefault="002666D4" w:rsidP="002666D4">
            <w:pPr>
              <w:pStyle w:val="TableText"/>
              <w:rPr>
                <w:rFonts w:cs="Arial"/>
                <w:bCs/>
                <w:sz w:val="18"/>
                <w:szCs w:val="18"/>
                <w:lang w:eastAsia="en-GB"/>
              </w:rPr>
            </w:pPr>
          </w:p>
        </w:tc>
        <w:tc>
          <w:tcPr>
            <w:tcW w:w="0" w:type="auto"/>
            <w:vMerge/>
            <w:shd w:val="clear" w:color="auto" w:fill="DCE2DF"/>
          </w:tcPr>
          <w:p w14:paraId="235DAB58" w14:textId="77777777" w:rsidR="002666D4" w:rsidRPr="005D618E" w:rsidRDefault="002666D4" w:rsidP="002666D4">
            <w:pPr>
              <w:pStyle w:val="TableText"/>
              <w:rPr>
                <w:rFonts w:cs="Arial"/>
                <w:bCs/>
                <w:sz w:val="18"/>
                <w:szCs w:val="18"/>
                <w:lang w:eastAsia="en-GB"/>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tcPr>
          <w:p w14:paraId="71C7AB3F" w14:textId="40DAC252" w:rsidR="002666D4" w:rsidRPr="005D618E" w:rsidRDefault="002666D4" w:rsidP="002666D4">
            <w:pPr>
              <w:pStyle w:val="TableText"/>
              <w:rPr>
                <w:rFonts w:cs="Arial"/>
                <w:bCs/>
                <w:sz w:val="18"/>
                <w:szCs w:val="18"/>
                <w:lang w:eastAsia="en-GB"/>
              </w:rPr>
            </w:pPr>
            <w:r w:rsidRPr="005D618E">
              <w:rPr>
                <w:rFonts w:cs="Arial"/>
                <w:bCs/>
                <w:sz w:val="18"/>
                <w:szCs w:val="18"/>
                <w:lang w:eastAsia="en-GB"/>
              </w:rPr>
              <w:t xml:space="preserve">Field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tcPr>
          <w:p w14:paraId="14A2933A" w14:textId="03EC1F97" w:rsidR="002666D4" w:rsidRPr="005D618E" w:rsidRDefault="008B66CE" w:rsidP="002666D4">
            <w:pPr>
              <w:pStyle w:val="TableText"/>
              <w:rPr>
                <w:rFonts w:cs="Arial"/>
                <w:bCs/>
                <w:sz w:val="18"/>
                <w:szCs w:val="18"/>
                <w:lang w:eastAsia="en-GB"/>
              </w:rPr>
            </w:pPr>
            <w:r w:rsidRPr="005D618E">
              <w:rPr>
                <w:rFonts w:cs="Arial"/>
                <w:bCs/>
                <w:sz w:val="18"/>
                <w:szCs w:val="18"/>
                <w:lang w:eastAsia="en-GB"/>
              </w:rPr>
              <w:t>21</w:t>
            </w:r>
          </w:p>
        </w:tc>
        <w:tc>
          <w:tcPr>
            <w:tcW w:w="0" w:type="auto"/>
            <w:tcBorders>
              <w:bottom w:val="single" w:sz="4" w:space="0" w:color="FFFFFF" w:themeColor="background1"/>
            </w:tcBorders>
            <w:shd w:val="clear" w:color="auto" w:fill="DCE2DF"/>
          </w:tcPr>
          <w:p w14:paraId="3BF6D4D6" w14:textId="7AEC8C43" w:rsidR="002666D4" w:rsidRPr="005D618E" w:rsidRDefault="002666D4" w:rsidP="002666D4">
            <w:pPr>
              <w:pStyle w:val="TableText"/>
              <w:rPr>
                <w:rFonts w:cs="Arial"/>
                <w:bCs/>
                <w:sz w:val="18"/>
                <w:szCs w:val="18"/>
                <w:lang w:eastAsia="en-GB"/>
              </w:rPr>
            </w:pPr>
            <w:r w:rsidRPr="005D618E">
              <w:rPr>
                <w:sz w:val="18"/>
                <w:szCs w:val="18"/>
              </w:rPr>
              <w:t>20</w:t>
            </w:r>
          </w:p>
        </w:tc>
        <w:tc>
          <w:tcPr>
            <w:tcW w:w="0" w:type="auto"/>
            <w:tcBorders>
              <w:bottom w:val="single" w:sz="4" w:space="0" w:color="FFFFFF" w:themeColor="background1"/>
            </w:tcBorders>
            <w:shd w:val="clear" w:color="auto" w:fill="DCE2DF"/>
          </w:tcPr>
          <w:p w14:paraId="7D986C52" w14:textId="563A02DE" w:rsidR="002666D4" w:rsidRPr="005D618E" w:rsidRDefault="002666D4" w:rsidP="002666D4">
            <w:pPr>
              <w:pStyle w:val="TableText"/>
              <w:rPr>
                <w:rFonts w:cs="Arial"/>
                <w:bCs/>
                <w:sz w:val="18"/>
                <w:szCs w:val="18"/>
                <w:lang w:eastAsia="en-GB"/>
              </w:rPr>
            </w:pPr>
            <w:r w:rsidRPr="005D618E">
              <w:rPr>
                <w:sz w:val="18"/>
                <w:szCs w:val="18"/>
              </w:rPr>
              <w:t>420</w:t>
            </w:r>
          </w:p>
        </w:tc>
      </w:tr>
      <w:tr w:rsidR="000A59A7" w:rsidRPr="005D618E" w14:paraId="5487DB9E" w14:textId="77777777" w:rsidTr="001D74B2">
        <w:trPr>
          <w:trHeight w:val="450"/>
        </w:trPr>
        <w:tc>
          <w:tcPr>
            <w:tcW w:w="0" w:type="auto"/>
            <w:vMerge/>
            <w:tcBorders>
              <w:left w:val="single" w:sz="4" w:space="0" w:color="FFFFFF" w:themeColor="background1"/>
              <w:bottom w:val="single" w:sz="4" w:space="0" w:color="FFFFFF" w:themeColor="background1"/>
              <w:right w:val="single" w:sz="4" w:space="0" w:color="FFFFFF" w:themeColor="background1"/>
            </w:tcBorders>
            <w:shd w:val="clear" w:color="auto" w:fill="DCE2DF"/>
            <w:vAlign w:val="center"/>
          </w:tcPr>
          <w:p w14:paraId="201CD1DD" w14:textId="77777777" w:rsidR="002666D4" w:rsidRPr="005D618E" w:rsidRDefault="002666D4" w:rsidP="000A59A7">
            <w:pPr>
              <w:pStyle w:val="TableText"/>
              <w:jc w:val="left"/>
              <w:rPr>
                <w:sz w:val="18"/>
                <w:szCs w:val="18"/>
              </w:rPr>
            </w:pPr>
          </w:p>
        </w:tc>
        <w:tc>
          <w:tcPr>
            <w:tcW w:w="0" w:type="auto"/>
            <w:vMerge/>
            <w:tcBorders>
              <w:bottom w:val="single" w:sz="4" w:space="0" w:color="FFFFFF" w:themeColor="background1"/>
            </w:tcBorders>
            <w:shd w:val="clear" w:color="auto" w:fill="DCE2DF"/>
          </w:tcPr>
          <w:p w14:paraId="5DDA1FEA" w14:textId="77777777" w:rsidR="002666D4" w:rsidRPr="005D618E" w:rsidRDefault="002666D4" w:rsidP="002666D4">
            <w:pPr>
              <w:pStyle w:val="TableText"/>
              <w:rPr>
                <w:rFonts w:cs="Arial"/>
                <w:bCs/>
                <w:sz w:val="18"/>
                <w:szCs w:val="18"/>
                <w:lang w:eastAsia="en-GB"/>
              </w:rPr>
            </w:pPr>
          </w:p>
        </w:tc>
        <w:tc>
          <w:tcPr>
            <w:tcW w:w="0" w:type="auto"/>
            <w:vMerge/>
            <w:tcBorders>
              <w:bottom w:val="single" w:sz="4" w:space="0" w:color="FFFFFF" w:themeColor="background1"/>
            </w:tcBorders>
            <w:shd w:val="clear" w:color="auto" w:fill="DCE2DF"/>
          </w:tcPr>
          <w:p w14:paraId="4C29DF46" w14:textId="77777777" w:rsidR="002666D4" w:rsidRPr="005D618E" w:rsidRDefault="002666D4" w:rsidP="002666D4">
            <w:pPr>
              <w:pStyle w:val="TableText"/>
              <w:rPr>
                <w:rFonts w:cs="Arial"/>
                <w:bCs/>
                <w:sz w:val="18"/>
                <w:szCs w:val="18"/>
                <w:lang w:eastAsia="en-GB"/>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tcPr>
          <w:p w14:paraId="0701D1AC" w14:textId="5B83037E" w:rsidR="002666D4" w:rsidRPr="005D618E" w:rsidRDefault="002666D4" w:rsidP="002666D4">
            <w:pPr>
              <w:pStyle w:val="TableText"/>
              <w:rPr>
                <w:rFonts w:cs="Arial"/>
                <w:bCs/>
                <w:sz w:val="18"/>
                <w:szCs w:val="18"/>
                <w:lang w:eastAsia="en-GB"/>
              </w:rPr>
            </w:pPr>
            <w:r w:rsidRPr="005D618E">
              <w:rPr>
                <w:rFonts w:cs="Arial"/>
                <w:bCs/>
                <w:sz w:val="18"/>
                <w:szCs w:val="18"/>
                <w:lang w:eastAsia="en-GB"/>
              </w:rPr>
              <w:t>Waiting on weather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tcPr>
          <w:p w14:paraId="0CABD817" w14:textId="5C28F412" w:rsidR="002666D4" w:rsidRPr="005D618E" w:rsidRDefault="008B66CE" w:rsidP="002666D4">
            <w:pPr>
              <w:pStyle w:val="TableText"/>
              <w:rPr>
                <w:rFonts w:cs="Arial"/>
                <w:bCs/>
                <w:sz w:val="18"/>
                <w:szCs w:val="18"/>
                <w:lang w:eastAsia="en-GB"/>
              </w:rPr>
            </w:pPr>
            <w:r w:rsidRPr="005D618E">
              <w:rPr>
                <w:rFonts w:cs="Arial"/>
                <w:bCs/>
                <w:sz w:val="18"/>
                <w:szCs w:val="18"/>
                <w:lang w:eastAsia="en-GB"/>
              </w:rPr>
              <w:t>4</w:t>
            </w:r>
          </w:p>
        </w:tc>
        <w:tc>
          <w:tcPr>
            <w:tcW w:w="0" w:type="auto"/>
            <w:tcBorders>
              <w:bottom w:val="single" w:sz="4" w:space="0" w:color="FFFFFF" w:themeColor="background1"/>
            </w:tcBorders>
            <w:shd w:val="clear" w:color="auto" w:fill="C9D1CC"/>
          </w:tcPr>
          <w:p w14:paraId="378DA4CD" w14:textId="5F2EFB4A" w:rsidR="002666D4" w:rsidRPr="005D618E" w:rsidRDefault="002666D4" w:rsidP="002666D4">
            <w:pPr>
              <w:pStyle w:val="TableText"/>
              <w:rPr>
                <w:rFonts w:cs="Arial"/>
                <w:bCs/>
                <w:sz w:val="18"/>
                <w:szCs w:val="18"/>
                <w:lang w:eastAsia="en-GB"/>
              </w:rPr>
            </w:pPr>
            <w:r w:rsidRPr="005D618E">
              <w:rPr>
                <w:sz w:val="18"/>
                <w:szCs w:val="18"/>
              </w:rPr>
              <w:t>25</w:t>
            </w:r>
          </w:p>
        </w:tc>
        <w:tc>
          <w:tcPr>
            <w:tcW w:w="0" w:type="auto"/>
            <w:tcBorders>
              <w:bottom w:val="single" w:sz="4" w:space="0" w:color="FFFFFF" w:themeColor="background1"/>
            </w:tcBorders>
            <w:shd w:val="clear" w:color="auto" w:fill="C9D1CC"/>
          </w:tcPr>
          <w:p w14:paraId="6E4A9FE1" w14:textId="0A8CE275" w:rsidR="002666D4" w:rsidRPr="005D618E" w:rsidRDefault="002666D4" w:rsidP="002666D4">
            <w:pPr>
              <w:pStyle w:val="TableText"/>
              <w:rPr>
                <w:rFonts w:cs="Arial"/>
                <w:bCs/>
                <w:sz w:val="18"/>
                <w:szCs w:val="18"/>
                <w:lang w:eastAsia="en-GB"/>
              </w:rPr>
            </w:pPr>
            <w:r w:rsidRPr="005D618E">
              <w:rPr>
                <w:sz w:val="18"/>
                <w:szCs w:val="18"/>
              </w:rPr>
              <w:t>100</w:t>
            </w:r>
          </w:p>
        </w:tc>
      </w:tr>
      <w:tr w:rsidR="000A59A7" w:rsidRPr="005D618E" w14:paraId="0889B180" w14:textId="77777777" w:rsidTr="001D74B2">
        <w:trPr>
          <w:trHeight w:val="269"/>
        </w:trPr>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auto" w:fill="C9D1CC"/>
            <w:vAlign w:val="center"/>
            <w:hideMark/>
          </w:tcPr>
          <w:p w14:paraId="72BCC311" w14:textId="77777777" w:rsidR="00126279" w:rsidRPr="005D618E" w:rsidRDefault="00126279" w:rsidP="000A59A7">
            <w:pPr>
              <w:pStyle w:val="TableText"/>
              <w:jc w:val="left"/>
              <w:rPr>
                <w:sz w:val="18"/>
                <w:szCs w:val="18"/>
              </w:rPr>
            </w:pPr>
            <w:r w:rsidRPr="005D618E">
              <w:rPr>
                <w:sz w:val="18"/>
                <w:szCs w:val="18"/>
              </w:rPr>
              <w:t>Cargo Barge</w:t>
            </w:r>
          </w:p>
        </w:tc>
        <w:tc>
          <w:tcPr>
            <w:tcW w:w="0" w:type="auto"/>
            <w:vMerge w:val="restart"/>
            <w:shd w:val="clear" w:color="auto" w:fill="C9D1CC"/>
            <w:vAlign w:val="center"/>
          </w:tcPr>
          <w:p w14:paraId="730C343D" w14:textId="1AE35ECA" w:rsidR="00126279" w:rsidRPr="005D618E" w:rsidRDefault="00126279" w:rsidP="00126279">
            <w:pPr>
              <w:pStyle w:val="TableText"/>
              <w:jc w:val="center"/>
              <w:rPr>
                <w:rFonts w:cs="Arial"/>
                <w:bCs/>
                <w:sz w:val="18"/>
                <w:szCs w:val="18"/>
                <w:lang w:eastAsia="en-GB"/>
              </w:rPr>
            </w:pPr>
            <w:r w:rsidRPr="005D618E">
              <w:rPr>
                <w:rFonts w:ascii="Wingdings 2" w:hAnsi="Wingdings 2"/>
                <w:b/>
                <w:sz w:val="18"/>
                <w:szCs w:val="18"/>
                <w:lang w:eastAsia="en-GB"/>
              </w:rPr>
              <w:t>P</w:t>
            </w:r>
          </w:p>
        </w:tc>
        <w:tc>
          <w:tcPr>
            <w:tcW w:w="0" w:type="auto"/>
            <w:vMerge w:val="restart"/>
            <w:shd w:val="clear" w:color="auto" w:fill="C9D1CC"/>
            <w:vAlign w:val="center"/>
          </w:tcPr>
          <w:p w14:paraId="03C7BAAB" w14:textId="1FB83198" w:rsidR="00126279" w:rsidRPr="005D618E" w:rsidRDefault="00126279" w:rsidP="00126279">
            <w:pPr>
              <w:pStyle w:val="TableText"/>
              <w:jc w:val="center"/>
              <w:rPr>
                <w:rFonts w:cs="Arial"/>
                <w:bCs/>
                <w:sz w:val="18"/>
                <w:szCs w:val="18"/>
                <w:lang w:eastAsia="en-GB"/>
              </w:rPr>
            </w:pPr>
            <w:r w:rsidRPr="005D618E">
              <w:rPr>
                <w:rFonts w:ascii="Wingdings 2" w:hAnsi="Wingdings 2"/>
                <w:b/>
                <w:sz w:val="18"/>
                <w:szCs w:val="18"/>
                <w:lang w:eastAsia="en-GB"/>
              </w:rPr>
              <w:t>P</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tcPr>
          <w:p w14:paraId="22F3FF54" w14:textId="77777777" w:rsidR="00126279" w:rsidRPr="005D618E" w:rsidRDefault="00126279" w:rsidP="00126279">
            <w:pPr>
              <w:pStyle w:val="TableText"/>
              <w:rPr>
                <w:rFonts w:cs="Arial"/>
                <w:bCs/>
                <w:sz w:val="18"/>
                <w:szCs w:val="18"/>
                <w:lang w:eastAsia="en-GB"/>
              </w:rPr>
            </w:pPr>
            <w:r w:rsidRPr="005D618E">
              <w:rPr>
                <w:rFonts w:cs="Arial"/>
                <w:bCs/>
                <w:sz w:val="18"/>
                <w:szCs w:val="18"/>
                <w:lang w:eastAsia="en-GB"/>
              </w:rPr>
              <w:t xml:space="preserve">In port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tcPr>
          <w:p w14:paraId="09B2C1A2" w14:textId="49A28D3F" w:rsidR="00126279" w:rsidRPr="005D618E" w:rsidRDefault="00126279" w:rsidP="00126279">
            <w:pPr>
              <w:pStyle w:val="TableText"/>
              <w:rPr>
                <w:rFonts w:cs="Arial"/>
                <w:bCs/>
                <w:sz w:val="18"/>
                <w:szCs w:val="18"/>
                <w:lang w:eastAsia="en-GB"/>
              </w:rPr>
            </w:pPr>
            <w:r w:rsidRPr="005D618E">
              <w:rPr>
                <w:sz w:val="18"/>
                <w:szCs w:val="18"/>
              </w:rPr>
              <w:t>5</w:t>
            </w:r>
          </w:p>
        </w:tc>
        <w:tc>
          <w:tcPr>
            <w:tcW w:w="0" w:type="auto"/>
            <w:tcBorders>
              <w:bottom w:val="single" w:sz="4" w:space="0" w:color="FFFFFF" w:themeColor="background1"/>
            </w:tcBorders>
            <w:shd w:val="clear" w:color="auto" w:fill="DCE2DF"/>
          </w:tcPr>
          <w:p w14:paraId="30510857" w14:textId="4BA08ACE" w:rsidR="00126279" w:rsidRPr="005D618E" w:rsidRDefault="00126279" w:rsidP="00126279">
            <w:pPr>
              <w:pStyle w:val="TableText"/>
              <w:rPr>
                <w:rFonts w:cs="Arial"/>
                <w:bCs/>
                <w:sz w:val="18"/>
                <w:szCs w:val="18"/>
                <w:lang w:eastAsia="en-GB"/>
              </w:rPr>
            </w:pPr>
            <w:r w:rsidRPr="005D618E">
              <w:rPr>
                <w:sz w:val="18"/>
                <w:szCs w:val="18"/>
              </w:rPr>
              <w:t>4</w:t>
            </w:r>
          </w:p>
        </w:tc>
        <w:tc>
          <w:tcPr>
            <w:tcW w:w="0" w:type="auto"/>
            <w:tcBorders>
              <w:bottom w:val="single" w:sz="4" w:space="0" w:color="FFFFFF" w:themeColor="background1"/>
            </w:tcBorders>
            <w:shd w:val="clear" w:color="auto" w:fill="DCE2DF"/>
          </w:tcPr>
          <w:p w14:paraId="371D119D" w14:textId="78E8286F" w:rsidR="00126279" w:rsidRPr="005D618E" w:rsidRDefault="00126279" w:rsidP="00126279">
            <w:pPr>
              <w:pStyle w:val="TableText"/>
              <w:rPr>
                <w:rFonts w:cs="Arial"/>
                <w:bCs/>
                <w:sz w:val="18"/>
                <w:szCs w:val="18"/>
                <w:lang w:eastAsia="en-GB"/>
              </w:rPr>
            </w:pPr>
            <w:r w:rsidRPr="005D618E">
              <w:rPr>
                <w:sz w:val="18"/>
                <w:szCs w:val="18"/>
              </w:rPr>
              <w:t>20</w:t>
            </w:r>
          </w:p>
        </w:tc>
      </w:tr>
      <w:tr w:rsidR="000A59A7" w:rsidRPr="005D618E" w14:paraId="65FA39E8" w14:textId="77777777" w:rsidTr="001D74B2">
        <w:trPr>
          <w:trHeight w:val="269"/>
        </w:trPr>
        <w:tc>
          <w:tcPr>
            <w:tcW w:w="0" w:type="auto"/>
            <w:vMerge/>
            <w:tcBorders>
              <w:left w:val="single" w:sz="4" w:space="0" w:color="FFFFFF" w:themeColor="background1"/>
              <w:right w:val="single" w:sz="4" w:space="0" w:color="FFFFFF" w:themeColor="background1"/>
            </w:tcBorders>
            <w:shd w:val="clear" w:color="auto" w:fill="C9D1CC"/>
            <w:vAlign w:val="center"/>
          </w:tcPr>
          <w:p w14:paraId="578FC9DB" w14:textId="77777777" w:rsidR="00126279" w:rsidRPr="005D618E" w:rsidRDefault="00126279" w:rsidP="000A59A7">
            <w:pPr>
              <w:pStyle w:val="TableText"/>
              <w:jc w:val="left"/>
              <w:rPr>
                <w:sz w:val="18"/>
                <w:szCs w:val="18"/>
              </w:rPr>
            </w:pPr>
          </w:p>
        </w:tc>
        <w:tc>
          <w:tcPr>
            <w:tcW w:w="0" w:type="auto"/>
            <w:vMerge/>
            <w:shd w:val="clear" w:color="auto" w:fill="C9D1CC"/>
            <w:vAlign w:val="center"/>
          </w:tcPr>
          <w:p w14:paraId="423FB26C" w14:textId="77777777" w:rsidR="00126279" w:rsidRPr="005D618E" w:rsidRDefault="00126279" w:rsidP="00126279">
            <w:pPr>
              <w:pStyle w:val="TableText"/>
              <w:rPr>
                <w:rFonts w:ascii="Wingdings 2" w:hAnsi="Wingdings 2"/>
                <w:b/>
                <w:sz w:val="18"/>
                <w:szCs w:val="18"/>
                <w:lang w:eastAsia="en-GB"/>
              </w:rPr>
            </w:pPr>
          </w:p>
        </w:tc>
        <w:tc>
          <w:tcPr>
            <w:tcW w:w="0" w:type="auto"/>
            <w:vMerge/>
            <w:shd w:val="clear" w:color="auto" w:fill="C9D1CC"/>
            <w:vAlign w:val="center"/>
          </w:tcPr>
          <w:p w14:paraId="20ACA73D" w14:textId="77777777" w:rsidR="00126279" w:rsidRPr="005D618E" w:rsidRDefault="00126279" w:rsidP="00126279">
            <w:pPr>
              <w:pStyle w:val="TableText"/>
              <w:rPr>
                <w:rFonts w:ascii="Wingdings 2" w:hAnsi="Wingdings 2"/>
                <w:b/>
                <w:sz w:val="18"/>
                <w:szCs w:val="18"/>
                <w:lang w:eastAsia="en-GB"/>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tcPr>
          <w:p w14:paraId="65EFF6F4" w14:textId="77777777" w:rsidR="00126279" w:rsidRPr="005D618E" w:rsidRDefault="00126279" w:rsidP="00126279">
            <w:pPr>
              <w:pStyle w:val="TableText"/>
              <w:rPr>
                <w:rFonts w:cs="Arial"/>
                <w:bCs/>
                <w:sz w:val="18"/>
                <w:szCs w:val="18"/>
                <w:lang w:eastAsia="en-GB"/>
              </w:rPr>
            </w:pPr>
            <w:r w:rsidRPr="005D618E">
              <w:rPr>
                <w:rFonts w:cs="Arial"/>
                <w:bCs/>
                <w:sz w:val="18"/>
                <w:szCs w:val="18"/>
                <w:lang w:eastAsia="en-GB"/>
              </w:rPr>
              <w:t xml:space="preserve">Transit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tcPr>
          <w:p w14:paraId="1A988603" w14:textId="173D60DD" w:rsidR="00126279" w:rsidRPr="005D618E" w:rsidRDefault="00126279" w:rsidP="00126279">
            <w:pPr>
              <w:pStyle w:val="TableText"/>
              <w:rPr>
                <w:rFonts w:cs="Arial"/>
                <w:bCs/>
                <w:sz w:val="18"/>
                <w:szCs w:val="18"/>
                <w:lang w:eastAsia="en-GB"/>
              </w:rPr>
            </w:pPr>
            <w:r w:rsidRPr="005D618E">
              <w:rPr>
                <w:sz w:val="18"/>
                <w:szCs w:val="18"/>
              </w:rPr>
              <w:t>4</w:t>
            </w:r>
          </w:p>
        </w:tc>
        <w:tc>
          <w:tcPr>
            <w:tcW w:w="0" w:type="auto"/>
            <w:tcBorders>
              <w:bottom w:val="single" w:sz="4" w:space="0" w:color="FFFFFF" w:themeColor="background1"/>
            </w:tcBorders>
            <w:shd w:val="clear" w:color="auto" w:fill="C9D1CC"/>
          </w:tcPr>
          <w:p w14:paraId="6859D311" w14:textId="4C1DBAFE" w:rsidR="00126279" w:rsidRPr="005D618E" w:rsidRDefault="00126279" w:rsidP="00126279">
            <w:pPr>
              <w:pStyle w:val="TableText"/>
              <w:rPr>
                <w:rFonts w:cs="Arial"/>
                <w:bCs/>
                <w:sz w:val="18"/>
                <w:szCs w:val="18"/>
                <w:lang w:eastAsia="en-GB"/>
              </w:rPr>
            </w:pPr>
            <w:r w:rsidRPr="005D618E">
              <w:rPr>
                <w:sz w:val="18"/>
                <w:szCs w:val="18"/>
              </w:rPr>
              <w:t>7</w:t>
            </w:r>
          </w:p>
        </w:tc>
        <w:tc>
          <w:tcPr>
            <w:tcW w:w="0" w:type="auto"/>
            <w:tcBorders>
              <w:bottom w:val="single" w:sz="4" w:space="0" w:color="FFFFFF" w:themeColor="background1"/>
            </w:tcBorders>
            <w:shd w:val="clear" w:color="auto" w:fill="C9D1CC"/>
          </w:tcPr>
          <w:p w14:paraId="590312EF" w14:textId="7EF84A13" w:rsidR="00126279" w:rsidRPr="005D618E" w:rsidRDefault="00126279" w:rsidP="00126279">
            <w:pPr>
              <w:pStyle w:val="TableText"/>
              <w:rPr>
                <w:rFonts w:cs="Arial"/>
                <w:bCs/>
                <w:sz w:val="18"/>
                <w:szCs w:val="18"/>
                <w:lang w:eastAsia="en-GB"/>
              </w:rPr>
            </w:pPr>
            <w:r w:rsidRPr="005D618E">
              <w:rPr>
                <w:sz w:val="18"/>
                <w:szCs w:val="18"/>
              </w:rPr>
              <w:t>28</w:t>
            </w:r>
          </w:p>
        </w:tc>
      </w:tr>
      <w:tr w:rsidR="000A59A7" w:rsidRPr="005D618E" w14:paraId="6FB5F0CE" w14:textId="77777777" w:rsidTr="001D74B2">
        <w:trPr>
          <w:trHeight w:val="269"/>
        </w:trPr>
        <w:tc>
          <w:tcPr>
            <w:tcW w:w="0" w:type="auto"/>
            <w:vMerge/>
            <w:tcBorders>
              <w:left w:val="single" w:sz="4" w:space="0" w:color="FFFFFF" w:themeColor="background1"/>
              <w:right w:val="single" w:sz="4" w:space="0" w:color="FFFFFF" w:themeColor="background1"/>
            </w:tcBorders>
            <w:shd w:val="clear" w:color="auto" w:fill="C9D1CC"/>
            <w:vAlign w:val="center"/>
          </w:tcPr>
          <w:p w14:paraId="0C398509" w14:textId="77777777" w:rsidR="00126279" w:rsidRPr="005D618E" w:rsidRDefault="00126279" w:rsidP="000A59A7">
            <w:pPr>
              <w:pStyle w:val="TableText"/>
              <w:jc w:val="left"/>
              <w:rPr>
                <w:sz w:val="18"/>
                <w:szCs w:val="18"/>
              </w:rPr>
            </w:pPr>
          </w:p>
        </w:tc>
        <w:tc>
          <w:tcPr>
            <w:tcW w:w="0" w:type="auto"/>
            <w:vMerge/>
            <w:shd w:val="clear" w:color="auto" w:fill="C9D1CC"/>
            <w:vAlign w:val="center"/>
          </w:tcPr>
          <w:p w14:paraId="15B16DC8" w14:textId="77777777" w:rsidR="00126279" w:rsidRPr="005D618E" w:rsidRDefault="00126279" w:rsidP="00126279">
            <w:pPr>
              <w:pStyle w:val="TableText"/>
              <w:rPr>
                <w:rFonts w:ascii="Wingdings 2" w:hAnsi="Wingdings 2"/>
                <w:b/>
                <w:sz w:val="18"/>
                <w:szCs w:val="18"/>
                <w:lang w:eastAsia="en-GB"/>
              </w:rPr>
            </w:pPr>
          </w:p>
        </w:tc>
        <w:tc>
          <w:tcPr>
            <w:tcW w:w="0" w:type="auto"/>
            <w:vMerge/>
            <w:shd w:val="clear" w:color="auto" w:fill="C9D1CC"/>
            <w:vAlign w:val="center"/>
          </w:tcPr>
          <w:p w14:paraId="52CD5E62" w14:textId="77777777" w:rsidR="00126279" w:rsidRPr="005D618E" w:rsidRDefault="00126279" w:rsidP="00126279">
            <w:pPr>
              <w:pStyle w:val="TableText"/>
              <w:rPr>
                <w:rFonts w:ascii="Wingdings 2" w:hAnsi="Wingdings 2"/>
                <w:b/>
                <w:sz w:val="18"/>
                <w:szCs w:val="18"/>
                <w:lang w:eastAsia="en-GB"/>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tcPr>
          <w:p w14:paraId="1B5176AA" w14:textId="77777777" w:rsidR="00126279" w:rsidRPr="005D618E" w:rsidRDefault="00126279" w:rsidP="00126279">
            <w:pPr>
              <w:pStyle w:val="TableText"/>
              <w:rPr>
                <w:rFonts w:cs="Arial"/>
                <w:bCs/>
                <w:sz w:val="18"/>
                <w:szCs w:val="18"/>
                <w:lang w:eastAsia="en-GB"/>
              </w:rPr>
            </w:pPr>
            <w:r w:rsidRPr="005D618E">
              <w:rPr>
                <w:rFonts w:cs="Arial"/>
                <w:bCs/>
                <w:sz w:val="18"/>
                <w:szCs w:val="18"/>
                <w:lang w:eastAsia="en-GB"/>
              </w:rPr>
              <w:t xml:space="preserve">Field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tcPr>
          <w:p w14:paraId="2BAAAF71" w14:textId="3288EDED" w:rsidR="00126279" w:rsidRPr="005D618E" w:rsidRDefault="00126279" w:rsidP="00126279">
            <w:pPr>
              <w:pStyle w:val="TableText"/>
              <w:rPr>
                <w:rFonts w:cs="Arial"/>
                <w:bCs/>
                <w:sz w:val="18"/>
                <w:szCs w:val="18"/>
                <w:lang w:eastAsia="en-GB"/>
              </w:rPr>
            </w:pPr>
            <w:r w:rsidRPr="005D618E">
              <w:rPr>
                <w:sz w:val="18"/>
                <w:szCs w:val="18"/>
              </w:rPr>
              <w:t>5</w:t>
            </w:r>
          </w:p>
        </w:tc>
        <w:tc>
          <w:tcPr>
            <w:tcW w:w="0" w:type="auto"/>
            <w:tcBorders>
              <w:bottom w:val="single" w:sz="4" w:space="0" w:color="FFFFFF" w:themeColor="background1"/>
            </w:tcBorders>
            <w:shd w:val="clear" w:color="auto" w:fill="DCE2DF"/>
          </w:tcPr>
          <w:p w14:paraId="4E1953B9" w14:textId="7FE380D7" w:rsidR="00126279" w:rsidRPr="005D618E" w:rsidRDefault="00126279" w:rsidP="00126279">
            <w:pPr>
              <w:pStyle w:val="TableText"/>
              <w:rPr>
                <w:rFonts w:cs="Arial"/>
                <w:bCs/>
                <w:sz w:val="18"/>
                <w:szCs w:val="18"/>
                <w:lang w:eastAsia="en-GB"/>
              </w:rPr>
            </w:pPr>
            <w:r w:rsidRPr="005D618E">
              <w:rPr>
                <w:sz w:val="18"/>
                <w:szCs w:val="18"/>
              </w:rPr>
              <w:t>22</w:t>
            </w:r>
          </w:p>
        </w:tc>
        <w:tc>
          <w:tcPr>
            <w:tcW w:w="0" w:type="auto"/>
            <w:tcBorders>
              <w:bottom w:val="single" w:sz="4" w:space="0" w:color="FFFFFF" w:themeColor="background1"/>
            </w:tcBorders>
            <w:shd w:val="clear" w:color="auto" w:fill="DCE2DF"/>
          </w:tcPr>
          <w:p w14:paraId="3CADB999" w14:textId="168DAABD" w:rsidR="00126279" w:rsidRPr="005D618E" w:rsidRDefault="00126279" w:rsidP="00126279">
            <w:pPr>
              <w:pStyle w:val="TableText"/>
              <w:rPr>
                <w:rFonts w:cs="Arial"/>
                <w:bCs/>
                <w:sz w:val="18"/>
                <w:szCs w:val="18"/>
                <w:lang w:eastAsia="en-GB"/>
              </w:rPr>
            </w:pPr>
            <w:r w:rsidRPr="005D618E">
              <w:rPr>
                <w:sz w:val="18"/>
                <w:szCs w:val="18"/>
              </w:rPr>
              <w:t>110</w:t>
            </w:r>
          </w:p>
        </w:tc>
      </w:tr>
      <w:tr w:rsidR="000A59A7" w:rsidRPr="005D618E" w14:paraId="376432DD" w14:textId="77777777" w:rsidTr="001D74B2">
        <w:trPr>
          <w:trHeight w:val="447"/>
        </w:trPr>
        <w:tc>
          <w:tcPr>
            <w:tcW w:w="0" w:type="auto"/>
            <w:vMerge/>
            <w:tcBorders>
              <w:left w:val="single" w:sz="4" w:space="0" w:color="FFFFFF" w:themeColor="background1"/>
              <w:bottom w:val="single" w:sz="4" w:space="0" w:color="FFFFFF" w:themeColor="background1"/>
              <w:right w:val="single" w:sz="4" w:space="0" w:color="FFFFFF" w:themeColor="background1"/>
            </w:tcBorders>
            <w:shd w:val="clear" w:color="auto" w:fill="C9D1CC"/>
            <w:vAlign w:val="center"/>
          </w:tcPr>
          <w:p w14:paraId="44CC812E" w14:textId="77777777" w:rsidR="00126279" w:rsidRPr="005D618E" w:rsidRDefault="00126279" w:rsidP="000A59A7">
            <w:pPr>
              <w:pStyle w:val="TableText"/>
              <w:jc w:val="left"/>
              <w:rPr>
                <w:sz w:val="18"/>
                <w:szCs w:val="18"/>
              </w:rPr>
            </w:pPr>
          </w:p>
        </w:tc>
        <w:tc>
          <w:tcPr>
            <w:tcW w:w="0" w:type="auto"/>
            <w:vMerge/>
            <w:shd w:val="clear" w:color="auto" w:fill="C9D1CC"/>
            <w:vAlign w:val="center"/>
          </w:tcPr>
          <w:p w14:paraId="748490D5" w14:textId="77777777" w:rsidR="00126279" w:rsidRPr="005D618E" w:rsidRDefault="00126279" w:rsidP="00126279">
            <w:pPr>
              <w:pStyle w:val="TableText"/>
              <w:rPr>
                <w:rFonts w:ascii="Wingdings 2" w:hAnsi="Wingdings 2"/>
                <w:b/>
                <w:sz w:val="18"/>
                <w:szCs w:val="18"/>
                <w:lang w:eastAsia="en-GB"/>
              </w:rPr>
            </w:pPr>
          </w:p>
        </w:tc>
        <w:tc>
          <w:tcPr>
            <w:tcW w:w="0" w:type="auto"/>
            <w:vMerge/>
            <w:shd w:val="clear" w:color="auto" w:fill="C9D1CC"/>
            <w:vAlign w:val="center"/>
          </w:tcPr>
          <w:p w14:paraId="1CB53464" w14:textId="77777777" w:rsidR="00126279" w:rsidRPr="005D618E" w:rsidRDefault="00126279" w:rsidP="00126279">
            <w:pPr>
              <w:pStyle w:val="TableText"/>
              <w:rPr>
                <w:rFonts w:ascii="Wingdings 2" w:hAnsi="Wingdings 2"/>
                <w:b/>
                <w:sz w:val="18"/>
                <w:szCs w:val="18"/>
                <w:lang w:eastAsia="en-GB"/>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tcPr>
          <w:p w14:paraId="25E2DA12" w14:textId="77777777" w:rsidR="00126279" w:rsidRPr="005D618E" w:rsidRDefault="00126279" w:rsidP="00126279">
            <w:pPr>
              <w:pStyle w:val="TableText"/>
              <w:rPr>
                <w:rFonts w:cs="Arial"/>
                <w:bCs/>
                <w:sz w:val="18"/>
                <w:szCs w:val="18"/>
                <w:lang w:eastAsia="en-GB"/>
              </w:rPr>
            </w:pPr>
            <w:r w:rsidRPr="005D618E">
              <w:rPr>
                <w:rFonts w:cs="Arial"/>
                <w:bCs/>
                <w:sz w:val="18"/>
                <w:szCs w:val="18"/>
                <w:lang w:eastAsia="en-GB"/>
              </w:rPr>
              <w:t>Waiting on weather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tcPr>
          <w:p w14:paraId="6EA7A14A" w14:textId="6E114F90" w:rsidR="00126279" w:rsidRPr="005D618E" w:rsidRDefault="00126279" w:rsidP="00126279">
            <w:pPr>
              <w:pStyle w:val="TableText"/>
              <w:rPr>
                <w:rFonts w:cs="Arial"/>
                <w:bCs/>
                <w:sz w:val="18"/>
                <w:szCs w:val="18"/>
                <w:lang w:eastAsia="en-GB"/>
              </w:rPr>
            </w:pPr>
            <w:r w:rsidRPr="005D618E">
              <w:rPr>
                <w:sz w:val="18"/>
                <w:szCs w:val="18"/>
              </w:rPr>
              <w:t>1</w:t>
            </w:r>
          </w:p>
        </w:tc>
        <w:tc>
          <w:tcPr>
            <w:tcW w:w="0" w:type="auto"/>
            <w:tcBorders>
              <w:bottom w:val="single" w:sz="4" w:space="0" w:color="FFFFFF" w:themeColor="background1"/>
            </w:tcBorders>
            <w:shd w:val="clear" w:color="auto" w:fill="C9D1CC"/>
          </w:tcPr>
          <w:p w14:paraId="2FE3803B" w14:textId="2831ECC3" w:rsidR="00126279" w:rsidRPr="005D618E" w:rsidRDefault="00126279" w:rsidP="00126279">
            <w:pPr>
              <w:pStyle w:val="TableText"/>
              <w:rPr>
                <w:rFonts w:cs="Arial"/>
                <w:bCs/>
                <w:sz w:val="18"/>
                <w:szCs w:val="18"/>
                <w:lang w:eastAsia="en-GB"/>
              </w:rPr>
            </w:pPr>
            <w:r w:rsidRPr="005D618E">
              <w:rPr>
                <w:sz w:val="18"/>
                <w:szCs w:val="18"/>
              </w:rPr>
              <w:t>10</w:t>
            </w:r>
          </w:p>
        </w:tc>
        <w:tc>
          <w:tcPr>
            <w:tcW w:w="0" w:type="auto"/>
            <w:tcBorders>
              <w:bottom w:val="single" w:sz="4" w:space="0" w:color="FFFFFF" w:themeColor="background1"/>
            </w:tcBorders>
            <w:shd w:val="clear" w:color="auto" w:fill="C9D1CC"/>
          </w:tcPr>
          <w:p w14:paraId="45BB2416" w14:textId="624F6DB8" w:rsidR="00126279" w:rsidRPr="005D618E" w:rsidRDefault="00126279" w:rsidP="00126279">
            <w:pPr>
              <w:pStyle w:val="TableText"/>
              <w:rPr>
                <w:rFonts w:cs="Arial"/>
                <w:bCs/>
                <w:sz w:val="18"/>
                <w:szCs w:val="18"/>
                <w:lang w:eastAsia="en-GB"/>
              </w:rPr>
            </w:pPr>
            <w:r w:rsidRPr="005D618E">
              <w:rPr>
                <w:sz w:val="18"/>
                <w:szCs w:val="18"/>
              </w:rPr>
              <w:t>10</w:t>
            </w:r>
          </w:p>
        </w:tc>
      </w:tr>
      <w:tr w:rsidR="000A59A7" w:rsidRPr="005D618E" w14:paraId="6D734923" w14:textId="77777777" w:rsidTr="001D74B2">
        <w:trPr>
          <w:trHeight w:val="269"/>
        </w:trPr>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auto" w:fill="DCE2DF"/>
            <w:vAlign w:val="center"/>
            <w:hideMark/>
          </w:tcPr>
          <w:p w14:paraId="256B35DF" w14:textId="77777777" w:rsidR="000A59A7" w:rsidRPr="005D618E" w:rsidRDefault="000A59A7" w:rsidP="000A59A7">
            <w:pPr>
              <w:pStyle w:val="TableText"/>
              <w:jc w:val="left"/>
              <w:rPr>
                <w:sz w:val="18"/>
                <w:szCs w:val="18"/>
              </w:rPr>
            </w:pPr>
            <w:r w:rsidRPr="005D618E">
              <w:rPr>
                <w:sz w:val="18"/>
                <w:szCs w:val="18"/>
              </w:rPr>
              <w:t>Cargo Barge Tug</w:t>
            </w:r>
          </w:p>
        </w:tc>
        <w:tc>
          <w:tcPr>
            <w:tcW w:w="0" w:type="auto"/>
            <w:vMerge w:val="restart"/>
            <w:shd w:val="clear" w:color="auto" w:fill="DCE2DF"/>
            <w:vAlign w:val="center"/>
          </w:tcPr>
          <w:p w14:paraId="5F933CCD" w14:textId="78534F42" w:rsidR="000A59A7" w:rsidRPr="005D618E" w:rsidRDefault="000A59A7" w:rsidP="000A59A7">
            <w:pPr>
              <w:pStyle w:val="TableText"/>
              <w:jc w:val="center"/>
              <w:rPr>
                <w:rFonts w:cs="Arial"/>
                <w:bCs/>
                <w:sz w:val="18"/>
                <w:szCs w:val="18"/>
                <w:lang w:eastAsia="en-GB"/>
              </w:rPr>
            </w:pPr>
            <w:r w:rsidRPr="005D618E">
              <w:rPr>
                <w:rFonts w:ascii="Wingdings 2" w:hAnsi="Wingdings 2"/>
                <w:b/>
                <w:sz w:val="18"/>
                <w:szCs w:val="18"/>
                <w:lang w:eastAsia="en-GB"/>
              </w:rPr>
              <w:t>P</w:t>
            </w:r>
          </w:p>
        </w:tc>
        <w:tc>
          <w:tcPr>
            <w:tcW w:w="0" w:type="auto"/>
            <w:vMerge w:val="restart"/>
            <w:shd w:val="clear" w:color="auto" w:fill="DCE2DF"/>
            <w:vAlign w:val="center"/>
          </w:tcPr>
          <w:p w14:paraId="5C8A58F9" w14:textId="2F149C46" w:rsidR="000A59A7" w:rsidRPr="005D618E" w:rsidRDefault="000A59A7" w:rsidP="000A59A7">
            <w:pPr>
              <w:pStyle w:val="TableText"/>
              <w:jc w:val="center"/>
              <w:rPr>
                <w:rFonts w:cs="Arial"/>
                <w:bCs/>
                <w:sz w:val="18"/>
                <w:szCs w:val="18"/>
                <w:lang w:eastAsia="en-GB"/>
              </w:rPr>
            </w:pPr>
            <w:r w:rsidRPr="005D618E">
              <w:rPr>
                <w:rFonts w:ascii="Wingdings 2" w:hAnsi="Wingdings 2"/>
                <w:b/>
                <w:sz w:val="18"/>
                <w:szCs w:val="18"/>
                <w:lang w:eastAsia="en-GB"/>
              </w:rPr>
              <w:t>P</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tcPr>
          <w:p w14:paraId="504BD21D" w14:textId="3FD9C6E6" w:rsidR="000A59A7" w:rsidRPr="005D618E" w:rsidRDefault="000A59A7" w:rsidP="000A59A7">
            <w:pPr>
              <w:pStyle w:val="TableText"/>
              <w:rPr>
                <w:rFonts w:cs="Arial"/>
                <w:bCs/>
                <w:sz w:val="18"/>
                <w:szCs w:val="18"/>
                <w:lang w:eastAsia="en-GB"/>
              </w:rPr>
            </w:pPr>
            <w:r w:rsidRPr="005D618E">
              <w:rPr>
                <w:rFonts w:cs="Arial"/>
                <w:bCs/>
                <w:sz w:val="18"/>
                <w:szCs w:val="18"/>
                <w:lang w:eastAsia="en-GB"/>
              </w:rPr>
              <w:t>In port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tcPr>
          <w:p w14:paraId="53B68DCF" w14:textId="0DFD356E" w:rsidR="000A59A7" w:rsidRPr="005D618E" w:rsidRDefault="000A59A7" w:rsidP="000A59A7">
            <w:pPr>
              <w:pStyle w:val="TableText"/>
              <w:rPr>
                <w:rFonts w:cs="Arial"/>
                <w:bCs/>
                <w:sz w:val="18"/>
                <w:szCs w:val="18"/>
                <w:lang w:eastAsia="en-GB"/>
              </w:rPr>
            </w:pPr>
            <w:r w:rsidRPr="005D618E">
              <w:rPr>
                <w:sz w:val="18"/>
                <w:szCs w:val="18"/>
              </w:rPr>
              <w:t>1</w:t>
            </w:r>
          </w:p>
        </w:tc>
        <w:tc>
          <w:tcPr>
            <w:tcW w:w="0" w:type="auto"/>
            <w:tcBorders>
              <w:bottom w:val="single" w:sz="4" w:space="0" w:color="FFFFFF" w:themeColor="background1"/>
            </w:tcBorders>
            <w:shd w:val="clear" w:color="auto" w:fill="DCE2DF"/>
          </w:tcPr>
          <w:p w14:paraId="026BCC5F" w14:textId="5B64B607" w:rsidR="000A59A7" w:rsidRPr="005D618E" w:rsidRDefault="000A59A7" w:rsidP="000A59A7">
            <w:pPr>
              <w:pStyle w:val="TableText"/>
              <w:rPr>
                <w:rFonts w:cs="Arial"/>
                <w:bCs/>
                <w:sz w:val="18"/>
                <w:szCs w:val="18"/>
                <w:lang w:eastAsia="en-GB"/>
              </w:rPr>
            </w:pPr>
            <w:r w:rsidRPr="005D618E">
              <w:rPr>
                <w:sz w:val="18"/>
                <w:szCs w:val="18"/>
              </w:rPr>
              <w:t>1</w:t>
            </w:r>
          </w:p>
        </w:tc>
        <w:tc>
          <w:tcPr>
            <w:tcW w:w="0" w:type="auto"/>
            <w:tcBorders>
              <w:bottom w:val="single" w:sz="4" w:space="0" w:color="FFFFFF" w:themeColor="background1"/>
            </w:tcBorders>
            <w:shd w:val="clear" w:color="auto" w:fill="DCE2DF"/>
          </w:tcPr>
          <w:p w14:paraId="44AEE275" w14:textId="5FB52A15" w:rsidR="000A59A7" w:rsidRPr="005D618E" w:rsidRDefault="000A59A7" w:rsidP="000A59A7">
            <w:pPr>
              <w:pStyle w:val="TableText"/>
              <w:rPr>
                <w:rFonts w:cs="Arial"/>
                <w:bCs/>
                <w:sz w:val="18"/>
                <w:szCs w:val="18"/>
                <w:lang w:eastAsia="en-GB"/>
              </w:rPr>
            </w:pPr>
            <w:r w:rsidRPr="005D618E">
              <w:rPr>
                <w:sz w:val="18"/>
                <w:szCs w:val="18"/>
              </w:rPr>
              <w:t>1</w:t>
            </w:r>
          </w:p>
        </w:tc>
      </w:tr>
      <w:tr w:rsidR="000A59A7" w:rsidRPr="005D618E" w14:paraId="0495E020" w14:textId="77777777" w:rsidTr="001D74B2">
        <w:trPr>
          <w:trHeight w:val="269"/>
        </w:trPr>
        <w:tc>
          <w:tcPr>
            <w:tcW w:w="0" w:type="auto"/>
            <w:vMerge/>
            <w:tcBorders>
              <w:left w:val="single" w:sz="4" w:space="0" w:color="FFFFFF" w:themeColor="background1"/>
              <w:right w:val="single" w:sz="4" w:space="0" w:color="FFFFFF" w:themeColor="background1"/>
            </w:tcBorders>
            <w:shd w:val="clear" w:color="auto" w:fill="DCE2DF"/>
            <w:vAlign w:val="center"/>
          </w:tcPr>
          <w:p w14:paraId="0C5678CE" w14:textId="77777777" w:rsidR="000A59A7" w:rsidRPr="005D618E" w:rsidRDefault="000A59A7" w:rsidP="000A59A7">
            <w:pPr>
              <w:pStyle w:val="TableText"/>
              <w:jc w:val="left"/>
              <w:rPr>
                <w:sz w:val="18"/>
                <w:szCs w:val="18"/>
              </w:rPr>
            </w:pPr>
          </w:p>
        </w:tc>
        <w:tc>
          <w:tcPr>
            <w:tcW w:w="0" w:type="auto"/>
            <w:vMerge/>
            <w:shd w:val="clear" w:color="auto" w:fill="DCE2DF"/>
            <w:vAlign w:val="center"/>
          </w:tcPr>
          <w:p w14:paraId="6C65236A" w14:textId="77777777" w:rsidR="000A59A7" w:rsidRPr="005D618E" w:rsidRDefault="000A59A7" w:rsidP="000A59A7">
            <w:pPr>
              <w:pStyle w:val="TableText"/>
              <w:jc w:val="center"/>
              <w:rPr>
                <w:rFonts w:ascii="Wingdings 2" w:hAnsi="Wingdings 2"/>
                <w:b/>
                <w:sz w:val="18"/>
                <w:szCs w:val="18"/>
                <w:lang w:eastAsia="en-GB"/>
              </w:rPr>
            </w:pPr>
          </w:p>
        </w:tc>
        <w:tc>
          <w:tcPr>
            <w:tcW w:w="0" w:type="auto"/>
            <w:vMerge/>
            <w:shd w:val="clear" w:color="auto" w:fill="DCE2DF"/>
            <w:vAlign w:val="center"/>
          </w:tcPr>
          <w:p w14:paraId="7F0C9CA1" w14:textId="77777777" w:rsidR="000A59A7" w:rsidRPr="005D618E" w:rsidRDefault="000A59A7" w:rsidP="000A59A7">
            <w:pPr>
              <w:pStyle w:val="TableText"/>
              <w:jc w:val="center"/>
              <w:rPr>
                <w:rFonts w:ascii="Wingdings 2" w:hAnsi="Wingdings 2"/>
                <w:b/>
                <w:sz w:val="18"/>
                <w:szCs w:val="18"/>
                <w:lang w:eastAsia="en-GB"/>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tcPr>
          <w:p w14:paraId="091FB1EE" w14:textId="62BE3166" w:rsidR="000A59A7" w:rsidRPr="005D618E" w:rsidRDefault="000A59A7" w:rsidP="000A59A7">
            <w:pPr>
              <w:pStyle w:val="TableText"/>
              <w:rPr>
                <w:rFonts w:cs="Arial"/>
                <w:bCs/>
                <w:sz w:val="18"/>
                <w:szCs w:val="18"/>
                <w:lang w:eastAsia="en-GB"/>
              </w:rPr>
            </w:pPr>
            <w:r w:rsidRPr="005D618E">
              <w:rPr>
                <w:rFonts w:cs="Arial"/>
                <w:bCs/>
                <w:sz w:val="18"/>
                <w:szCs w:val="18"/>
                <w:lang w:eastAsia="en-GB"/>
              </w:rPr>
              <w:t>Transit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tcPr>
          <w:p w14:paraId="21E1C7E6" w14:textId="7AC1BF0D" w:rsidR="000A59A7" w:rsidRPr="005D618E" w:rsidRDefault="000A59A7" w:rsidP="000A59A7">
            <w:pPr>
              <w:pStyle w:val="TableText"/>
              <w:rPr>
                <w:rFonts w:cs="Arial"/>
                <w:bCs/>
                <w:sz w:val="18"/>
                <w:szCs w:val="18"/>
                <w:lang w:eastAsia="en-GB"/>
              </w:rPr>
            </w:pPr>
            <w:r w:rsidRPr="005D618E">
              <w:rPr>
                <w:sz w:val="18"/>
                <w:szCs w:val="18"/>
              </w:rPr>
              <w:t>4</w:t>
            </w:r>
          </w:p>
        </w:tc>
        <w:tc>
          <w:tcPr>
            <w:tcW w:w="0" w:type="auto"/>
            <w:tcBorders>
              <w:bottom w:val="single" w:sz="4" w:space="0" w:color="FFFFFF" w:themeColor="background1"/>
            </w:tcBorders>
            <w:shd w:val="clear" w:color="auto" w:fill="C9D1CC"/>
          </w:tcPr>
          <w:p w14:paraId="6DBE7C52" w14:textId="5FF0F754" w:rsidR="000A59A7" w:rsidRPr="005D618E" w:rsidRDefault="000A59A7" w:rsidP="000A59A7">
            <w:pPr>
              <w:pStyle w:val="TableText"/>
              <w:rPr>
                <w:rFonts w:cs="Arial"/>
                <w:bCs/>
                <w:sz w:val="18"/>
                <w:szCs w:val="18"/>
                <w:lang w:eastAsia="en-GB"/>
              </w:rPr>
            </w:pPr>
            <w:r w:rsidRPr="005D618E">
              <w:rPr>
                <w:sz w:val="18"/>
                <w:szCs w:val="18"/>
              </w:rPr>
              <w:t>10</w:t>
            </w:r>
          </w:p>
        </w:tc>
        <w:tc>
          <w:tcPr>
            <w:tcW w:w="0" w:type="auto"/>
            <w:tcBorders>
              <w:bottom w:val="single" w:sz="4" w:space="0" w:color="FFFFFF" w:themeColor="background1"/>
            </w:tcBorders>
            <w:shd w:val="clear" w:color="auto" w:fill="C9D1CC"/>
          </w:tcPr>
          <w:p w14:paraId="3FB457B7" w14:textId="2364C70F" w:rsidR="000A59A7" w:rsidRPr="005D618E" w:rsidRDefault="000A59A7" w:rsidP="000A59A7">
            <w:pPr>
              <w:pStyle w:val="TableText"/>
              <w:rPr>
                <w:rFonts w:cs="Arial"/>
                <w:bCs/>
                <w:sz w:val="18"/>
                <w:szCs w:val="18"/>
                <w:lang w:eastAsia="en-GB"/>
              </w:rPr>
            </w:pPr>
            <w:r w:rsidRPr="005D618E">
              <w:rPr>
                <w:sz w:val="18"/>
                <w:szCs w:val="18"/>
              </w:rPr>
              <w:t>40</w:t>
            </w:r>
          </w:p>
        </w:tc>
      </w:tr>
      <w:tr w:rsidR="000A59A7" w:rsidRPr="005D618E" w14:paraId="6151408E" w14:textId="77777777" w:rsidTr="001D74B2">
        <w:trPr>
          <w:trHeight w:val="269"/>
        </w:trPr>
        <w:tc>
          <w:tcPr>
            <w:tcW w:w="0" w:type="auto"/>
            <w:vMerge/>
            <w:tcBorders>
              <w:left w:val="single" w:sz="4" w:space="0" w:color="FFFFFF" w:themeColor="background1"/>
              <w:right w:val="single" w:sz="4" w:space="0" w:color="FFFFFF" w:themeColor="background1"/>
            </w:tcBorders>
            <w:shd w:val="clear" w:color="auto" w:fill="DCE2DF"/>
            <w:vAlign w:val="center"/>
          </w:tcPr>
          <w:p w14:paraId="20F1402F" w14:textId="77777777" w:rsidR="000A59A7" w:rsidRPr="005D618E" w:rsidRDefault="000A59A7" w:rsidP="000A59A7">
            <w:pPr>
              <w:pStyle w:val="TableText"/>
              <w:jc w:val="left"/>
              <w:rPr>
                <w:sz w:val="18"/>
                <w:szCs w:val="18"/>
              </w:rPr>
            </w:pPr>
          </w:p>
        </w:tc>
        <w:tc>
          <w:tcPr>
            <w:tcW w:w="0" w:type="auto"/>
            <w:vMerge/>
            <w:shd w:val="clear" w:color="auto" w:fill="DCE2DF"/>
            <w:vAlign w:val="center"/>
          </w:tcPr>
          <w:p w14:paraId="623805BE" w14:textId="77777777" w:rsidR="000A59A7" w:rsidRPr="005D618E" w:rsidRDefault="000A59A7" w:rsidP="000A59A7">
            <w:pPr>
              <w:pStyle w:val="TableText"/>
              <w:jc w:val="center"/>
              <w:rPr>
                <w:rFonts w:ascii="Wingdings 2" w:hAnsi="Wingdings 2"/>
                <w:b/>
                <w:sz w:val="18"/>
                <w:szCs w:val="18"/>
                <w:lang w:eastAsia="en-GB"/>
              </w:rPr>
            </w:pPr>
          </w:p>
        </w:tc>
        <w:tc>
          <w:tcPr>
            <w:tcW w:w="0" w:type="auto"/>
            <w:vMerge/>
            <w:shd w:val="clear" w:color="auto" w:fill="DCE2DF"/>
            <w:vAlign w:val="center"/>
          </w:tcPr>
          <w:p w14:paraId="1A412C7B" w14:textId="77777777" w:rsidR="000A59A7" w:rsidRPr="005D618E" w:rsidRDefault="000A59A7" w:rsidP="000A59A7">
            <w:pPr>
              <w:pStyle w:val="TableText"/>
              <w:jc w:val="center"/>
              <w:rPr>
                <w:rFonts w:ascii="Wingdings 2" w:hAnsi="Wingdings 2"/>
                <w:b/>
                <w:sz w:val="18"/>
                <w:szCs w:val="18"/>
                <w:lang w:eastAsia="en-GB"/>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tcPr>
          <w:p w14:paraId="6986DF54" w14:textId="31205775" w:rsidR="000A59A7" w:rsidRPr="005D618E" w:rsidRDefault="000A59A7" w:rsidP="000A59A7">
            <w:pPr>
              <w:pStyle w:val="TableText"/>
              <w:rPr>
                <w:rFonts w:cs="Arial"/>
                <w:bCs/>
                <w:sz w:val="18"/>
                <w:szCs w:val="18"/>
                <w:lang w:eastAsia="en-GB"/>
              </w:rPr>
            </w:pPr>
            <w:r w:rsidRPr="005D618E">
              <w:rPr>
                <w:rFonts w:cs="Arial"/>
                <w:bCs/>
                <w:sz w:val="18"/>
                <w:szCs w:val="18"/>
                <w:lang w:eastAsia="en-GB"/>
              </w:rPr>
              <w:t xml:space="preserve">Field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tcPr>
          <w:p w14:paraId="51543815" w14:textId="50F3B1DC" w:rsidR="000A59A7" w:rsidRPr="005D618E" w:rsidRDefault="000A59A7" w:rsidP="000A59A7">
            <w:pPr>
              <w:pStyle w:val="TableText"/>
              <w:rPr>
                <w:rFonts w:cs="Arial"/>
                <w:bCs/>
                <w:sz w:val="18"/>
                <w:szCs w:val="18"/>
                <w:lang w:eastAsia="en-GB"/>
              </w:rPr>
            </w:pPr>
            <w:r w:rsidRPr="005D618E">
              <w:rPr>
                <w:sz w:val="18"/>
                <w:szCs w:val="18"/>
              </w:rPr>
              <w:t>5</w:t>
            </w:r>
          </w:p>
        </w:tc>
        <w:tc>
          <w:tcPr>
            <w:tcW w:w="0" w:type="auto"/>
            <w:tcBorders>
              <w:bottom w:val="single" w:sz="4" w:space="0" w:color="FFFFFF" w:themeColor="background1"/>
            </w:tcBorders>
            <w:shd w:val="clear" w:color="auto" w:fill="DCE2DF"/>
          </w:tcPr>
          <w:p w14:paraId="26F86FD2" w14:textId="342F684F" w:rsidR="000A59A7" w:rsidRPr="005D618E" w:rsidRDefault="000A59A7" w:rsidP="000A59A7">
            <w:pPr>
              <w:pStyle w:val="TableText"/>
              <w:rPr>
                <w:rFonts w:cs="Arial"/>
                <w:bCs/>
                <w:sz w:val="18"/>
                <w:szCs w:val="18"/>
                <w:lang w:eastAsia="en-GB"/>
              </w:rPr>
            </w:pPr>
            <w:r w:rsidRPr="005D618E">
              <w:rPr>
                <w:sz w:val="18"/>
                <w:szCs w:val="18"/>
              </w:rPr>
              <w:t>17</w:t>
            </w:r>
          </w:p>
        </w:tc>
        <w:tc>
          <w:tcPr>
            <w:tcW w:w="0" w:type="auto"/>
            <w:tcBorders>
              <w:bottom w:val="single" w:sz="4" w:space="0" w:color="FFFFFF" w:themeColor="background1"/>
            </w:tcBorders>
            <w:shd w:val="clear" w:color="auto" w:fill="DCE2DF"/>
          </w:tcPr>
          <w:p w14:paraId="23E69E3D" w14:textId="77350D5B" w:rsidR="000A59A7" w:rsidRPr="005D618E" w:rsidRDefault="000A59A7" w:rsidP="000A59A7">
            <w:pPr>
              <w:pStyle w:val="TableText"/>
              <w:rPr>
                <w:rFonts w:cs="Arial"/>
                <w:bCs/>
                <w:sz w:val="18"/>
                <w:szCs w:val="18"/>
                <w:lang w:eastAsia="en-GB"/>
              </w:rPr>
            </w:pPr>
            <w:r w:rsidRPr="005D618E">
              <w:rPr>
                <w:sz w:val="18"/>
                <w:szCs w:val="18"/>
              </w:rPr>
              <w:t>85</w:t>
            </w:r>
          </w:p>
        </w:tc>
      </w:tr>
      <w:tr w:rsidR="000A59A7" w:rsidRPr="005D618E" w14:paraId="6E267D1E" w14:textId="77777777" w:rsidTr="001D74B2">
        <w:trPr>
          <w:trHeight w:val="269"/>
        </w:trPr>
        <w:tc>
          <w:tcPr>
            <w:tcW w:w="0" w:type="auto"/>
            <w:vMerge/>
            <w:tcBorders>
              <w:left w:val="single" w:sz="4" w:space="0" w:color="FFFFFF" w:themeColor="background1"/>
              <w:bottom w:val="single" w:sz="4" w:space="0" w:color="FFFFFF" w:themeColor="background1"/>
              <w:right w:val="single" w:sz="4" w:space="0" w:color="FFFFFF" w:themeColor="background1"/>
            </w:tcBorders>
            <w:shd w:val="clear" w:color="auto" w:fill="DCE2DF"/>
            <w:vAlign w:val="center"/>
          </w:tcPr>
          <w:p w14:paraId="06C627CB" w14:textId="77777777" w:rsidR="000A59A7" w:rsidRPr="005D618E" w:rsidRDefault="000A59A7" w:rsidP="000A59A7">
            <w:pPr>
              <w:pStyle w:val="TableText"/>
              <w:jc w:val="left"/>
              <w:rPr>
                <w:sz w:val="18"/>
                <w:szCs w:val="18"/>
              </w:rPr>
            </w:pPr>
          </w:p>
        </w:tc>
        <w:tc>
          <w:tcPr>
            <w:tcW w:w="0" w:type="auto"/>
            <w:vMerge/>
            <w:tcBorders>
              <w:bottom w:val="single" w:sz="4" w:space="0" w:color="FFFFFF" w:themeColor="background1"/>
            </w:tcBorders>
            <w:shd w:val="clear" w:color="auto" w:fill="DCE2DF"/>
            <w:vAlign w:val="center"/>
          </w:tcPr>
          <w:p w14:paraId="7AF15D53" w14:textId="77777777" w:rsidR="000A59A7" w:rsidRPr="005D618E" w:rsidRDefault="000A59A7" w:rsidP="000A59A7">
            <w:pPr>
              <w:pStyle w:val="TableText"/>
              <w:jc w:val="center"/>
              <w:rPr>
                <w:rFonts w:ascii="Wingdings 2" w:hAnsi="Wingdings 2"/>
                <w:b/>
                <w:sz w:val="18"/>
                <w:szCs w:val="18"/>
                <w:lang w:eastAsia="en-GB"/>
              </w:rPr>
            </w:pPr>
          </w:p>
        </w:tc>
        <w:tc>
          <w:tcPr>
            <w:tcW w:w="0" w:type="auto"/>
            <w:vMerge/>
            <w:tcBorders>
              <w:bottom w:val="single" w:sz="4" w:space="0" w:color="FFFFFF" w:themeColor="background1"/>
            </w:tcBorders>
            <w:shd w:val="clear" w:color="auto" w:fill="DCE2DF"/>
            <w:vAlign w:val="center"/>
          </w:tcPr>
          <w:p w14:paraId="18963D67" w14:textId="77777777" w:rsidR="000A59A7" w:rsidRPr="005D618E" w:rsidRDefault="000A59A7" w:rsidP="000A59A7">
            <w:pPr>
              <w:pStyle w:val="TableText"/>
              <w:jc w:val="center"/>
              <w:rPr>
                <w:rFonts w:ascii="Wingdings 2" w:hAnsi="Wingdings 2"/>
                <w:b/>
                <w:sz w:val="18"/>
                <w:szCs w:val="18"/>
                <w:lang w:eastAsia="en-GB"/>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tcPr>
          <w:p w14:paraId="1AA7601C" w14:textId="5246DF57" w:rsidR="000A59A7" w:rsidRPr="005D618E" w:rsidRDefault="000A59A7" w:rsidP="000A59A7">
            <w:pPr>
              <w:pStyle w:val="TableText"/>
              <w:rPr>
                <w:rFonts w:cs="Arial"/>
                <w:bCs/>
                <w:sz w:val="18"/>
                <w:szCs w:val="18"/>
                <w:lang w:eastAsia="en-GB"/>
              </w:rPr>
            </w:pPr>
            <w:r w:rsidRPr="005D618E">
              <w:rPr>
                <w:rFonts w:cs="Arial"/>
                <w:bCs/>
                <w:sz w:val="18"/>
                <w:szCs w:val="18"/>
                <w:lang w:eastAsia="en-GB"/>
              </w:rPr>
              <w:t>Waiting on weather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tcPr>
          <w:p w14:paraId="56BE62D2" w14:textId="41542BFD" w:rsidR="000A59A7" w:rsidRPr="005D618E" w:rsidRDefault="000A59A7" w:rsidP="000A59A7">
            <w:pPr>
              <w:pStyle w:val="TableText"/>
              <w:rPr>
                <w:rFonts w:cs="Arial"/>
                <w:bCs/>
                <w:sz w:val="18"/>
                <w:szCs w:val="18"/>
                <w:lang w:eastAsia="en-GB"/>
              </w:rPr>
            </w:pPr>
            <w:r w:rsidRPr="005D618E">
              <w:rPr>
                <w:sz w:val="18"/>
                <w:szCs w:val="18"/>
              </w:rPr>
              <w:t>1</w:t>
            </w:r>
          </w:p>
        </w:tc>
        <w:tc>
          <w:tcPr>
            <w:tcW w:w="0" w:type="auto"/>
            <w:shd w:val="clear" w:color="auto" w:fill="C9D1CC"/>
          </w:tcPr>
          <w:p w14:paraId="60E1FA4A" w14:textId="7C12D57A" w:rsidR="000A59A7" w:rsidRPr="005D618E" w:rsidRDefault="000A59A7" w:rsidP="000A59A7">
            <w:pPr>
              <w:pStyle w:val="TableText"/>
              <w:rPr>
                <w:rFonts w:cs="Arial"/>
                <w:bCs/>
                <w:sz w:val="18"/>
                <w:szCs w:val="18"/>
                <w:lang w:eastAsia="en-GB"/>
              </w:rPr>
            </w:pPr>
            <w:r w:rsidRPr="005D618E">
              <w:rPr>
                <w:sz w:val="18"/>
                <w:szCs w:val="18"/>
              </w:rPr>
              <w:t>17</w:t>
            </w:r>
          </w:p>
        </w:tc>
        <w:tc>
          <w:tcPr>
            <w:tcW w:w="0" w:type="auto"/>
            <w:tcBorders>
              <w:bottom w:val="single" w:sz="4" w:space="0" w:color="FFFFFF" w:themeColor="background1"/>
            </w:tcBorders>
            <w:shd w:val="clear" w:color="auto" w:fill="C9D1CC"/>
          </w:tcPr>
          <w:p w14:paraId="584BC737" w14:textId="7978E16F" w:rsidR="000A59A7" w:rsidRPr="005D618E" w:rsidRDefault="000A59A7" w:rsidP="000A59A7">
            <w:pPr>
              <w:pStyle w:val="TableText"/>
              <w:rPr>
                <w:rFonts w:cs="Arial"/>
                <w:bCs/>
                <w:sz w:val="18"/>
                <w:szCs w:val="18"/>
                <w:lang w:eastAsia="en-GB"/>
              </w:rPr>
            </w:pPr>
            <w:r w:rsidRPr="005D618E">
              <w:rPr>
                <w:sz w:val="18"/>
                <w:szCs w:val="18"/>
              </w:rPr>
              <w:t>17</w:t>
            </w:r>
          </w:p>
        </w:tc>
      </w:tr>
      <w:tr w:rsidR="000A59A7" w:rsidRPr="005D618E" w14:paraId="6E259C99" w14:textId="77777777" w:rsidTr="001D74B2">
        <w:trPr>
          <w:trHeight w:val="269"/>
        </w:trPr>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auto" w:fill="C9D1CC"/>
            <w:vAlign w:val="center"/>
            <w:hideMark/>
          </w:tcPr>
          <w:p w14:paraId="7AC9A4BE" w14:textId="77777777" w:rsidR="000A59A7" w:rsidRPr="005D618E" w:rsidRDefault="000A59A7" w:rsidP="000A59A7">
            <w:pPr>
              <w:pStyle w:val="TableText"/>
              <w:jc w:val="left"/>
              <w:rPr>
                <w:sz w:val="18"/>
                <w:szCs w:val="18"/>
              </w:rPr>
            </w:pPr>
            <w:r w:rsidRPr="005D618E">
              <w:rPr>
                <w:sz w:val="18"/>
                <w:szCs w:val="18"/>
              </w:rPr>
              <w:t>Jack-Up Barge</w:t>
            </w:r>
          </w:p>
        </w:tc>
        <w:tc>
          <w:tcPr>
            <w:tcW w:w="0" w:type="auto"/>
            <w:vMerge w:val="restart"/>
            <w:shd w:val="clear" w:color="auto" w:fill="C9D1CC"/>
            <w:vAlign w:val="center"/>
          </w:tcPr>
          <w:p w14:paraId="779DE545" w14:textId="44BC08AA" w:rsidR="000A59A7" w:rsidRPr="005D618E" w:rsidRDefault="000A59A7" w:rsidP="000A59A7">
            <w:pPr>
              <w:pStyle w:val="TableText"/>
              <w:jc w:val="center"/>
              <w:rPr>
                <w:rFonts w:cs="Arial"/>
                <w:bCs/>
                <w:sz w:val="18"/>
                <w:szCs w:val="18"/>
                <w:lang w:eastAsia="en-GB"/>
              </w:rPr>
            </w:pPr>
            <w:r w:rsidRPr="005D618E">
              <w:rPr>
                <w:rFonts w:ascii="Wingdings 2" w:hAnsi="Wingdings 2"/>
                <w:b/>
                <w:sz w:val="18"/>
                <w:szCs w:val="18"/>
                <w:lang w:eastAsia="en-GB"/>
              </w:rPr>
              <w:t>P</w:t>
            </w:r>
          </w:p>
        </w:tc>
        <w:tc>
          <w:tcPr>
            <w:tcW w:w="0" w:type="auto"/>
            <w:vMerge w:val="restart"/>
            <w:shd w:val="clear" w:color="auto" w:fill="C9D1CC"/>
            <w:vAlign w:val="center"/>
          </w:tcPr>
          <w:p w14:paraId="65E4A416" w14:textId="7CA5366C" w:rsidR="000A59A7" w:rsidRPr="005D618E" w:rsidRDefault="000A59A7" w:rsidP="000A59A7">
            <w:pPr>
              <w:pStyle w:val="TableText"/>
              <w:jc w:val="center"/>
              <w:rPr>
                <w:rFonts w:cs="Arial"/>
                <w:bCs/>
                <w:sz w:val="18"/>
                <w:szCs w:val="18"/>
                <w:lang w:eastAsia="en-GB"/>
              </w:rPr>
            </w:pPr>
            <w:r w:rsidRPr="005D618E">
              <w:rPr>
                <w:rFonts w:ascii="Wingdings 2" w:hAnsi="Wingdings 2"/>
                <w:b/>
                <w:sz w:val="18"/>
                <w:szCs w:val="18"/>
                <w:lang w:eastAsia="en-GB"/>
              </w:rPr>
              <w:t>P</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tcPr>
          <w:p w14:paraId="31E5D8E4" w14:textId="180EDDBE" w:rsidR="000A59A7" w:rsidRPr="005D618E" w:rsidRDefault="000A59A7" w:rsidP="000A59A7">
            <w:pPr>
              <w:pStyle w:val="TableText"/>
              <w:rPr>
                <w:rFonts w:cs="Arial"/>
                <w:bCs/>
                <w:sz w:val="18"/>
                <w:szCs w:val="18"/>
                <w:lang w:eastAsia="en-GB"/>
              </w:rPr>
            </w:pPr>
            <w:r w:rsidRPr="005D618E">
              <w:rPr>
                <w:rFonts w:cs="Arial"/>
                <w:bCs/>
                <w:sz w:val="18"/>
                <w:szCs w:val="18"/>
                <w:lang w:eastAsia="en-GB"/>
              </w:rPr>
              <w:t>In port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tcPr>
          <w:p w14:paraId="1BBFE839" w14:textId="0B582BEE" w:rsidR="000A59A7" w:rsidRPr="005D618E" w:rsidRDefault="000A59A7" w:rsidP="000A59A7">
            <w:pPr>
              <w:pStyle w:val="TableText"/>
              <w:rPr>
                <w:rFonts w:cs="Arial"/>
                <w:bCs/>
                <w:sz w:val="18"/>
                <w:szCs w:val="18"/>
                <w:lang w:eastAsia="en-GB"/>
              </w:rPr>
            </w:pPr>
            <w:r w:rsidRPr="005D618E">
              <w:rPr>
                <w:sz w:val="18"/>
                <w:szCs w:val="18"/>
              </w:rPr>
              <w:t>4</w:t>
            </w:r>
          </w:p>
        </w:tc>
        <w:tc>
          <w:tcPr>
            <w:tcW w:w="0" w:type="auto"/>
            <w:tcBorders>
              <w:bottom w:val="single" w:sz="4" w:space="0" w:color="FFFFFF" w:themeColor="background1"/>
            </w:tcBorders>
            <w:shd w:val="clear" w:color="auto" w:fill="DCE2DF"/>
          </w:tcPr>
          <w:p w14:paraId="227888D0" w14:textId="048D3E32" w:rsidR="000A59A7" w:rsidRPr="005D618E" w:rsidRDefault="000A59A7" w:rsidP="000A59A7">
            <w:pPr>
              <w:pStyle w:val="TableText"/>
              <w:rPr>
                <w:rFonts w:cs="Arial"/>
                <w:bCs/>
                <w:sz w:val="18"/>
                <w:szCs w:val="18"/>
                <w:lang w:eastAsia="en-GB"/>
              </w:rPr>
            </w:pPr>
            <w:r w:rsidRPr="005D618E">
              <w:rPr>
                <w:sz w:val="18"/>
                <w:szCs w:val="18"/>
              </w:rPr>
              <w:t>4</w:t>
            </w:r>
          </w:p>
        </w:tc>
        <w:tc>
          <w:tcPr>
            <w:tcW w:w="0" w:type="auto"/>
            <w:tcBorders>
              <w:bottom w:val="single" w:sz="4" w:space="0" w:color="FFFFFF" w:themeColor="background1"/>
            </w:tcBorders>
            <w:shd w:val="clear" w:color="auto" w:fill="DCE2DF"/>
          </w:tcPr>
          <w:p w14:paraId="1F3DD4A0" w14:textId="2E154E65" w:rsidR="000A59A7" w:rsidRPr="005D618E" w:rsidRDefault="000A59A7" w:rsidP="000A59A7">
            <w:pPr>
              <w:pStyle w:val="TableText"/>
              <w:rPr>
                <w:rFonts w:cs="Arial"/>
                <w:bCs/>
                <w:sz w:val="18"/>
                <w:szCs w:val="18"/>
                <w:lang w:eastAsia="en-GB"/>
              </w:rPr>
            </w:pPr>
            <w:r w:rsidRPr="005D618E">
              <w:rPr>
                <w:sz w:val="18"/>
                <w:szCs w:val="18"/>
              </w:rPr>
              <w:t>16</w:t>
            </w:r>
          </w:p>
        </w:tc>
      </w:tr>
      <w:tr w:rsidR="000A59A7" w:rsidRPr="005D618E" w14:paraId="54E4C964" w14:textId="77777777" w:rsidTr="001D74B2">
        <w:trPr>
          <w:trHeight w:val="269"/>
        </w:trPr>
        <w:tc>
          <w:tcPr>
            <w:tcW w:w="0" w:type="auto"/>
            <w:vMerge/>
            <w:tcBorders>
              <w:left w:val="single" w:sz="4" w:space="0" w:color="FFFFFF" w:themeColor="background1"/>
              <w:right w:val="single" w:sz="4" w:space="0" w:color="FFFFFF" w:themeColor="background1"/>
            </w:tcBorders>
            <w:shd w:val="clear" w:color="auto" w:fill="C9D1CC"/>
            <w:vAlign w:val="center"/>
          </w:tcPr>
          <w:p w14:paraId="3B680240" w14:textId="77777777" w:rsidR="000A59A7" w:rsidRPr="005D618E" w:rsidRDefault="000A59A7" w:rsidP="000A59A7">
            <w:pPr>
              <w:pStyle w:val="TableText"/>
              <w:jc w:val="left"/>
              <w:rPr>
                <w:sz w:val="18"/>
                <w:szCs w:val="18"/>
              </w:rPr>
            </w:pPr>
          </w:p>
        </w:tc>
        <w:tc>
          <w:tcPr>
            <w:tcW w:w="0" w:type="auto"/>
            <w:vMerge/>
            <w:shd w:val="clear" w:color="auto" w:fill="C9D1CC"/>
            <w:vAlign w:val="center"/>
          </w:tcPr>
          <w:p w14:paraId="202B1E34" w14:textId="77777777" w:rsidR="000A59A7" w:rsidRPr="005D618E" w:rsidRDefault="000A59A7" w:rsidP="000A59A7">
            <w:pPr>
              <w:pStyle w:val="TableText"/>
              <w:jc w:val="center"/>
              <w:rPr>
                <w:rFonts w:ascii="Wingdings 2" w:hAnsi="Wingdings 2"/>
                <w:b/>
                <w:sz w:val="18"/>
                <w:szCs w:val="18"/>
                <w:lang w:eastAsia="en-GB"/>
              </w:rPr>
            </w:pPr>
          </w:p>
        </w:tc>
        <w:tc>
          <w:tcPr>
            <w:tcW w:w="0" w:type="auto"/>
            <w:vMerge/>
            <w:shd w:val="clear" w:color="auto" w:fill="C9D1CC"/>
            <w:vAlign w:val="center"/>
          </w:tcPr>
          <w:p w14:paraId="31327946" w14:textId="77777777" w:rsidR="000A59A7" w:rsidRPr="005D618E" w:rsidRDefault="000A59A7" w:rsidP="000A59A7">
            <w:pPr>
              <w:pStyle w:val="TableText"/>
              <w:jc w:val="center"/>
              <w:rPr>
                <w:rFonts w:ascii="Wingdings 2" w:hAnsi="Wingdings 2"/>
                <w:b/>
                <w:sz w:val="18"/>
                <w:szCs w:val="18"/>
                <w:lang w:eastAsia="en-GB"/>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tcPr>
          <w:p w14:paraId="038B20D6" w14:textId="58CE2A48" w:rsidR="000A59A7" w:rsidRPr="005D618E" w:rsidRDefault="000A59A7" w:rsidP="000A59A7">
            <w:pPr>
              <w:pStyle w:val="TableText"/>
              <w:rPr>
                <w:rFonts w:cs="Arial"/>
                <w:bCs/>
                <w:sz w:val="18"/>
                <w:szCs w:val="18"/>
                <w:lang w:eastAsia="en-GB"/>
              </w:rPr>
            </w:pPr>
            <w:r w:rsidRPr="005D618E">
              <w:rPr>
                <w:rFonts w:cs="Arial"/>
                <w:bCs/>
                <w:sz w:val="18"/>
                <w:szCs w:val="18"/>
                <w:lang w:eastAsia="en-GB"/>
              </w:rPr>
              <w:t>Transit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tcPr>
          <w:p w14:paraId="786337BC" w14:textId="51B9FBFB" w:rsidR="000A59A7" w:rsidRPr="005D618E" w:rsidRDefault="000A59A7" w:rsidP="000A59A7">
            <w:pPr>
              <w:pStyle w:val="TableText"/>
              <w:rPr>
                <w:rFonts w:cs="Arial"/>
                <w:bCs/>
                <w:sz w:val="18"/>
                <w:szCs w:val="18"/>
                <w:lang w:eastAsia="en-GB"/>
              </w:rPr>
            </w:pPr>
            <w:r w:rsidRPr="005D618E">
              <w:rPr>
                <w:sz w:val="18"/>
                <w:szCs w:val="18"/>
              </w:rPr>
              <w:t>2</w:t>
            </w:r>
          </w:p>
        </w:tc>
        <w:tc>
          <w:tcPr>
            <w:tcW w:w="0" w:type="auto"/>
            <w:shd w:val="clear" w:color="auto" w:fill="C9D1CC"/>
          </w:tcPr>
          <w:p w14:paraId="115E282D" w14:textId="76A20FCA" w:rsidR="000A59A7" w:rsidRPr="005D618E" w:rsidRDefault="000A59A7" w:rsidP="000A59A7">
            <w:pPr>
              <w:pStyle w:val="TableText"/>
              <w:rPr>
                <w:rFonts w:cs="Arial"/>
                <w:bCs/>
                <w:sz w:val="18"/>
                <w:szCs w:val="18"/>
                <w:lang w:eastAsia="en-GB"/>
              </w:rPr>
            </w:pPr>
            <w:r w:rsidRPr="005D618E">
              <w:rPr>
                <w:sz w:val="18"/>
                <w:szCs w:val="18"/>
              </w:rPr>
              <w:t>7</w:t>
            </w:r>
          </w:p>
        </w:tc>
        <w:tc>
          <w:tcPr>
            <w:tcW w:w="0" w:type="auto"/>
            <w:tcBorders>
              <w:bottom w:val="single" w:sz="4" w:space="0" w:color="FFFFFF" w:themeColor="background1"/>
            </w:tcBorders>
            <w:shd w:val="clear" w:color="auto" w:fill="C9D1CC"/>
          </w:tcPr>
          <w:p w14:paraId="64380A02" w14:textId="348B9988" w:rsidR="000A59A7" w:rsidRPr="005D618E" w:rsidRDefault="000A59A7" w:rsidP="000A59A7">
            <w:pPr>
              <w:pStyle w:val="TableText"/>
              <w:rPr>
                <w:rFonts w:cs="Arial"/>
                <w:bCs/>
                <w:sz w:val="18"/>
                <w:szCs w:val="18"/>
                <w:lang w:eastAsia="en-GB"/>
              </w:rPr>
            </w:pPr>
            <w:r w:rsidRPr="005D618E">
              <w:rPr>
                <w:sz w:val="18"/>
                <w:szCs w:val="18"/>
              </w:rPr>
              <w:t>14</w:t>
            </w:r>
          </w:p>
        </w:tc>
      </w:tr>
      <w:tr w:rsidR="000A59A7" w:rsidRPr="005D618E" w14:paraId="7CE9E6EB" w14:textId="77777777" w:rsidTr="001D74B2">
        <w:trPr>
          <w:trHeight w:val="269"/>
        </w:trPr>
        <w:tc>
          <w:tcPr>
            <w:tcW w:w="0" w:type="auto"/>
            <w:vMerge/>
            <w:tcBorders>
              <w:left w:val="single" w:sz="4" w:space="0" w:color="FFFFFF" w:themeColor="background1"/>
              <w:right w:val="single" w:sz="4" w:space="0" w:color="FFFFFF" w:themeColor="background1"/>
            </w:tcBorders>
            <w:shd w:val="clear" w:color="auto" w:fill="C9D1CC"/>
            <w:vAlign w:val="center"/>
          </w:tcPr>
          <w:p w14:paraId="653092F2" w14:textId="77777777" w:rsidR="000A59A7" w:rsidRPr="005D618E" w:rsidRDefault="000A59A7" w:rsidP="000A59A7">
            <w:pPr>
              <w:pStyle w:val="TableText"/>
              <w:jc w:val="left"/>
              <w:rPr>
                <w:sz w:val="18"/>
                <w:szCs w:val="18"/>
              </w:rPr>
            </w:pPr>
          </w:p>
        </w:tc>
        <w:tc>
          <w:tcPr>
            <w:tcW w:w="0" w:type="auto"/>
            <w:vMerge/>
            <w:shd w:val="clear" w:color="auto" w:fill="C9D1CC"/>
            <w:vAlign w:val="center"/>
          </w:tcPr>
          <w:p w14:paraId="138237A4" w14:textId="77777777" w:rsidR="000A59A7" w:rsidRPr="005D618E" w:rsidRDefault="000A59A7" w:rsidP="000A59A7">
            <w:pPr>
              <w:pStyle w:val="TableText"/>
              <w:jc w:val="center"/>
              <w:rPr>
                <w:rFonts w:ascii="Wingdings 2" w:hAnsi="Wingdings 2"/>
                <w:b/>
                <w:sz w:val="18"/>
                <w:szCs w:val="18"/>
                <w:lang w:eastAsia="en-GB"/>
              </w:rPr>
            </w:pPr>
          </w:p>
        </w:tc>
        <w:tc>
          <w:tcPr>
            <w:tcW w:w="0" w:type="auto"/>
            <w:vMerge/>
            <w:shd w:val="clear" w:color="auto" w:fill="C9D1CC"/>
            <w:vAlign w:val="center"/>
          </w:tcPr>
          <w:p w14:paraId="059D4D5F" w14:textId="77777777" w:rsidR="000A59A7" w:rsidRPr="005D618E" w:rsidRDefault="000A59A7" w:rsidP="000A59A7">
            <w:pPr>
              <w:pStyle w:val="TableText"/>
              <w:jc w:val="center"/>
              <w:rPr>
                <w:rFonts w:ascii="Wingdings 2" w:hAnsi="Wingdings 2"/>
                <w:b/>
                <w:sz w:val="18"/>
                <w:szCs w:val="18"/>
                <w:lang w:eastAsia="en-GB"/>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tcPr>
          <w:p w14:paraId="2BBA8D45" w14:textId="452DB10D" w:rsidR="000A59A7" w:rsidRPr="005D618E" w:rsidRDefault="000A59A7" w:rsidP="000A59A7">
            <w:pPr>
              <w:pStyle w:val="TableText"/>
              <w:rPr>
                <w:rFonts w:cs="Arial"/>
                <w:bCs/>
                <w:sz w:val="18"/>
                <w:szCs w:val="18"/>
                <w:lang w:eastAsia="en-GB"/>
              </w:rPr>
            </w:pPr>
            <w:r w:rsidRPr="005D618E">
              <w:rPr>
                <w:rFonts w:cs="Arial"/>
                <w:bCs/>
                <w:sz w:val="18"/>
                <w:szCs w:val="18"/>
                <w:lang w:eastAsia="en-GB"/>
              </w:rPr>
              <w:t xml:space="preserve">Field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tcPr>
          <w:p w14:paraId="7EADF13A" w14:textId="283E8300" w:rsidR="000A59A7" w:rsidRPr="005D618E" w:rsidRDefault="000A59A7" w:rsidP="000A59A7">
            <w:pPr>
              <w:pStyle w:val="TableText"/>
              <w:rPr>
                <w:rFonts w:cs="Arial"/>
                <w:bCs/>
                <w:sz w:val="18"/>
                <w:szCs w:val="18"/>
                <w:lang w:eastAsia="en-GB"/>
              </w:rPr>
            </w:pPr>
            <w:r w:rsidRPr="005D618E">
              <w:rPr>
                <w:sz w:val="18"/>
                <w:szCs w:val="18"/>
              </w:rPr>
              <w:t>60</w:t>
            </w:r>
          </w:p>
        </w:tc>
        <w:tc>
          <w:tcPr>
            <w:tcW w:w="0" w:type="auto"/>
            <w:tcBorders>
              <w:bottom w:val="single" w:sz="4" w:space="0" w:color="FFFFFF" w:themeColor="background1"/>
            </w:tcBorders>
            <w:shd w:val="clear" w:color="auto" w:fill="DCE2DF"/>
          </w:tcPr>
          <w:p w14:paraId="720C355A" w14:textId="5043B8C3" w:rsidR="000A59A7" w:rsidRPr="005D618E" w:rsidRDefault="000A59A7" w:rsidP="000A59A7">
            <w:pPr>
              <w:pStyle w:val="TableText"/>
              <w:rPr>
                <w:rFonts w:cs="Arial"/>
                <w:bCs/>
                <w:sz w:val="18"/>
                <w:szCs w:val="18"/>
                <w:lang w:eastAsia="en-GB"/>
              </w:rPr>
            </w:pPr>
            <w:r w:rsidRPr="005D618E">
              <w:rPr>
                <w:sz w:val="18"/>
                <w:szCs w:val="18"/>
              </w:rPr>
              <w:t>22</w:t>
            </w:r>
          </w:p>
        </w:tc>
        <w:tc>
          <w:tcPr>
            <w:tcW w:w="0" w:type="auto"/>
            <w:tcBorders>
              <w:bottom w:val="single" w:sz="4" w:space="0" w:color="FFFFFF" w:themeColor="background1"/>
            </w:tcBorders>
            <w:shd w:val="clear" w:color="auto" w:fill="DCE2DF"/>
          </w:tcPr>
          <w:p w14:paraId="5967C47D" w14:textId="022A9BF8" w:rsidR="000A59A7" w:rsidRPr="005D618E" w:rsidRDefault="000A59A7" w:rsidP="000A59A7">
            <w:pPr>
              <w:pStyle w:val="TableText"/>
              <w:rPr>
                <w:rFonts w:cs="Arial"/>
                <w:bCs/>
                <w:sz w:val="18"/>
                <w:szCs w:val="18"/>
                <w:lang w:eastAsia="en-GB"/>
              </w:rPr>
            </w:pPr>
            <w:r w:rsidRPr="005D618E">
              <w:rPr>
                <w:sz w:val="18"/>
                <w:szCs w:val="18"/>
              </w:rPr>
              <w:t>1</w:t>
            </w:r>
            <w:r w:rsidR="00BE0CC9" w:rsidRPr="005D618E">
              <w:rPr>
                <w:sz w:val="18"/>
                <w:szCs w:val="18"/>
              </w:rPr>
              <w:t>,</w:t>
            </w:r>
            <w:r w:rsidRPr="005D618E">
              <w:rPr>
                <w:sz w:val="18"/>
                <w:szCs w:val="18"/>
              </w:rPr>
              <w:t>320</w:t>
            </w:r>
          </w:p>
        </w:tc>
      </w:tr>
      <w:tr w:rsidR="000A59A7" w:rsidRPr="005D618E" w14:paraId="63B91C7A" w14:textId="77777777" w:rsidTr="001D74B2">
        <w:trPr>
          <w:trHeight w:val="269"/>
        </w:trPr>
        <w:tc>
          <w:tcPr>
            <w:tcW w:w="0" w:type="auto"/>
            <w:vMerge/>
            <w:tcBorders>
              <w:left w:val="single" w:sz="4" w:space="0" w:color="FFFFFF" w:themeColor="background1"/>
              <w:bottom w:val="single" w:sz="4" w:space="0" w:color="FFFFFF" w:themeColor="background1"/>
              <w:right w:val="single" w:sz="4" w:space="0" w:color="FFFFFF" w:themeColor="background1"/>
            </w:tcBorders>
            <w:shd w:val="clear" w:color="auto" w:fill="C9D1CC"/>
            <w:vAlign w:val="center"/>
          </w:tcPr>
          <w:p w14:paraId="2B6B6C3F" w14:textId="77777777" w:rsidR="000A59A7" w:rsidRPr="005D618E" w:rsidRDefault="000A59A7" w:rsidP="000A59A7">
            <w:pPr>
              <w:pStyle w:val="TableText"/>
              <w:jc w:val="left"/>
              <w:rPr>
                <w:sz w:val="18"/>
                <w:szCs w:val="18"/>
              </w:rPr>
            </w:pPr>
          </w:p>
        </w:tc>
        <w:tc>
          <w:tcPr>
            <w:tcW w:w="0" w:type="auto"/>
            <w:vMerge/>
            <w:shd w:val="clear" w:color="auto" w:fill="C9D1CC"/>
            <w:vAlign w:val="center"/>
          </w:tcPr>
          <w:p w14:paraId="53246CE0" w14:textId="77777777" w:rsidR="000A59A7" w:rsidRPr="005D618E" w:rsidRDefault="000A59A7" w:rsidP="000A59A7">
            <w:pPr>
              <w:pStyle w:val="TableText"/>
              <w:jc w:val="center"/>
              <w:rPr>
                <w:rFonts w:ascii="Wingdings 2" w:hAnsi="Wingdings 2"/>
                <w:b/>
                <w:sz w:val="18"/>
                <w:szCs w:val="18"/>
                <w:lang w:eastAsia="en-GB"/>
              </w:rPr>
            </w:pPr>
          </w:p>
        </w:tc>
        <w:tc>
          <w:tcPr>
            <w:tcW w:w="0" w:type="auto"/>
            <w:vMerge/>
            <w:shd w:val="clear" w:color="auto" w:fill="C9D1CC"/>
            <w:vAlign w:val="center"/>
          </w:tcPr>
          <w:p w14:paraId="3771ABDC" w14:textId="77777777" w:rsidR="000A59A7" w:rsidRPr="005D618E" w:rsidRDefault="000A59A7" w:rsidP="000A59A7">
            <w:pPr>
              <w:pStyle w:val="TableText"/>
              <w:jc w:val="center"/>
              <w:rPr>
                <w:rFonts w:ascii="Wingdings 2" w:hAnsi="Wingdings 2"/>
                <w:b/>
                <w:sz w:val="18"/>
                <w:szCs w:val="18"/>
                <w:lang w:eastAsia="en-GB"/>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tcPr>
          <w:p w14:paraId="56BF3198" w14:textId="6D4A64E8" w:rsidR="000A59A7" w:rsidRPr="005D618E" w:rsidRDefault="000A59A7" w:rsidP="000A59A7">
            <w:pPr>
              <w:pStyle w:val="TableText"/>
              <w:rPr>
                <w:rFonts w:cs="Arial"/>
                <w:bCs/>
                <w:sz w:val="18"/>
                <w:szCs w:val="18"/>
                <w:lang w:eastAsia="en-GB"/>
              </w:rPr>
            </w:pPr>
            <w:r w:rsidRPr="005D618E">
              <w:rPr>
                <w:rFonts w:cs="Arial"/>
                <w:bCs/>
                <w:sz w:val="18"/>
                <w:szCs w:val="18"/>
                <w:lang w:eastAsia="en-GB"/>
              </w:rPr>
              <w:t>Waiting on weather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tcPr>
          <w:p w14:paraId="1EDAF2A3" w14:textId="24BD418F" w:rsidR="000A59A7" w:rsidRPr="005D618E" w:rsidRDefault="000A59A7" w:rsidP="000A59A7">
            <w:pPr>
              <w:pStyle w:val="TableText"/>
              <w:rPr>
                <w:rFonts w:cs="Arial"/>
                <w:bCs/>
                <w:sz w:val="18"/>
                <w:szCs w:val="18"/>
                <w:lang w:eastAsia="en-GB"/>
              </w:rPr>
            </w:pPr>
            <w:r w:rsidRPr="005D618E">
              <w:rPr>
                <w:sz w:val="18"/>
                <w:szCs w:val="18"/>
              </w:rPr>
              <w:t>0</w:t>
            </w:r>
          </w:p>
        </w:tc>
        <w:tc>
          <w:tcPr>
            <w:tcW w:w="0" w:type="auto"/>
            <w:tcBorders>
              <w:bottom w:val="single" w:sz="4" w:space="0" w:color="FFFFFF" w:themeColor="background1"/>
            </w:tcBorders>
            <w:shd w:val="clear" w:color="auto" w:fill="C9D1CC"/>
          </w:tcPr>
          <w:p w14:paraId="509B1747" w14:textId="6437C53D" w:rsidR="000A59A7" w:rsidRPr="005D618E" w:rsidRDefault="000A59A7" w:rsidP="000A59A7">
            <w:pPr>
              <w:pStyle w:val="TableText"/>
              <w:rPr>
                <w:rFonts w:cs="Arial"/>
                <w:bCs/>
                <w:sz w:val="18"/>
                <w:szCs w:val="18"/>
                <w:lang w:eastAsia="en-GB"/>
              </w:rPr>
            </w:pPr>
            <w:r w:rsidRPr="005D618E">
              <w:rPr>
                <w:sz w:val="18"/>
                <w:szCs w:val="18"/>
              </w:rPr>
              <w:t>10</w:t>
            </w:r>
          </w:p>
        </w:tc>
        <w:tc>
          <w:tcPr>
            <w:tcW w:w="0" w:type="auto"/>
            <w:tcBorders>
              <w:bottom w:val="single" w:sz="4" w:space="0" w:color="FFFFFF" w:themeColor="background1"/>
            </w:tcBorders>
            <w:shd w:val="clear" w:color="auto" w:fill="C9D1CC"/>
          </w:tcPr>
          <w:p w14:paraId="68D8E43E" w14:textId="0C2CB9EE" w:rsidR="000A59A7" w:rsidRPr="005D618E" w:rsidRDefault="000A59A7" w:rsidP="000A59A7">
            <w:pPr>
              <w:pStyle w:val="TableText"/>
              <w:rPr>
                <w:rFonts w:cs="Arial"/>
                <w:bCs/>
                <w:sz w:val="18"/>
                <w:szCs w:val="18"/>
                <w:lang w:eastAsia="en-GB"/>
              </w:rPr>
            </w:pPr>
            <w:r w:rsidRPr="005D618E">
              <w:rPr>
                <w:sz w:val="18"/>
                <w:szCs w:val="18"/>
              </w:rPr>
              <w:t>0</w:t>
            </w:r>
          </w:p>
        </w:tc>
      </w:tr>
      <w:tr w:rsidR="000A59A7" w:rsidRPr="005D618E" w14:paraId="00BB31A1" w14:textId="77777777" w:rsidTr="001D74B2">
        <w:trPr>
          <w:trHeight w:val="269"/>
        </w:trPr>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auto" w:fill="DCE2DF"/>
            <w:vAlign w:val="center"/>
            <w:hideMark/>
          </w:tcPr>
          <w:p w14:paraId="33F58F25" w14:textId="77777777" w:rsidR="000A59A7" w:rsidRPr="005D618E" w:rsidRDefault="000A59A7" w:rsidP="000A59A7">
            <w:pPr>
              <w:pStyle w:val="TableText"/>
              <w:jc w:val="left"/>
              <w:rPr>
                <w:sz w:val="18"/>
                <w:szCs w:val="18"/>
              </w:rPr>
            </w:pPr>
            <w:r w:rsidRPr="005D618E">
              <w:rPr>
                <w:sz w:val="18"/>
                <w:szCs w:val="18"/>
              </w:rPr>
              <w:t>Supply Vessel</w:t>
            </w:r>
          </w:p>
        </w:tc>
        <w:tc>
          <w:tcPr>
            <w:tcW w:w="0" w:type="auto"/>
            <w:vMerge w:val="restart"/>
            <w:shd w:val="clear" w:color="auto" w:fill="DCE2DF"/>
            <w:vAlign w:val="center"/>
          </w:tcPr>
          <w:p w14:paraId="3F048D94" w14:textId="6925D72D" w:rsidR="000A59A7" w:rsidRPr="005D618E" w:rsidRDefault="000A59A7" w:rsidP="000A59A7">
            <w:pPr>
              <w:pStyle w:val="TableText"/>
              <w:jc w:val="center"/>
              <w:rPr>
                <w:rFonts w:cs="Arial"/>
                <w:bCs/>
                <w:sz w:val="18"/>
                <w:szCs w:val="18"/>
                <w:lang w:eastAsia="en-GB"/>
              </w:rPr>
            </w:pPr>
            <w:r w:rsidRPr="005D618E">
              <w:rPr>
                <w:rFonts w:ascii="Wingdings 2" w:hAnsi="Wingdings 2"/>
                <w:b/>
                <w:sz w:val="18"/>
                <w:szCs w:val="18"/>
                <w:lang w:eastAsia="en-GB"/>
              </w:rPr>
              <w:t>P</w:t>
            </w:r>
          </w:p>
        </w:tc>
        <w:tc>
          <w:tcPr>
            <w:tcW w:w="0" w:type="auto"/>
            <w:vMerge w:val="restart"/>
            <w:shd w:val="clear" w:color="auto" w:fill="DCE2DF"/>
            <w:vAlign w:val="center"/>
          </w:tcPr>
          <w:p w14:paraId="7FC1EACE" w14:textId="6BBCC29F" w:rsidR="000A59A7" w:rsidRPr="005D618E" w:rsidRDefault="000A59A7" w:rsidP="000A59A7">
            <w:pPr>
              <w:pStyle w:val="TableText"/>
              <w:jc w:val="center"/>
              <w:rPr>
                <w:rFonts w:cs="Arial"/>
                <w:bCs/>
                <w:sz w:val="18"/>
                <w:szCs w:val="18"/>
                <w:lang w:eastAsia="en-GB"/>
              </w:rPr>
            </w:pPr>
            <w:r w:rsidRPr="005D618E">
              <w:rPr>
                <w:rFonts w:ascii="Wingdings 2" w:hAnsi="Wingdings 2"/>
                <w:b/>
                <w:sz w:val="18"/>
                <w:szCs w:val="18"/>
                <w:lang w:eastAsia="en-GB"/>
              </w:rPr>
              <w:t>P</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tcPr>
          <w:p w14:paraId="7004FAE4" w14:textId="7B9FC4A2" w:rsidR="000A59A7" w:rsidRPr="005D618E" w:rsidRDefault="000A59A7" w:rsidP="000A59A7">
            <w:pPr>
              <w:pStyle w:val="TableText"/>
              <w:rPr>
                <w:rFonts w:cs="Arial"/>
                <w:bCs/>
                <w:sz w:val="18"/>
                <w:szCs w:val="18"/>
                <w:lang w:eastAsia="en-GB"/>
              </w:rPr>
            </w:pPr>
            <w:r w:rsidRPr="005D618E">
              <w:rPr>
                <w:rFonts w:cs="Arial"/>
                <w:bCs/>
                <w:sz w:val="18"/>
                <w:szCs w:val="18"/>
                <w:lang w:eastAsia="en-GB"/>
              </w:rPr>
              <w:t xml:space="preserve">In port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tcPr>
          <w:p w14:paraId="0ED05EB0" w14:textId="0047B23A" w:rsidR="000A59A7" w:rsidRPr="005D618E" w:rsidRDefault="000A59A7" w:rsidP="000A59A7">
            <w:pPr>
              <w:pStyle w:val="TableText"/>
              <w:rPr>
                <w:rFonts w:cs="Arial"/>
                <w:bCs/>
                <w:sz w:val="18"/>
                <w:szCs w:val="18"/>
                <w:lang w:eastAsia="en-GB"/>
              </w:rPr>
            </w:pPr>
            <w:r w:rsidRPr="005D618E">
              <w:rPr>
                <w:sz w:val="18"/>
                <w:szCs w:val="18"/>
              </w:rPr>
              <w:t>14</w:t>
            </w:r>
          </w:p>
        </w:tc>
        <w:tc>
          <w:tcPr>
            <w:tcW w:w="0" w:type="auto"/>
            <w:tcBorders>
              <w:bottom w:val="single" w:sz="4" w:space="0" w:color="FFFFFF" w:themeColor="background1"/>
            </w:tcBorders>
            <w:shd w:val="clear" w:color="auto" w:fill="DCE2DF"/>
          </w:tcPr>
          <w:p w14:paraId="04790169" w14:textId="38D41DF1" w:rsidR="000A59A7" w:rsidRPr="005D618E" w:rsidRDefault="000A59A7" w:rsidP="000A59A7">
            <w:pPr>
              <w:pStyle w:val="TableText"/>
              <w:rPr>
                <w:rFonts w:cs="Arial"/>
                <w:bCs/>
                <w:sz w:val="18"/>
                <w:szCs w:val="18"/>
                <w:lang w:eastAsia="en-GB"/>
              </w:rPr>
            </w:pPr>
            <w:r w:rsidRPr="005D618E">
              <w:rPr>
                <w:sz w:val="18"/>
                <w:szCs w:val="18"/>
              </w:rPr>
              <w:t>2</w:t>
            </w:r>
          </w:p>
        </w:tc>
        <w:tc>
          <w:tcPr>
            <w:tcW w:w="0" w:type="auto"/>
            <w:tcBorders>
              <w:bottom w:val="single" w:sz="4" w:space="0" w:color="FFFFFF" w:themeColor="background1"/>
            </w:tcBorders>
            <w:shd w:val="clear" w:color="auto" w:fill="DCE2DF"/>
          </w:tcPr>
          <w:p w14:paraId="46BD7E5F" w14:textId="48201865" w:rsidR="000A59A7" w:rsidRPr="005D618E" w:rsidRDefault="000A59A7" w:rsidP="000A59A7">
            <w:pPr>
              <w:pStyle w:val="TableText"/>
              <w:rPr>
                <w:rFonts w:cs="Arial"/>
                <w:bCs/>
                <w:sz w:val="18"/>
                <w:szCs w:val="18"/>
                <w:lang w:eastAsia="en-GB"/>
              </w:rPr>
            </w:pPr>
            <w:r w:rsidRPr="005D618E">
              <w:rPr>
                <w:sz w:val="18"/>
                <w:szCs w:val="18"/>
              </w:rPr>
              <w:t>28</w:t>
            </w:r>
          </w:p>
        </w:tc>
      </w:tr>
      <w:tr w:rsidR="000A59A7" w:rsidRPr="005D618E" w14:paraId="4C91C51D" w14:textId="77777777" w:rsidTr="001D74B2">
        <w:trPr>
          <w:trHeight w:val="269"/>
        </w:trPr>
        <w:tc>
          <w:tcPr>
            <w:tcW w:w="0" w:type="auto"/>
            <w:vMerge/>
            <w:tcBorders>
              <w:left w:val="single" w:sz="4" w:space="0" w:color="FFFFFF" w:themeColor="background1"/>
              <w:right w:val="single" w:sz="4" w:space="0" w:color="FFFFFF" w:themeColor="background1"/>
            </w:tcBorders>
            <w:shd w:val="clear" w:color="auto" w:fill="DCE2DF"/>
            <w:vAlign w:val="center"/>
          </w:tcPr>
          <w:p w14:paraId="3CA1C7CD" w14:textId="77777777" w:rsidR="000A59A7" w:rsidRPr="005D618E" w:rsidRDefault="000A59A7" w:rsidP="000A59A7">
            <w:pPr>
              <w:pStyle w:val="TableText"/>
              <w:jc w:val="left"/>
              <w:rPr>
                <w:sz w:val="18"/>
                <w:szCs w:val="18"/>
              </w:rPr>
            </w:pPr>
          </w:p>
        </w:tc>
        <w:tc>
          <w:tcPr>
            <w:tcW w:w="0" w:type="auto"/>
            <w:vMerge/>
            <w:shd w:val="clear" w:color="auto" w:fill="DCE2DF"/>
            <w:vAlign w:val="center"/>
          </w:tcPr>
          <w:p w14:paraId="257AD2AC" w14:textId="77777777" w:rsidR="000A59A7" w:rsidRPr="005D618E" w:rsidRDefault="000A59A7" w:rsidP="000A59A7">
            <w:pPr>
              <w:pStyle w:val="TableText"/>
              <w:jc w:val="center"/>
              <w:rPr>
                <w:rFonts w:ascii="Wingdings 2" w:hAnsi="Wingdings 2"/>
                <w:b/>
                <w:sz w:val="18"/>
                <w:szCs w:val="18"/>
                <w:lang w:eastAsia="en-GB"/>
              </w:rPr>
            </w:pPr>
          </w:p>
        </w:tc>
        <w:tc>
          <w:tcPr>
            <w:tcW w:w="0" w:type="auto"/>
            <w:vMerge/>
            <w:shd w:val="clear" w:color="auto" w:fill="DCE2DF"/>
            <w:vAlign w:val="center"/>
          </w:tcPr>
          <w:p w14:paraId="73F0EA19" w14:textId="77777777" w:rsidR="000A59A7" w:rsidRPr="005D618E" w:rsidRDefault="000A59A7" w:rsidP="000A59A7">
            <w:pPr>
              <w:pStyle w:val="TableText"/>
              <w:jc w:val="center"/>
              <w:rPr>
                <w:rFonts w:ascii="Wingdings 2" w:hAnsi="Wingdings 2"/>
                <w:b/>
                <w:sz w:val="18"/>
                <w:szCs w:val="18"/>
                <w:lang w:eastAsia="en-GB"/>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tcPr>
          <w:p w14:paraId="0D845751" w14:textId="27038F1E" w:rsidR="000A59A7" w:rsidRPr="005D618E" w:rsidRDefault="000A59A7" w:rsidP="000A59A7">
            <w:pPr>
              <w:pStyle w:val="TableText"/>
              <w:rPr>
                <w:rFonts w:cs="Arial"/>
                <w:bCs/>
                <w:sz w:val="18"/>
                <w:szCs w:val="18"/>
                <w:lang w:eastAsia="en-GB"/>
              </w:rPr>
            </w:pPr>
            <w:r w:rsidRPr="005D618E">
              <w:rPr>
                <w:rFonts w:cs="Arial"/>
                <w:bCs/>
                <w:sz w:val="18"/>
                <w:szCs w:val="18"/>
                <w:lang w:eastAsia="en-GB"/>
              </w:rPr>
              <w:t>Transit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tcPr>
          <w:p w14:paraId="7C51A435" w14:textId="215C7FE1" w:rsidR="000A59A7" w:rsidRPr="005D618E" w:rsidRDefault="000A59A7" w:rsidP="000A59A7">
            <w:pPr>
              <w:pStyle w:val="TableText"/>
              <w:rPr>
                <w:rFonts w:cs="Arial"/>
                <w:bCs/>
                <w:sz w:val="18"/>
                <w:szCs w:val="18"/>
                <w:lang w:eastAsia="en-GB"/>
              </w:rPr>
            </w:pPr>
            <w:r w:rsidRPr="005D618E">
              <w:rPr>
                <w:sz w:val="18"/>
                <w:szCs w:val="18"/>
              </w:rPr>
              <w:t>0</w:t>
            </w:r>
          </w:p>
        </w:tc>
        <w:tc>
          <w:tcPr>
            <w:tcW w:w="0" w:type="auto"/>
            <w:tcBorders>
              <w:bottom w:val="single" w:sz="4" w:space="0" w:color="FFFFFF" w:themeColor="background1"/>
            </w:tcBorders>
            <w:shd w:val="clear" w:color="auto" w:fill="C9D1CC"/>
          </w:tcPr>
          <w:p w14:paraId="63159171" w14:textId="7AD48DFD" w:rsidR="000A59A7" w:rsidRPr="005D618E" w:rsidRDefault="000A59A7" w:rsidP="000A59A7">
            <w:pPr>
              <w:pStyle w:val="TableText"/>
              <w:rPr>
                <w:rFonts w:cs="Arial"/>
                <w:bCs/>
                <w:sz w:val="18"/>
                <w:szCs w:val="18"/>
                <w:lang w:eastAsia="en-GB"/>
              </w:rPr>
            </w:pPr>
            <w:r w:rsidRPr="005D618E">
              <w:rPr>
                <w:sz w:val="18"/>
                <w:szCs w:val="18"/>
              </w:rPr>
              <w:t>10</w:t>
            </w:r>
          </w:p>
        </w:tc>
        <w:tc>
          <w:tcPr>
            <w:tcW w:w="0" w:type="auto"/>
            <w:tcBorders>
              <w:bottom w:val="single" w:sz="4" w:space="0" w:color="FFFFFF" w:themeColor="background1"/>
            </w:tcBorders>
            <w:shd w:val="clear" w:color="auto" w:fill="C9D1CC"/>
          </w:tcPr>
          <w:p w14:paraId="4D79968F" w14:textId="579DA77D" w:rsidR="000A59A7" w:rsidRPr="005D618E" w:rsidRDefault="000A59A7" w:rsidP="000A59A7">
            <w:pPr>
              <w:pStyle w:val="TableText"/>
              <w:rPr>
                <w:rFonts w:cs="Arial"/>
                <w:bCs/>
                <w:sz w:val="18"/>
                <w:szCs w:val="18"/>
                <w:lang w:eastAsia="en-GB"/>
              </w:rPr>
            </w:pPr>
            <w:r w:rsidRPr="005D618E">
              <w:rPr>
                <w:sz w:val="18"/>
                <w:szCs w:val="18"/>
              </w:rPr>
              <w:t>0</w:t>
            </w:r>
          </w:p>
        </w:tc>
      </w:tr>
      <w:tr w:rsidR="000A59A7" w:rsidRPr="005D618E" w14:paraId="3C6D8AB0" w14:textId="77777777" w:rsidTr="001D74B2">
        <w:trPr>
          <w:trHeight w:val="269"/>
        </w:trPr>
        <w:tc>
          <w:tcPr>
            <w:tcW w:w="0" w:type="auto"/>
            <w:vMerge/>
            <w:tcBorders>
              <w:left w:val="single" w:sz="4" w:space="0" w:color="FFFFFF" w:themeColor="background1"/>
              <w:right w:val="single" w:sz="4" w:space="0" w:color="FFFFFF" w:themeColor="background1"/>
            </w:tcBorders>
            <w:shd w:val="clear" w:color="auto" w:fill="DCE2DF"/>
            <w:vAlign w:val="center"/>
          </w:tcPr>
          <w:p w14:paraId="5F32199C" w14:textId="77777777" w:rsidR="000A59A7" w:rsidRPr="005D618E" w:rsidRDefault="000A59A7" w:rsidP="000A59A7">
            <w:pPr>
              <w:pStyle w:val="TableText"/>
              <w:jc w:val="left"/>
              <w:rPr>
                <w:sz w:val="18"/>
                <w:szCs w:val="18"/>
              </w:rPr>
            </w:pPr>
          </w:p>
        </w:tc>
        <w:tc>
          <w:tcPr>
            <w:tcW w:w="0" w:type="auto"/>
            <w:vMerge/>
            <w:shd w:val="clear" w:color="auto" w:fill="DCE2DF"/>
            <w:vAlign w:val="center"/>
          </w:tcPr>
          <w:p w14:paraId="200D5B34" w14:textId="77777777" w:rsidR="000A59A7" w:rsidRPr="005D618E" w:rsidRDefault="000A59A7" w:rsidP="000A59A7">
            <w:pPr>
              <w:pStyle w:val="TableText"/>
              <w:jc w:val="center"/>
              <w:rPr>
                <w:rFonts w:ascii="Wingdings 2" w:hAnsi="Wingdings 2"/>
                <w:b/>
                <w:sz w:val="18"/>
                <w:szCs w:val="18"/>
                <w:lang w:eastAsia="en-GB"/>
              </w:rPr>
            </w:pPr>
          </w:p>
        </w:tc>
        <w:tc>
          <w:tcPr>
            <w:tcW w:w="0" w:type="auto"/>
            <w:vMerge/>
            <w:shd w:val="clear" w:color="auto" w:fill="DCE2DF"/>
            <w:vAlign w:val="center"/>
          </w:tcPr>
          <w:p w14:paraId="3B709216" w14:textId="77777777" w:rsidR="000A59A7" w:rsidRPr="005D618E" w:rsidRDefault="000A59A7" w:rsidP="000A59A7">
            <w:pPr>
              <w:pStyle w:val="TableText"/>
              <w:jc w:val="center"/>
              <w:rPr>
                <w:rFonts w:ascii="Wingdings 2" w:hAnsi="Wingdings 2"/>
                <w:b/>
                <w:sz w:val="18"/>
                <w:szCs w:val="18"/>
                <w:lang w:eastAsia="en-GB"/>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tcPr>
          <w:p w14:paraId="43C9BE0B" w14:textId="4E725005" w:rsidR="000A59A7" w:rsidRPr="005D618E" w:rsidRDefault="000A59A7" w:rsidP="000A59A7">
            <w:pPr>
              <w:pStyle w:val="TableText"/>
              <w:rPr>
                <w:rFonts w:cs="Arial"/>
                <w:bCs/>
                <w:sz w:val="18"/>
                <w:szCs w:val="18"/>
                <w:lang w:eastAsia="en-GB"/>
              </w:rPr>
            </w:pPr>
            <w:r w:rsidRPr="005D618E">
              <w:rPr>
                <w:rFonts w:cs="Arial"/>
                <w:bCs/>
                <w:sz w:val="18"/>
                <w:szCs w:val="18"/>
                <w:lang w:eastAsia="en-GB"/>
              </w:rPr>
              <w:t xml:space="preserve">Field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tcPr>
          <w:p w14:paraId="68A138AC" w14:textId="092A736B" w:rsidR="000A59A7" w:rsidRPr="005D618E" w:rsidRDefault="000A59A7" w:rsidP="000A59A7">
            <w:pPr>
              <w:pStyle w:val="TableText"/>
              <w:rPr>
                <w:rFonts w:cs="Arial"/>
                <w:bCs/>
                <w:sz w:val="18"/>
                <w:szCs w:val="18"/>
                <w:lang w:eastAsia="en-GB"/>
              </w:rPr>
            </w:pPr>
            <w:r w:rsidRPr="005D618E">
              <w:rPr>
                <w:sz w:val="18"/>
                <w:szCs w:val="18"/>
              </w:rPr>
              <w:t>14</w:t>
            </w:r>
          </w:p>
        </w:tc>
        <w:tc>
          <w:tcPr>
            <w:tcW w:w="0" w:type="auto"/>
            <w:tcBorders>
              <w:bottom w:val="single" w:sz="4" w:space="0" w:color="FFFFFF" w:themeColor="background1"/>
            </w:tcBorders>
            <w:shd w:val="clear" w:color="auto" w:fill="DCE2DF"/>
          </w:tcPr>
          <w:p w14:paraId="0C0800CB" w14:textId="146C6948" w:rsidR="000A59A7" w:rsidRPr="005D618E" w:rsidRDefault="000A59A7" w:rsidP="000A59A7">
            <w:pPr>
              <w:pStyle w:val="TableText"/>
              <w:rPr>
                <w:rFonts w:cs="Arial"/>
                <w:bCs/>
                <w:sz w:val="18"/>
                <w:szCs w:val="18"/>
                <w:lang w:eastAsia="en-GB"/>
              </w:rPr>
            </w:pPr>
            <w:r w:rsidRPr="005D618E">
              <w:rPr>
                <w:sz w:val="18"/>
                <w:szCs w:val="18"/>
              </w:rPr>
              <w:t>5</w:t>
            </w:r>
          </w:p>
        </w:tc>
        <w:tc>
          <w:tcPr>
            <w:tcW w:w="0" w:type="auto"/>
            <w:tcBorders>
              <w:bottom w:val="single" w:sz="4" w:space="0" w:color="FFFFFF" w:themeColor="background1"/>
            </w:tcBorders>
            <w:shd w:val="clear" w:color="auto" w:fill="DCE2DF"/>
          </w:tcPr>
          <w:p w14:paraId="2A132B36" w14:textId="5683CAC9" w:rsidR="000A59A7" w:rsidRPr="005D618E" w:rsidRDefault="000A59A7" w:rsidP="000A59A7">
            <w:pPr>
              <w:pStyle w:val="TableText"/>
              <w:rPr>
                <w:rFonts w:cs="Arial"/>
                <w:bCs/>
                <w:sz w:val="18"/>
                <w:szCs w:val="18"/>
                <w:lang w:eastAsia="en-GB"/>
              </w:rPr>
            </w:pPr>
            <w:r w:rsidRPr="005D618E">
              <w:rPr>
                <w:sz w:val="18"/>
                <w:szCs w:val="18"/>
              </w:rPr>
              <w:t>70</w:t>
            </w:r>
          </w:p>
        </w:tc>
      </w:tr>
      <w:tr w:rsidR="000A59A7" w:rsidRPr="005D618E" w14:paraId="3035D287" w14:textId="77777777" w:rsidTr="001D74B2">
        <w:trPr>
          <w:trHeight w:val="269"/>
        </w:trPr>
        <w:tc>
          <w:tcPr>
            <w:tcW w:w="0" w:type="auto"/>
            <w:vMerge/>
            <w:tcBorders>
              <w:left w:val="single" w:sz="4" w:space="0" w:color="FFFFFF" w:themeColor="background1"/>
              <w:bottom w:val="single" w:sz="4" w:space="0" w:color="FFFFFF" w:themeColor="background1"/>
              <w:right w:val="single" w:sz="4" w:space="0" w:color="FFFFFF" w:themeColor="background1"/>
            </w:tcBorders>
            <w:shd w:val="clear" w:color="auto" w:fill="DCE2DF"/>
            <w:vAlign w:val="center"/>
          </w:tcPr>
          <w:p w14:paraId="7BF7F4D0" w14:textId="77777777" w:rsidR="000A59A7" w:rsidRPr="005D618E" w:rsidRDefault="000A59A7" w:rsidP="000A59A7">
            <w:pPr>
              <w:pStyle w:val="TableText"/>
              <w:jc w:val="left"/>
              <w:rPr>
                <w:sz w:val="18"/>
                <w:szCs w:val="18"/>
              </w:rPr>
            </w:pPr>
          </w:p>
        </w:tc>
        <w:tc>
          <w:tcPr>
            <w:tcW w:w="0" w:type="auto"/>
            <w:vMerge/>
            <w:tcBorders>
              <w:bottom w:val="single" w:sz="4" w:space="0" w:color="FFFFFF" w:themeColor="background1"/>
            </w:tcBorders>
            <w:shd w:val="clear" w:color="auto" w:fill="DCE2DF"/>
            <w:vAlign w:val="center"/>
          </w:tcPr>
          <w:p w14:paraId="7277B95C" w14:textId="77777777" w:rsidR="000A59A7" w:rsidRPr="005D618E" w:rsidRDefault="000A59A7" w:rsidP="000A59A7">
            <w:pPr>
              <w:pStyle w:val="TableText"/>
              <w:jc w:val="center"/>
              <w:rPr>
                <w:rFonts w:ascii="Wingdings 2" w:hAnsi="Wingdings 2"/>
                <w:b/>
                <w:sz w:val="18"/>
                <w:szCs w:val="18"/>
                <w:lang w:eastAsia="en-GB"/>
              </w:rPr>
            </w:pPr>
          </w:p>
        </w:tc>
        <w:tc>
          <w:tcPr>
            <w:tcW w:w="0" w:type="auto"/>
            <w:vMerge/>
            <w:tcBorders>
              <w:bottom w:val="single" w:sz="4" w:space="0" w:color="FFFFFF" w:themeColor="background1"/>
            </w:tcBorders>
            <w:shd w:val="clear" w:color="auto" w:fill="DCE2DF"/>
            <w:vAlign w:val="center"/>
          </w:tcPr>
          <w:p w14:paraId="760EEA8A" w14:textId="77777777" w:rsidR="000A59A7" w:rsidRPr="005D618E" w:rsidRDefault="000A59A7" w:rsidP="000A59A7">
            <w:pPr>
              <w:pStyle w:val="TableText"/>
              <w:jc w:val="center"/>
              <w:rPr>
                <w:rFonts w:ascii="Wingdings 2" w:hAnsi="Wingdings 2"/>
                <w:b/>
                <w:sz w:val="18"/>
                <w:szCs w:val="18"/>
                <w:lang w:eastAsia="en-GB"/>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tcPr>
          <w:p w14:paraId="6014E09C" w14:textId="1AC1218B" w:rsidR="000A59A7" w:rsidRPr="005D618E" w:rsidRDefault="000A59A7" w:rsidP="000A59A7">
            <w:pPr>
              <w:pStyle w:val="TableText"/>
              <w:rPr>
                <w:rFonts w:cs="Arial"/>
                <w:bCs/>
                <w:sz w:val="18"/>
                <w:szCs w:val="18"/>
                <w:lang w:eastAsia="en-GB"/>
              </w:rPr>
            </w:pPr>
            <w:r w:rsidRPr="005D618E">
              <w:rPr>
                <w:rFonts w:cs="Arial"/>
                <w:bCs/>
                <w:sz w:val="18"/>
                <w:szCs w:val="18"/>
                <w:lang w:eastAsia="en-GB"/>
              </w:rPr>
              <w:t>Waiting on weather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tcPr>
          <w:p w14:paraId="3548B488" w14:textId="3B398358" w:rsidR="000A59A7" w:rsidRPr="005D618E" w:rsidRDefault="000A59A7" w:rsidP="000A59A7">
            <w:pPr>
              <w:pStyle w:val="TableText"/>
              <w:rPr>
                <w:rFonts w:cs="Arial"/>
                <w:bCs/>
                <w:sz w:val="18"/>
                <w:szCs w:val="18"/>
                <w:lang w:eastAsia="en-GB"/>
              </w:rPr>
            </w:pPr>
            <w:r w:rsidRPr="005D618E">
              <w:rPr>
                <w:sz w:val="18"/>
                <w:szCs w:val="18"/>
              </w:rPr>
              <w:t>0</w:t>
            </w:r>
          </w:p>
        </w:tc>
        <w:tc>
          <w:tcPr>
            <w:tcW w:w="0" w:type="auto"/>
            <w:shd w:val="clear" w:color="auto" w:fill="C9D1CC"/>
          </w:tcPr>
          <w:p w14:paraId="41429DBF" w14:textId="5459CFAD" w:rsidR="000A59A7" w:rsidRPr="005D618E" w:rsidRDefault="000A59A7" w:rsidP="000A59A7">
            <w:pPr>
              <w:pStyle w:val="TableText"/>
              <w:rPr>
                <w:rFonts w:cs="Arial"/>
                <w:bCs/>
                <w:sz w:val="18"/>
                <w:szCs w:val="18"/>
                <w:lang w:eastAsia="en-GB"/>
              </w:rPr>
            </w:pPr>
            <w:r w:rsidRPr="005D618E">
              <w:rPr>
                <w:sz w:val="18"/>
                <w:szCs w:val="18"/>
              </w:rPr>
              <w:t>5</w:t>
            </w:r>
          </w:p>
        </w:tc>
        <w:tc>
          <w:tcPr>
            <w:tcW w:w="0" w:type="auto"/>
            <w:shd w:val="clear" w:color="auto" w:fill="C9D1CC"/>
          </w:tcPr>
          <w:p w14:paraId="33AA8825" w14:textId="0214BCB4" w:rsidR="000A59A7" w:rsidRPr="005D618E" w:rsidRDefault="000A59A7" w:rsidP="000A59A7">
            <w:pPr>
              <w:pStyle w:val="TableText"/>
              <w:rPr>
                <w:rFonts w:cs="Arial"/>
                <w:bCs/>
                <w:sz w:val="18"/>
                <w:szCs w:val="18"/>
                <w:lang w:eastAsia="en-GB"/>
              </w:rPr>
            </w:pPr>
            <w:r w:rsidRPr="005D618E">
              <w:rPr>
                <w:sz w:val="18"/>
                <w:szCs w:val="18"/>
              </w:rPr>
              <w:t>0</w:t>
            </w:r>
          </w:p>
        </w:tc>
      </w:tr>
      <w:tr w:rsidR="000A59A7" w:rsidRPr="005D618E" w14:paraId="5A73335B" w14:textId="77777777" w:rsidTr="001D74B2">
        <w:trPr>
          <w:trHeight w:val="269"/>
        </w:trPr>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auto" w:fill="C9D1CC"/>
            <w:vAlign w:val="center"/>
            <w:hideMark/>
          </w:tcPr>
          <w:p w14:paraId="286B94AD" w14:textId="77777777" w:rsidR="000A59A7" w:rsidRPr="005D618E" w:rsidRDefault="000A59A7" w:rsidP="000A59A7">
            <w:pPr>
              <w:pStyle w:val="TableText"/>
              <w:jc w:val="left"/>
              <w:rPr>
                <w:sz w:val="18"/>
                <w:szCs w:val="18"/>
              </w:rPr>
            </w:pPr>
            <w:r w:rsidRPr="005D618E">
              <w:rPr>
                <w:sz w:val="18"/>
                <w:szCs w:val="18"/>
              </w:rPr>
              <w:t>Survey Vessel</w:t>
            </w:r>
          </w:p>
        </w:tc>
        <w:tc>
          <w:tcPr>
            <w:tcW w:w="0" w:type="auto"/>
            <w:vMerge w:val="restart"/>
            <w:shd w:val="clear" w:color="auto" w:fill="C9D1CC"/>
            <w:vAlign w:val="center"/>
          </w:tcPr>
          <w:p w14:paraId="3342CF9A" w14:textId="43832F78" w:rsidR="000A59A7" w:rsidRPr="005D618E" w:rsidRDefault="000A59A7" w:rsidP="000A59A7">
            <w:pPr>
              <w:pStyle w:val="TableText"/>
              <w:jc w:val="center"/>
              <w:rPr>
                <w:rFonts w:cs="Arial"/>
                <w:bCs/>
                <w:sz w:val="18"/>
                <w:szCs w:val="18"/>
                <w:lang w:eastAsia="en-GB"/>
              </w:rPr>
            </w:pPr>
            <w:r w:rsidRPr="005D618E">
              <w:rPr>
                <w:rFonts w:ascii="Wingdings 2" w:hAnsi="Wingdings 2"/>
                <w:b/>
                <w:sz w:val="18"/>
                <w:szCs w:val="18"/>
                <w:lang w:eastAsia="en-GB"/>
              </w:rPr>
              <w:t>P</w:t>
            </w:r>
          </w:p>
        </w:tc>
        <w:tc>
          <w:tcPr>
            <w:tcW w:w="0" w:type="auto"/>
            <w:vMerge w:val="restart"/>
            <w:shd w:val="clear" w:color="auto" w:fill="C9D1CC"/>
            <w:vAlign w:val="center"/>
          </w:tcPr>
          <w:p w14:paraId="0BF2D032" w14:textId="1AC0E30A" w:rsidR="000A59A7" w:rsidRPr="005D618E" w:rsidRDefault="000A59A7" w:rsidP="000A59A7">
            <w:pPr>
              <w:pStyle w:val="TableText"/>
              <w:jc w:val="center"/>
              <w:rPr>
                <w:rFonts w:cs="Arial"/>
                <w:bCs/>
                <w:sz w:val="18"/>
                <w:szCs w:val="18"/>
                <w:lang w:eastAsia="en-GB"/>
              </w:rPr>
            </w:pPr>
            <w:r w:rsidRPr="005D618E">
              <w:rPr>
                <w:rFonts w:ascii="Wingdings 2" w:hAnsi="Wingdings 2"/>
                <w:b/>
                <w:sz w:val="18"/>
                <w:szCs w:val="18"/>
                <w:lang w:eastAsia="en-GB"/>
              </w:rPr>
              <w:t>P</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tcPr>
          <w:p w14:paraId="20BC0E24" w14:textId="241D5991" w:rsidR="000A59A7" w:rsidRPr="005D618E" w:rsidRDefault="000A59A7" w:rsidP="000A59A7">
            <w:pPr>
              <w:pStyle w:val="TableText"/>
              <w:rPr>
                <w:rFonts w:cs="Arial"/>
                <w:bCs/>
                <w:sz w:val="18"/>
                <w:szCs w:val="18"/>
                <w:lang w:eastAsia="en-GB"/>
              </w:rPr>
            </w:pPr>
            <w:r w:rsidRPr="005D618E">
              <w:rPr>
                <w:rFonts w:cs="Arial"/>
                <w:bCs/>
                <w:sz w:val="18"/>
                <w:szCs w:val="18"/>
                <w:lang w:eastAsia="en-GB"/>
              </w:rPr>
              <w:t>In port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tcPr>
          <w:p w14:paraId="5E81F763" w14:textId="500BEDED" w:rsidR="000A59A7" w:rsidRPr="005D618E" w:rsidRDefault="000A59A7" w:rsidP="000A59A7">
            <w:pPr>
              <w:pStyle w:val="TableText"/>
              <w:rPr>
                <w:rFonts w:cs="Arial"/>
                <w:bCs/>
                <w:sz w:val="18"/>
                <w:szCs w:val="18"/>
                <w:lang w:eastAsia="en-GB"/>
              </w:rPr>
            </w:pPr>
            <w:r w:rsidRPr="005D618E">
              <w:rPr>
                <w:sz w:val="18"/>
                <w:szCs w:val="18"/>
              </w:rPr>
              <w:t>1</w:t>
            </w:r>
          </w:p>
        </w:tc>
        <w:tc>
          <w:tcPr>
            <w:tcW w:w="0" w:type="auto"/>
            <w:tcBorders>
              <w:bottom w:val="single" w:sz="4" w:space="0" w:color="FFFFFF" w:themeColor="background1"/>
            </w:tcBorders>
            <w:shd w:val="clear" w:color="auto" w:fill="DCE2DF"/>
          </w:tcPr>
          <w:p w14:paraId="42A698F9" w14:textId="30C2CB5B" w:rsidR="000A59A7" w:rsidRPr="005D618E" w:rsidRDefault="000A59A7" w:rsidP="000A59A7">
            <w:pPr>
              <w:pStyle w:val="TableText"/>
              <w:rPr>
                <w:rFonts w:cs="Arial"/>
                <w:bCs/>
                <w:sz w:val="18"/>
                <w:szCs w:val="18"/>
                <w:lang w:eastAsia="en-GB"/>
              </w:rPr>
            </w:pPr>
            <w:r w:rsidRPr="005D618E">
              <w:rPr>
                <w:sz w:val="18"/>
                <w:szCs w:val="18"/>
              </w:rPr>
              <w:t>3</w:t>
            </w:r>
          </w:p>
        </w:tc>
        <w:tc>
          <w:tcPr>
            <w:tcW w:w="0" w:type="auto"/>
            <w:tcBorders>
              <w:bottom w:val="single" w:sz="4" w:space="0" w:color="FFFFFF" w:themeColor="background1"/>
            </w:tcBorders>
            <w:shd w:val="clear" w:color="auto" w:fill="DCE2DF"/>
          </w:tcPr>
          <w:p w14:paraId="69A79586" w14:textId="40809C06" w:rsidR="000A59A7" w:rsidRPr="005D618E" w:rsidRDefault="000A59A7" w:rsidP="000A59A7">
            <w:pPr>
              <w:pStyle w:val="TableText"/>
              <w:rPr>
                <w:rFonts w:cs="Arial"/>
                <w:bCs/>
                <w:sz w:val="18"/>
                <w:szCs w:val="18"/>
                <w:lang w:eastAsia="en-GB"/>
              </w:rPr>
            </w:pPr>
            <w:r w:rsidRPr="005D618E">
              <w:rPr>
                <w:sz w:val="18"/>
                <w:szCs w:val="18"/>
              </w:rPr>
              <w:t>3</w:t>
            </w:r>
          </w:p>
        </w:tc>
      </w:tr>
      <w:tr w:rsidR="000A59A7" w:rsidRPr="005D618E" w14:paraId="27A41B55" w14:textId="77777777" w:rsidTr="001D74B2">
        <w:trPr>
          <w:trHeight w:val="269"/>
        </w:trPr>
        <w:tc>
          <w:tcPr>
            <w:tcW w:w="0" w:type="auto"/>
            <w:vMerge/>
            <w:tcBorders>
              <w:left w:val="single" w:sz="4" w:space="0" w:color="FFFFFF" w:themeColor="background1"/>
              <w:right w:val="single" w:sz="4" w:space="0" w:color="FFFFFF" w:themeColor="background1"/>
            </w:tcBorders>
            <w:shd w:val="clear" w:color="auto" w:fill="C9D1CC"/>
            <w:vAlign w:val="center"/>
          </w:tcPr>
          <w:p w14:paraId="0B3E413D" w14:textId="77777777" w:rsidR="000A59A7" w:rsidRPr="005D618E" w:rsidRDefault="000A59A7" w:rsidP="000A59A7">
            <w:pPr>
              <w:pStyle w:val="TableText"/>
              <w:jc w:val="left"/>
              <w:rPr>
                <w:sz w:val="18"/>
                <w:szCs w:val="18"/>
              </w:rPr>
            </w:pPr>
          </w:p>
        </w:tc>
        <w:tc>
          <w:tcPr>
            <w:tcW w:w="0" w:type="auto"/>
            <w:vMerge/>
            <w:shd w:val="clear" w:color="auto" w:fill="C9D1CC"/>
            <w:vAlign w:val="center"/>
          </w:tcPr>
          <w:p w14:paraId="6E596DF7" w14:textId="77777777" w:rsidR="000A59A7" w:rsidRPr="005D618E" w:rsidRDefault="000A59A7" w:rsidP="000A59A7">
            <w:pPr>
              <w:pStyle w:val="TableText"/>
              <w:jc w:val="center"/>
              <w:rPr>
                <w:rFonts w:ascii="Wingdings 2" w:hAnsi="Wingdings 2"/>
                <w:b/>
                <w:sz w:val="18"/>
                <w:szCs w:val="18"/>
                <w:lang w:eastAsia="en-GB"/>
              </w:rPr>
            </w:pPr>
          </w:p>
        </w:tc>
        <w:tc>
          <w:tcPr>
            <w:tcW w:w="0" w:type="auto"/>
            <w:vMerge/>
            <w:shd w:val="clear" w:color="auto" w:fill="C9D1CC"/>
            <w:vAlign w:val="center"/>
          </w:tcPr>
          <w:p w14:paraId="77DC8E65" w14:textId="77777777" w:rsidR="000A59A7" w:rsidRPr="005D618E" w:rsidRDefault="000A59A7" w:rsidP="000A59A7">
            <w:pPr>
              <w:pStyle w:val="TableText"/>
              <w:jc w:val="center"/>
              <w:rPr>
                <w:rFonts w:ascii="Wingdings 2" w:hAnsi="Wingdings 2"/>
                <w:b/>
                <w:sz w:val="18"/>
                <w:szCs w:val="18"/>
                <w:lang w:eastAsia="en-GB"/>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tcPr>
          <w:p w14:paraId="4BCD27ED" w14:textId="50168D6C" w:rsidR="000A59A7" w:rsidRPr="005D618E" w:rsidRDefault="000A59A7" w:rsidP="000A59A7">
            <w:pPr>
              <w:pStyle w:val="TableText"/>
              <w:rPr>
                <w:rFonts w:cs="Arial"/>
                <w:bCs/>
                <w:sz w:val="18"/>
                <w:szCs w:val="18"/>
                <w:lang w:eastAsia="en-GB"/>
              </w:rPr>
            </w:pPr>
            <w:r w:rsidRPr="005D618E">
              <w:rPr>
                <w:rFonts w:cs="Arial"/>
                <w:bCs/>
                <w:sz w:val="18"/>
                <w:szCs w:val="18"/>
                <w:lang w:eastAsia="en-GB"/>
              </w:rPr>
              <w:t>Transit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tcPr>
          <w:p w14:paraId="634FA7A9" w14:textId="375DFFD7" w:rsidR="000A59A7" w:rsidRPr="005D618E" w:rsidRDefault="000A59A7" w:rsidP="000A59A7">
            <w:pPr>
              <w:pStyle w:val="TableText"/>
              <w:rPr>
                <w:rFonts w:cs="Arial"/>
                <w:bCs/>
                <w:sz w:val="18"/>
                <w:szCs w:val="18"/>
                <w:lang w:eastAsia="en-GB"/>
              </w:rPr>
            </w:pPr>
            <w:r w:rsidRPr="005D618E">
              <w:rPr>
                <w:sz w:val="18"/>
                <w:szCs w:val="18"/>
              </w:rPr>
              <w:t>0.5</w:t>
            </w:r>
          </w:p>
        </w:tc>
        <w:tc>
          <w:tcPr>
            <w:tcW w:w="0" w:type="auto"/>
            <w:shd w:val="clear" w:color="auto" w:fill="C9D1CC"/>
          </w:tcPr>
          <w:p w14:paraId="01DFD8B0" w14:textId="6D4DB81C" w:rsidR="000A59A7" w:rsidRPr="005D618E" w:rsidRDefault="000A59A7" w:rsidP="000A59A7">
            <w:pPr>
              <w:pStyle w:val="TableText"/>
              <w:rPr>
                <w:rFonts w:cs="Arial"/>
                <w:bCs/>
                <w:sz w:val="18"/>
                <w:szCs w:val="18"/>
                <w:lang w:eastAsia="en-GB"/>
              </w:rPr>
            </w:pPr>
            <w:r w:rsidRPr="005D618E">
              <w:rPr>
                <w:sz w:val="18"/>
                <w:szCs w:val="18"/>
              </w:rPr>
              <w:t>22</w:t>
            </w:r>
          </w:p>
        </w:tc>
        <w:tc>
          <w:tcPr>
            <w:tcW w:w="0" w:type="auto"/>
            <w:shd w:val="clear" w:color="auto" w:fill="C9D1CC"/>
          </w:tcPr>
          <w:p w14:paraId="038886B2" w14:textId="6674DE84" w:rsidR="000A59A7" w:rsidRPr="005D618E" w:rsidRDefault="000A59A7" w:rsidP="000A59A7">
            <w:pPr>
              <w:pStyle w:val="TableText"/>
              <w:rPr>
                <w:rFonts w:cs="Arial"/>
                <w:bCs/>
                <w:sz w:val="18"/>
                <w:szCs w:val="18"/>
                <w:lang w:eastAsia="en-GB"/>
              </w:rPr>
            </w:pPr>
            <w:r w:rsidRPr="005D618E">
              <w:rPr>
                <w:sz w:val="18"/>
                <w:szCs w:val="18"/>
              </w:rPr>
              <w:t>11</w:t>
            </w:r>
          </w:p>
        </w:tc>
      </w:tr>
      <w:tr w:rsidR="000A59A7" w:rsidRPr="005D618E" w14:paraId="2B4D9E6D" w14:textId="77777777" w:rsidTr="001D74B2">
        <w:trPr>
          <w:trHeight w:val="269"/>
        </w:trPr>
        <w:tc>
          <w:tcPr>
            <w:tcW w:w="0" w:type="auto"/>
            <w:vMerge/>
            <w:tcBorders>
              <w:left w:val="single" w:sz="4" w:space="0" w:color="FFFFFF" w:themeColor="background1"/>
              <w:right w:val="single" w:sz="4" w:space="0" w:color="FFFFFF" w:themeColor="background1"/>
            </w:tcBorders>
            <w:shd w:val="clear" w:color="auto" w:fill="C9D1CC"/>
            <w:vAlign w:val="center"/>
          </w:tcPr>
          <w:p w14:paraId="09983518" w14:textId="77777777" w:rsidR="000A59A7" w:rsidRPr="005D618E" w:rsidRDefault="000A59A7" w:rsidP="000A59A7">
            <w:pPr>
              <w:pStyle w:val="TableText"/>
              <w:jc w:val="left"/>
              <w:rPr>
                <w:sz w:val="18"/>
                <w:szCs w:val="18"/>
              </w:rPr>
            </w:pPr>
          </w:p>
        </w:tc>
        <w:tc>
          <w:tcPr>
            <w:tcW w:w="0" w:type="auto"/>
            <w:vMerge/>
            <w:shd w:val="clear" w:color="auto" w:fill="C9D1CC"/>
            <w:vAlign w:val="center"/>
          </w:tcPr>
          <w:p w14:paraId="2F398EB2" w14:textId="77777777" w:rsidR="000A59A7" w:rsidRPr="005D618E" w:rsidRDefault="000A59A7" w:rsidP="000A59A7">
            <w:pPr>
              <w:pStyle w:val="TableText"/>
              <w:jc w:val="center"/>
              <w:rPr>
                <w:rFonts w:ascii="Wingdings 2" w:hAnsi="Wingdings 2"/>
                <w:b/>
                <w:sz w:val="18"/>
                <w:szCs w:val="18"/>
                <w:lang w:eastAsia="en-GB"/>
              </w:rPr>
            </w:pPr>
          </w:p>
        </w:tc>
        <w:tc>
          <w:tcPr>
            <w:tcW w:w="0" w:type="auto"/>
            <w:vMerge/>
            <w:shd w:val="clear" w:color="auto" w:fill="C9D1CC"/>
            <w:vAlign w:val="center"/>
          </w:tcPr>
          <w:p w14:paraId="4E240640" w14:textId="77777777" w:rsidR="000A59A7" w:rsidRPr="005D618E" w:rsidRDefault="000A59A7" w:rsidP="000A59A7">
            <w:pPr>
              <w:pStyle w:val="TableText"/>
              <w:jc w:val="center"/>
              <w:rPr>
                <w:rFonts w:ascii="Wingdings 2" w:hAnsi="Wingdings 2"/>
                <w:b/>
                <w:sz w:val="18"/>
                <w:szCs w:val="18"/>
                <w:lang w:eastAsia="en-GB"/>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tcPr>
          <w:p w14:paraId="05E61244" w14:textId="52883005" w:rsidR="000A59A7" w:rsidRPr="005D618E" w:rsidRDefault="000A59A7" w:rsidP="000A59A7">
            <w:pPr>
              <w:pStyle w:val="TableText"/>
              <w:rPr>
                <w:rFonts w:cs="Arial"/>
                <w:bCs/>
                <w:sz w:val="18"/>
                <w:szCs w:val="18"/>
                <w:lang w:eastAsia="en-GB"/>
              </w:rPr>
            </w:pPr>
            <w:r w:rsidRPr="005D618E">
              <w:rPr>
                <w:rFonts w:cs="Arial"/>
                <w:bCs/>
                <w:sz w:val="18"/>
                <w:szCs w:val="18"/>
                <w:lang w:eastAsia="en-GB"/>
              </w:rPr>
              <w:t>Field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tcPr>
          <w:p w14:paraId="571098F2" w14:textId="0E47801F" w:rsidR="000A59A7" w:rsidRPr="005D618E" w:rsidRDefault="000A59A7" w:rsidP="000A59A7">
            <w:pPr>
              <w:pStyle w:val="TableText"/>
              <w:rPr>
                <w:rFonts w:cs="Arial"/>
                <w:bCs/>
                <w:sz w:val="18"/>
                <w:szCs w:val="18"/>
                <w:lang w:eastAsia="en-GB"/>
              </w:rPr>
            </w:pPr>
            <w:r w:rsidRPr="005D618E">
              <w:rPr>
                <w:sz w:val="18"/>
                <w:szCs w:val="18"/>
              </w:rPr>
              <w:t>2</w:t>
            </w:r>
          </w:p>
        </w:tc>
        <w:tc>
          <w:tcPr>
            <w:tcW w:w="0" w:type="auto"/>
            <w:tcBorders>
              <w:bottom w:val="single" w:sz="4" w:space="0" w:color="FFFFFF" w:themeColor="background1"/>
            </w:tcBorders>
            <w:shd w:val="clear" w:color="auto" w:fill="DCE2DF"/>
          </w:tcPr>
          <w:p w14:paraId="32C851A2" w14:textId="5E457B3B" w:rsidR="000A59A7" w:rsidRPr="005D618E" w:rsidRDefault="000A59A7" w:rsidP="000A59A7">
            <w:pPr>
              <w:pStyle w:val="TableText"/>
              <w:rPr>
                <w:rFonts w:cs="Arial"/>
                <w:bCs/>
                <w:sz w:val="18"/>
                <w:szCs w:val="18"/>
                <w:lang w:eastAsia="en-GB"/>
              </w:rPr>
            </w:pPr>
            <w:r w:rsidRPr="005D618E">
              <w:rPr>
                <w:sz w:val="18"/>
                <w:szCs w:val="18"/>
              </w:rPr>
              <w:t>18</w:t>
            </w:r>
          </w:p>
        </w:tc>
        <w:tc>
          <w:tcPr>
            <w:tcW w:w="0" w:type="auto"/>
            <w:tcBorders>
              <w:bottom w:val="single" w:sz="4" w:space="0" w:color="FFFFFF" w:themeColor="background1"/>
            </w:tcBorders>
            <w:shd w:val="clear" w:color="auto" w:fill="DCE2DF"/>
          </w:tcPr>
          <w:p w14:paraId="49F085E6" w14:textId="60EAA4CB" w:rsidR="000A59A7" w:rsidRPr="005D618E" w:rsidRDefault="000A59A7" w:rsidP="000A59A7">
            <w:pPr>
              <w:pStyle w:val="TableText"/>
              <w:rPr>
                <w:rFonts w:cs="Arial"/>
                <w:bCs/>
                <w:sz w:val="18"/>
                <w:szCs w:val="18"/>
                <w:lang w:eastAsia="en-GB"/>
              </w:rPr>
            </w:pPr>
            <w:r w:rsidRPr="005D618E">
              <w:rPr>
                <w:sz w:val="18"/>
                <w:szCs w:val="18"/>
              </w:rPr>
              <w:t>36</w:t>
            </w:r>
          </w:p>
        </w:tc>
      </w:tr>
      <w:tr w:rsidR="000A59A7" w:rsidRPr="005D618E" w14:paraId="058C3828" w14:textId="77777777" w:rsidTr="001D74B2">
        <w:trPr>
          <w:trHeight w:val="269"/>
        </w:trPr>
        <w:tc>
          <w:tcPr>
            <w:tcW w:w="0" w:type="auto"/>
            <w:vMerge/>
            <w:tcBorders>
              <w:left w:val="single" w:sz="4" w:space="0" w:color="FFFFFF" w:themeColor="background1"/>
              <w:bottom w:val="single" w:sz="4" w:space="0" w:color="FFFFFF" w:themeColor="background1"/>
              <w:right w:val="single" w:sz="4" w:space="0" w:color="FFFFFF" w:themeColor="background1"/>
            </w:tcBorders>
            <w:shd w:val="clear" w:color="auto" w:fill="C9D1CC"/>
            <w:vAlign w:val="center"/>
          </w:tcPr>
          <w:p w14:paraId="4911DB4C" w14:textId="77777777" w:rsidR="000A59A7" w:rsidRPr="005D618E" w:rsidRDefault="000A59A7" w:rsidP="000A59A7">
            <w:pPr>
              <w:pStyle w:val="TableText"/>
              <w:jc w:val="left"/>
              <w:rPr>
                <w:sz w:val="18"/>
                <w:szCs w:val="18"/>
              </w:rPr>
            </w:pPr>
          </w:p>
        </w:tc>
        <w:tc>
          <w:tcPr>
            <w:tcW w:w="0" w:type="auto"/>
            <w:vMerge/>
            <w:shd w:val="clear" w:color="auto" w:fill="C9D1CC"/>
            <w:vAlign w:val="center"/>
          </w:tcPr>
          <w:p w14:paraId="4D16E027" w14:textId="77777777" w:rsidR="000A59A7" w:rsidRPr="005D618E" w:rsidRDefault="000A59A7" w:rsidP="000A59A7">
            <w:pPr>
              <w:pStyle w:val="TableText"/>
              <w:jc w:val="center"/>
              <w:rPr>
                <w:rFonts w:ascii="Wingdings 2" w:hAnsi="Wingdings 2"/>
                <w:b/>
                <w:sz w:val="18"/>
                <w:szCs w:val="18"/>
                <w:lang w:eastAsia="en-GB"/>
              </w:rPr>
            </w:pPr>
          </w:p>
        </w:tc>
        <w:tc>
          <w:tcPr>
            <w:tcW w:w="0" w:type="auto"/>
            <w:vMerge/>
            <w:shd w:val="clear" w:color="auto" w:fill="C9D1CC"/>
            <w:vAlign w:val="center"/>
          </w:tcPr>
          <w:p w14:paraId="01A22771" w14:textId="77777777" w:rsidR="000A59A7" w:rsidRPr="005D618E" w:rsidRDefault="000A59A7" w:rsidP="000A59A7">
            <w:pPr>
              <w:pStyle w:val="TableText"/>
              <w:jc w:val="center"/>
              <w:rPr>
                <w:rFonts w:ascii="Wingdings 2" w:hAnsi="Wingdings 2"/>
                <w:b/>
                <w:sz w:val="18"/>
                <w:szCs w:val="18"/>
                <w:lang w:eastAsia="en-GB"/>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tcPr>
          <w:p w14:paraId="6322E739" w14:textId="46EF01A8" w:rsidR="000A59A7" w:rsidRPr="005D618E" w:rsidRDefault="000A59A7" w:rsidP="000A59A7">
            <w:pPr>
              <w:pStyle w:val="TableText"/>
              <w:rPr>
                <w:rFonts w:cs="Arial"/>
                <w:bCs/>
                <w:sz w:val="18"/>
                <w:szCs w:val="18"/>
                <w:lang w:eastAsia="en-GB"/>
              </w:rPr>
            </w:pPr>
            <w:r w:rsidRPr="005D618E">
              <w:rPr>
                <w:rFonts w:cs="Arial"/>
                <w:bCs/>
                <w:sz w:val="18"/>
                <w:szCs w:val="18"/>
                <w:lang w:eastAsia="en-GB"/>
              </w:rPr>
              <w:t>Waiting on weather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tcPr>
          <w:p w14:paraId="44CFC369" w14:textId="24B4C6A2" w:rsidR="000A59A7" w:rsidRPr="005D618E" w:rsidRDefault="000A59A7" w:rsidP="000A59A7">
            <w:pPr>
              <w:pStyle w:val="TableText"/>
              <w:rPr>
                <w:rFonts w:cs="Arial"/>
                <w:bCs/>
                <w:sz w:val="18"/>
                <w:szCs w:val="18"/>
                <w:lang w:eastAsia="en-GB"/>
              </w:rPr>
            </w:pPr>
            <w:r w:rsidRPr="005D618E">
              <w:rPr>
                <w:sz w:val="18"/>
                <w:szCs w:val="18"/>
              </w:rPr>
              <w:t>1</w:t>
            </w:r>
          </w:p>
        </w:tc>
        <w:tc>
          <w:tcPr>
            <w:tcW w:w="0" w:type="auto"/>
            <w:tcBorders>
              <w:bottom w:val="single" w:sz="4" w:space="0" w:color="FFFFFF" w:themeColor="background1"/>
            </w:tcBorders>
            <w:shd w:val="clear" w:color="auto" w:fill="C9D1CC"/>
          </w:tcPr>
          <w:p w14:paraId="7188772C" w14:textId="6DBAA0D4" w:rsidR="000A59A7" w:rsidRPr="005D618E" w:rsidRDefault="000A59A7" w:rsidP="000A59A7">
            <w:pPr>
              <w:pStyle w:val="TableText"/>
              <w:rPr>
                <w:rFonts w:cs="Arial"/>
                <w:bCs/>
                <w:sz w:val="18"/>
                <w:szCs w:val="18"/>
                <w:lang w:eastAsia="en-GB"/>
              </w:rPr>
            </w:pPr>
            <w:r w:rsidRPr="005D618E">
              <w:rPr>
                <w:sz w:val="18"/>
                <w:szCs w:val="18"/>
              </w:rPr>
              <w:t>10</w:t>
            </w:r>
          </w:p>
        </w:tc>
        <w:tc>
          <w:tcPr>
            <w:tcW w:w="0" w:type="auto"/>
            <w:tcBorders>
              <w:bottom w:val="single" w:sz="4" w:space="0" w:color="FFFFFF" w:themeColor="background1"/>
            </w:tcBorders>
            <w:shd w:val="clear" w:color="auto" w:fill="C9D1CC"/>
          </w:tcPr>
          <w:p w14:paraId="1B50CB19" w14:textId="411A4CD7" w:rsidR="000A59A7" w:rsidRPr="005D618E" w:rsidRDefault="000A59A7" w:rsidP="000A59A7">
            <w:pPr>
              <w:pStyle w:val="TableText"/>
              <w:rPr>
                <w:rFonts w:cs="Arial"/>
                <w:bCs/>
                <w:sz w:val="18"/>
                <w:szCs w:val="18"/>
                <w:lang w:eastAsia="en-GB"/>
              </w:rPr>
            </w:pPr>
            <w:r w:rsidRPr="005D618E">
              <w:rPr>
                <w:sz w:val="18"/>
                <w:szCs w:val="18"/>
              </w:rPr>
              <w:t>10</w:t>
            </w:r>
          </w:p>
        </w:tc>
      </w:tr>
      <w:tr w:rsidR="000A59A7" w:rsidRPr="00F871CF" w14:paraId="42875D1B" w14:textId="77777777" w:rsidTr="00300E51">
        <w:trPr>
          <w:trHeight w:val="26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vAlign w:val="center"/>
            <w:hideMark/>
          </w:tcPr>
          <w:p w14:paraId="10860EFD" w14:textId="77777777" w:rsidR="0044367B" w:rsidRPr="005D618E" w:rsidRDefault="0044367B" w:rsidP="000A59A7">
            <w:pPr>
              <w:pStyle w:val="TableText"/>
              <w:jc w:val="left"/>
              <w:rPr>
                <w:sz w:val="18"/>
                <w:szCs w:val="18"/>
              </w:rPr>
            </w:pPr>
            <w:r w:rsidRPr="005D618E">
              <w:rPr>
                <w:sz w:val="18"/>
                <w:szCs w:val="18"/>
              </w:rPr>
              <w:t>Helicopters</w:t>
            </w:r>
          </w:p>
        </w:tc>
        <w:tc>
          <w:tcPr>
            <w:tcW w:w="0" w:type="auto"/>
            <w:shd w:val="clear" w:color="auto" w:fill="DCE2DF"/>
            <w:vAlign w:val="center"/>
          </w:tcPr>
          <w:p w14:paraId="4FA7D0F3" w14:textId="74D2C54E" w:rsidR="0044367B" w:rsidRPr="005D618E" w:rsidRDefault="0044367B" w:rsidP="000A59A7">
            <w:pPr>
              <w:pStyle w:val="TableText"/>
              <w:jc w:val="center"/>
              <w:rPr>
                <w:rFonts w:cs="Arial"/>
                <w:bCs/>
                <w:sz w:val="18"/>
                <w:szCs w:val="18"/>
                <w:lang w:eastAsia="en-GB"/>
              </w:rPr>
            </w:pPr>
            <w:r w:rsidRPr="005D618E">
              <w:rPr>
                <w:rFonts w:ascii="Wingdings 2" w:hAnsi="Wingdings 2"/>
                <w:b/>
                <w:sz w:val="18"/>
                <w:szCs w:val="18"/>
                <w:lang w:eastAsia="en-GB"/>
              </w:rPr>
              <w:t>P</w:t>
            </w:r>
          </w:p>
        </w:tc>
        <w:tc>
          <w:tcPr>
            <w:tcW w:w="0" w:type="auto"/>
            <w:shd w:val="clear" w:color="auto" w:fill="DCE2DF"/>
            <w:vAlign w:val="center"/>
          </w:tcPr>
          <w:p w14:paraId="441677D9" w14:textId="54E836E6" w:rsidR="0044367B" w:rsidRPr="005D618E" w:rsidRDefault="0044367B" w:rsidP="000A59A7">
            <w:pPr>
              <w:pStyle w:val="TableText"/>
              <w:jc w:val="center"/>
              <w:rPr>
                <w:rFonts w:cs="Arial"/>
                <w:bCs/>
                <w:sz w:val="18"/>
                <w:szCs w:val="18"/>
                <w:lang w:eastAsia="en-GB"/>
              </w:rPr>
            </w:pPr>
            <w:r w:rsidRPr="005D618E">
              <w:rPr>
                <w:rFonts w:ascii="Wingdings 2" w:hAnsi="Wingdings 2"/>
                <w:b/>
                <w:sz w:val="18"/>
                <w:szCs w:val="18"/>
                <w:lang w:eastAsia="en-GB"/>
              </w:rPr>
              <w:t>P</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tcPr>
          <w:p w14:paraId="3078BE94" w14:textId="4A0FDA70" w:rsidR="0044367B" w:rsidRPr="005D618E" w:rsidRDefault="0044367B" w:rsidP="0044367B">
            <w:pPr>
              <w:pStyle w:val="TableText"/>
              <w:rPr>
                <w:rFonts w:cs="Arial"/>
                <w:bCs/>
                <w:sz w:val="18"/>
                <w:szCs w:val="18"/>
                <w:lang w:eastAsia="en-GB"/>
              </w:rPr>
            </w:pPr>
            <w:r w:rsidRPr="005D618E">
              <w:rPr>
                <w:rFonts w:cs="Arial"/>
                <w:bCs/>
                <w:sz w:val="18"/>
                <w:szCs w:val="18"/>
                <w:lang w:eastAsia="en-GB"/>
              </w:rPr>
              <w:t>Transit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tcPr>
          <w:p w14:paraId="753559FD" w14:textId="5E06F1AD" w:rsidR="0044367B" w:rsidRPr="005D618E" w:rsidRDefault="0044367B" w:rsidP="0044367B">
            <w:pPr>
              <w:pStyle w:val="TableText"/>
              <w:rPr>
                <w:rFonts w:cs="Arial"/>
                <w:bCs/>
                <w:sz w:val="18"/>
                <w:szCs w:val="18"/>
                <w:lang w:eastAsia="en-GB"/>
              </w:rPr>
            </w:pPr>
            <w:r w:rsidRPr="005D618E">
              <w:rPr>
                <w:rFonts w:cs="Arial"/>
                <w:bCs/>
                <w:sz w:val="18"/>
                <w:szCs w:val="18"/>
                <w:lang w:eastAsia="en-GB"/>
              </w:rPr>
              <w:t>4.5</w:t>
            </w:r>
          </w:p>
        </w:tc>
        <w:tc>
          <w:tcPr>
            <w:tcW w:w="0" w:type="auto"/>
            <w:shd w:val="clear" w:color="auto" w:fill="DCE2DF"/>
          </w:tcPr>
          <w:p w14:paraId="26EC6DCE" w14:textId="55974E1E" w:rsidR="0044367B" w:rsidRPr="005D618E" w:rsidRDefault="0044367B" w:rsidP="0044367B">
            <w:pPr>
              <w:pStyle w:val="TableText"/>
              <w:rPr>
                <w:rFonts w:cs="Arial"/>
                <w:bCs/>
                <w:sz w:val="18"/>
                <w:szCs w:val="18"/>
                <w:lang w:eastAsia="en-GB"/>
              </w:rPr>
            </w:pPr>
            <w:r w:rsidRPr="005D618E">
              <w:rPr>
                <w:rFonts w:cs="Arial"/>
                <w:bCs/>
                <w:sz w:val="18"/>
                <w:szCs w:val="18"/>
                <w:lang w:eastAsia="en-GB"/>
              </w:rPr>
              <w:t>0.47</w:t>
            </w:r>
          </w:p>
        </w:tc>
        <w:tc>
          <w:tcPr>
            <w:tcW w:w="0" w:type="auto"/>
            <w:shd w:val="clear" w:color="auto" w:fill="DCE2DF"/>
          </w:tcPr>
          <w:p w14:paraId="35250EC7" w14:textId="634629CC" w:rsidR="0044367B" w:rsidRPr="005D618E" w:rsidRDefault="0044367B" w:rsidP="0044367B">
            <w:pPr>
              <w:pStyle w:val="TableText"/>
              <w:rPr>
                <w:rFonts w:cs="Arial"/>
                <w:bCs/>
                <w:sz w:val="18"/>
                <w:szCs w:val="18"/>
                <w:lang w:eastAsia="en-GB"/>
              </w:rPr>
            </w:pPr>
            <w:r w:rsidRPr="005D618E">
              <w:rPr>
                <w:rFonts w:cs="Arial"/>
                <w:bCs/>
                <w:sz w:val="18"/>
                <w:szCs w:val="18"/>
                <w:lang w:eastAsia="en-GB"/>
              </w:rPr>
              <w:t>5.44</w:t>
            </w:r>
          </w:p>
        </w:tc>
      </w:tr>
    </w:tbl>
    <w:p w14:paraId="5E0BA116" w14:textId="77777777" w:rsidR="00C03AAB" w:rsidRPr="00F871CF" w:rsidRDefault="00C03AAB" w:rsidP="002E699C">
      <w:pPr>
        <w:pStyle w:val="Heading3NoTOC"/>
      </w:pPr>
      <w:bookmarkStart w:id="1842" w:name="_Toc527558446"/>
      <w:bookmarkStart w:id="1843" w:name="_Toc122446927"/>
      <w:bookmarkStart w:id="1844" w:name="_Toc127446629"/>
      <w:bookmarkStart w:id="1845" w:name="_Toc198800198"/>
      <w:bookmarkStart w:id="1846" w:name="_Toc198800656"/>
      <w:bookmarkStart w:id="1847" w:name="_Toc198801114"/>
      <w:bookmarkStart w:id="1848" w:name="_Toc198801719"/>
      <w:bookmarkStart w:id="1849" w:name="_Toc201330788"/>
      <w:bookmarkStart w:id="1850" w:name="_Toc202449597"/>
      <w:bookmarkStart w:id="1851" w:name="_Toc202526716"/>
      <w:r w:rsidRPr="00F871CF">
        <w:t>Topside and jacket decommissioning</w:t>
      </w:r>
      <w:bookmarkEnd w:id="1842"/>
      <w:bookmarkEnd w:id="1843"/>
      <w:bookmarkEnd w:id="1844"/>
      <w:bookmarkEnd w:id="1845"/>
      <w:bookmarkEnd w:id="1846"/>
      <w:bookmarkEnd w:id="1847"/>
      <w:bookmarkEnd w:id="1848"/>
      <w:bookmarkEnd w:id="1849"/>
      <w:bookmarkEnd w:id="1850"/>
      <w:bookmarkEnd w:id="1851"/>
    </w:p>
    <w:p w14:paraId="7F2F9F62" w14:textId="7E570338" w:rsidR="00C03AAB" w:rsidRDefault="00C03AAB" w:rsidP="00C03AAB">
      <w:r w:rsidRPr="00F871CF">
        <w:t xml:space="preserve">Estimated energy use and atmospheric emissions during the full removal of the Rough 47/8A platforms is detailed within </w:t>
      </w:r>
      <w:r w:rsidR="00A244A7">
        <w:fldChar w:fldCharType="begin"/>
      </w:r>
      <w:r w:rsidR="00A244A7">
        <w:instrText xml:space="preserve"> REF _Ref202880016 \r \h </w:instrText>
      </w:r>
      <w:r w:rsidR="00A244A7">
        <w:fldChar w:fldCharType="separate"/>
      </w:r>
      <w:r w:rsidR="001724C7">
        <w:t>Table </w:t>
      </w:r>
      <w:r w:rsidR="00D65AE8">
        <w:t>8.</w:t>
      </w:r>
      <w:r w:rsidR="001724C7">
        <w:t>3</w:t>
      </w:r>
      <w:r w:rsidR="00A244A7">
        <w:fldChar w:fldCharType="end"/>
      </w:r>
      <w:r w:rsidRPr="00F871CF">
        <w:t xml:space="preserve">. Energy use and emissions are expected to arise due to the manufacture of new components or materials required for decommissioning, vessel and helicopter use, transportation of topside and jacket components to processing, onshore deconstruction, recycling and the manufacture of otherwise recyclable materials left in situ lost to landfill. The operations for the removal of the two platforms are predicted to </w:t>
      </w:r>
      <w:r w:rsidRPr="005D618E">
        <w:t xml:space="preserve">use </w:t>
      </w:r>
      <w:bookmarkStart w:id="1852" w:name="_Hlk210742831"/>
      <w:r w:rsidR="008B093B" w:rsidRPr="005D618E">
        <w:t>211,371</w:t>
      </w:r>
      <w:r w:rsidR="005C55FC" w:rsidRPr="005D618E">
        <w:t xml:space="preserve"> </w:t>
      </w:r>
      <w:bookmarkEnd w:id="1852"/>
      <w:r w:rsidRPr="005D618E">
        <w:t xml:space="preserve">GJ of energy and produce </w:t>
      </w:r>
      <w:r w:rsidR="008B093B" w:rsidRPr="005D618E">
        <w:t>17,188</w:t>
      </w:r>
      <w:r w:rsidR="005C55FC" w:rsidRPr="005D618E">
        <w:t xml:space="preserve"> </w:t>
      </w:r>
      <w:r w:rsidRPr="005D618E">
        <w:t>tonnes of CO</w:t>
      </w:r>
      <w:r w:rsidRPr="005D618E">
        <w:rPr>
          <w:vertAlign w:val="subscript"/>
        </w:rPr>
        <w:t>2</w:t>
      </w:r>
      <w:r w:rsidRPr="005D618E">
        <w:t>e emissions (</w:t>
      </w:r>
      <w:r w:rsidR="00A244A7" w:rsidRPr="005D618E">
        <w:fldChar w:fldCharType="begin"/>
      </w:r>
      <w:r w:rsidR="00A244A7" w:rsidRPr="005D618E">
        <w:instrText xml:space="preserve"> REF _Ref202880016 \r \h </w:instrText>
      </w:r>
      <w:r w:rsidR="005D618E">
        <w:instrText xml:space="preserve"> \* MERGEFORMAT </w:instrText>
      </w:r>
      <w:r w:rsidR="00A244A7" w:rsidRPr="005D618E">
        <w:fldChar w:fldCharType="separate"/>
      </w:r>
      <w:r w:rsidR="001724C7" w:rsidRPr="005D618E">
        <w:t>Table 8.3</w:t>
      </w:r>
      <w:r w:rsidR="00A244A7" w:rsidRPr="005D618E">
        <w:fldChar w:fldCharType="end"/>
      </w:r>
      <w:r w:rsidRPr="005D618E">
        <w:t xml:space="preserve">). Approximately 79% of the energy use is attributed to vessel and helicopter use, with a further 13% attributed to recycling. Vessel and helicopter use account for </w:t>
      </w:r>
      <w:r w:rsidR="00D47B76" w:rsidRPr="005D618E">
        <w:t xml:space="preserve">50% </w:t>
      </w:r>
      <w:r w:rsidRPr="005D618E">
        <w:t>of CO</w:t>
      </w:r>
      <w:r w:rsidRPr="005D618E">
        <w:rPr>
          <w:vertAlign w:val="subscript"/>
        </w:rPr>
        <w:t>2</w:t>
      </w:r>
      <w:r w:rsidRPr="005D618E">
        <w:t xml:space="preserve">e emissions, while recycling accounts for </w:t>
      </w:r>
      <w:r w:rsidR="00D47B76" w:rsidRPr="005D618E">
        <w:t xml:space="preserve">36% </w:t>
      </w:r>
      <w:r w:rsidRPr="005D618E">
        <w:t>of CO</w:t>
      </w:r>
      <w:r w:rsidRPr="005D618E">
        <w:rPr>
          <w:vertAlign w:val="subscript"/>
        </w:rPr>
        <w:t>2</w:t>
      </w:r>
      <w:r w:rsidRPr="005D618E">
        <w:t>e emissions</w:t>
      </w:r>
      <w:r>
        <w:t>.</w:t>
      </w:r>
    </w:p>
    <w:p w14:paraId="61025CFF" w14:textId="77777777" w:rsidR="00C03AAB" w:rsidRPr="00656A65" w:rsidRDefault="00C03AAB" w:rsidP="00D65AE8">
      <w:pPr>
        <w:pStyle w:val="TableTitleLeft"/>
      </w:pPr>
      <w:bookmarkStart w:id="1853" w:name="_Ref202880016"/>
      <w:r>
        <w:lastRenderedPageBreak/>
        <w:t>Energy use (GJ) and atmospheric emissions (tonnes) for decommissioning the 47/8A topsides and jackets</w:t>
      </w:r>
      <w:bookmarkEnd w:id="1853"/>
    </w:p>
    <w:tbl>
      <w:tblPr>
        <w:tblW w:w="5000" w:type="pct"/>
        <w:tblBorders>
          <w:insideH w:val="single" w:sz="12" w:space="0" w:color="FFFFFF"/>
        </w:tblBorders>
        <w:shd w:val="clear" w:color="auto" w:fill="DCE2DF"/>
        <w:tblLayout w:type="fixed"/>
        <w:tblCellMar>
          <w:left w:w="0" w:type="dxa"/>
        </w:tblCellMar>
        <w:tblLook w:val="0420" w:firstRow="1" w:lastRow="0" w:firstColumn="0" w:lastColumn="0" w:noHBand="0" w:noVBand="1"/>
      </w:tblPr>
      <w:tblGrid>
        <w:gridCol w:w="4391"/>
        <w:gridCol w:w="1418"/>
        <w:gridCol w:w="846"/>
        <w:gridCol w:w="707"/>
        <w:gridCol w:w="705"/>
        <w:gridCol w:w="709"/>
        <w:gridCol w:w="855"/>
      </w:tblGrid>
      <w:tr w:rsidR="004E24DE" w:rsidRPr="005D618E" w14:paraId="16040827" w14:textId="77777777" w:rsidTr="009C5BCE">
        <w:trPr>
          <w:trHeight w:val="285"/>
          <w:tblHeader/>
        </w:trPr>
        <w:tc>
          <w:tcPr>
            <w:tcW w:w="228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581"/>
            <w:noWrap/>
            <w:vAlign w:val="center"/>
            <w:hideMark/>
          </w:tcPr>
          <w:p w14:paraId="3A34ABC7" w14:textId="77777777" w:rsidR="004E24DE" w:rsidRPr="005D618E" w:rsidRDefault="004E24DE" w:rsidP="00B666B8">
            <w:pPr>
              <w:pStyle w:val="TableHeadingSmall"/>
              <w:rPr>
                <w:rFonts w:cs="Arial"/>
                <w:sz w:val="18"/>
                <w:szCs w:val="18"/>
                <w:lang w:eastAsia="en-GB"/>
              </w:rPr>
            </w:pPr>
            <w:bookmarkStart w:id="1854" w:name="_Toc432579134"/>
            <w:r w:rsidRPr="005D618E">
              <w:rPr>
                <w:bCs/>
                <w:iCs/>
                <w:sz w:val="20"/>
                <w:szCs w:val="20"/>
              </w:rPr>
              <w:t>D</w:t>
            </w:r>
            <w:r w:rsidRPr="005D618E">
              <w:rPr>
                <w:rFonts w:cs="Arial"/>
                <w:bCs/>
                <w:iCs/>
                <w:sz w:val="18"/>
                <w:szCs w:val="18"/>
                <w:lang w:eastAsia="en-GB"/>
              </w:rPr>
              <w:t>ecommissioning Element</w:t>
            </w:r>
          </w:p>
        </w:tc>
        <w:tc>
          <w:tcPr>
            <w:tcW w:w="73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581"/>
            <w:noWrap/>
            <w:vAlign w:val="center"/>
            <w:hideMark/>
          </w:tcPr>
          <w:p w14:paraId="11AED2DA" w14:textId="678AAE86" w:rsidR="004E24DE" w:rsidRPr="005D618E" w:rsidRDefault="004E24DE" w:rsidP="00B666B8">
            <w:pPr>
              <w:pStyle w:val="TableHeadingSmall"/>
              <w:rPr>
                <w:rFonts w:cs="Arial"/>
                <w:sz w:val="18"/>
                <w:szCs w:val="18"/>
                <w:lang w:eastAsia="en-GB"/>
              </w:rPr>
            </w:pPr>
            <w:r w:rsidRPr="005D618E">
              <w:rPr>
                <w:rFonts w:cs="Arial"/>
                <w:sz w:val="18"/>
                <w:szCs w:val="18"/>
                <w:lang w:eastAsia="en-GB"/>
              </w:rPr>
              <w:t>Energy Use (GJ)</w:t>
            </w:r>
          </w:p>
        </w:tc>
        <w:tc>
          <w:tcPr>
            <w:tcW w:w="1540"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581"/>
            <w:noWrap/>
            <w:vAlign w:val="center"/>
            <w:hideMark/>
          </w:tcPr>
          <w:p w14:paraId="7ADBBBB3" w14:textId="77777777" w:rsidR="004E24DE" w:rsidRPr="005D618E" w:rsidRDefault="004E24DE" w:rsidP="00B666B8">
            <w:pPr>
              <w:pStyle w:val="TableHeadingSmall"/>
              <w:rPr>
                <w:rFonts w:cs="Arial"/>
                <w:sz w:val="18"/>
                <w:szCs w:val="18"/>
                <w:lang w:eastAsia="en-GB"/>
              </w:rPr>
            </w:pPr>
            <w:r w:rsidRPr="005D618E">
              <w:rPr>
                <w:rFonts w:eastAsia="Times New Roman" w:cs="Arial"/>
                <w:sz w:val="18"/>
                <w:szCs w:val="18"/>
              </w:rPr>
              <w:t>Emissions (Te)</w:t>
            </w:r>
          </w:p>
        </w:tc>
        <w:tc>
          <w:tcPr>
            <w:tcW w:w="44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581"/>
            <w:noWrap/>
            <w:vAlign w:val="center"/>
            <w:hideMark/>
          </w:tcPr>
          <w:p w14:paraId="5ABCBF4E" w14:textId="77777777" w:rsidR="004E24DE" w:rsidRPr="005D618E" w:rsidRDefault="004E24DE" w:rsidP="00B666B8">
            <w:pPr>
              <w:pStyle w:val="TableHeadingSmall"/>
              <w:rPr>
                <w:rFonts w:cs="Arial"/>
                <w:sz w:val="18"/>
                <w:szCs w:val="18"/>
                <w:lang w:eastAsia="en-GB"/>
              </w:rPr>
            </w:pPr>
            <w:r w:rsidRPr="005D618E">
              <w:rPr>
                <w:rFonts w:cs="Arial"/>
                <w:sz w:val="18"/>
                <w:szCs w:val="18"/>
                <w:lang w:eastAsia="en-GB"/>
              </w:rPr>
              <w:t>CO</w:t>
            </w:r>
            <w:r w:rsidRPr="005D618E">
              <w:rPr>
                <w:rFonts w:cs="Arial"/>
                <w:sz w:val="18"/>
                <w:szCs w:val="18"/>
                <w:vertAlign w:val="subscript"/>
                <w:lang w:eastAsia="en-GB"/>
              </w:rPr>
              <w:t>2</w:t>
            </w:r>
            <w:r w:rsidRPr="005D618E">
              <w:rPr>
                <w:rFonts w:cs="Arial"/>
                <w:sz w:val="18"/>
                <w:szCs w:val="18"/>
                <w:lang w:eastAsia="en-GB"/>
              </w:rPr>
              <w:t>e (Te)</w:t>
            </w:r>
          </w:p>
        </w:tc>
      </w:tr>
      <w:tr w:rsidR="004E24DE" w:rsidRPr="005D618E" w14:paraId="1D75E0BA" w14:textId="77777777" w:rsidTr="009C5BCE">
        <w:trPr>
          <w:trHeight w:val="285"/>
          <w:tblHeader/>
        </w:trPr>
        <w:tc>
          <w:tcPr>
            <w:tcW w:w="228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vAlign w:val="center"/>
            <w:hideMark/>
          </w:tcPr>
          <w:p w14:paraId="33B97A77" w14:textId="77777777" w:rsidR="004E24DE" w:rsidRPr="005D618E" w:rsidRDefault="004E24DE" w:rsidP="00B666B8">
            <w:pPr>
              <w:spacing w:after="0" w:line="276" w:lineRule="auto"/>
              <w:rPr>
                <w:rFonts w:cs="Arial"/>
                <w:color w:val="FFFFFF" w:themeColor="background1"/>
                <w:sz w:val="18"/>
                <w:szCs w:val="18"/>
                <w:lang w:eastAsia="en-GB"/>
              </w:rPr>
            </w:pPr>
          </w:p>
        </w:tc>
        <w:tc>
          <w:tcPr>
            <w:tcW w:w="73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vAlign w:val="center"/>
            <w:hideMark/>
          </w:tcPr>
          <w:p w14:paraId="6D9BE6D8" w14:textId="77777777" w:rsidR="004E24DE" w:rsidRPr="005D618E" w:rsidRDefault="004E24DE" w:rsidP="00B666B8">
            <w:pPr>
              <w:spacing w:after="0" w:line="276" w:lineRule="auto"/>
              <w:rPr>
                <w:rFonts w:cs="Arial"/>
                <w:color w:val="FFFFFF" w:themeColor="background1"/>
                <w:sz w:val="18"/>
                <w:szCs w:val="18"/>
                <w:lang w:eastAsia="en-GB"/>
              </w:rPr>
            </w:pPr>
          </w:p>
        </w:tc>
        <w:tc>
          <w:tcPr>
            <w:tcW w:w="4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581"/>
            <w:noWrap/>
            <w:vAlign w:val="center"/>
            <w:hideMark/>
          </w:tcPr>
          <w:p w14:paraId="10F3CE7A" w14:textId="77777777" w:rsidR="004E24DE" w:rsidRPr="005D618E" w:rsidRDefault="004E24DE" w:rsidP="00B666B8">
            <w:pPr>
              <w:pStyle w:val="TableHeadingSmall"/>
              <w:rPr>
                <w:rFonts w:cs="Arial"/>
                <w:sz w:val="18"/>
                <w:szCs w:val="18"/>
                <w:lang w:eastAsia="en-GB"/>
              </w:rPr>
            </w:pPr>
            <w:r w:rsidRPr="005D618E">
              <w:rPr>
                <w:rFonts w:cs="Arial"/>
                <w:sz w:val="18"/>
                <w:szCs w:val="18"/>
              </w:rPr>
              <w:t>CO</w:t>
            </w:r>
            <w:r w:rsidRPr="005D618E">
              <w:rPr>
                <w:rFonts w:cs="Arial"/>
                <w:sz w:val="18"/>
                <w:szCs w:val="18"/>
                <w:vertAlign w:val="subscript"/>
              </w:rPr>
              <w:t>2</w:t>
            </w:r>
          </w:p>
        </w:tc>
        <w:tc>
          <w:tcPr>
            <w:tcW w:w="3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581"/>
            <w:noWrap/>
            <w:vAlign w:val="center"/>
            <w:hideMark/>
          </w:tcPr>
          <w:p w14:paraId="7444E846" w14:textId="77777777" w:rsidR="004E24DE" w:rsidRPr="005D618E" w:rsidRDefault="004E24DE" w:rsidP="00B666B8">
            <w:pPr>
              <w:pStyle w:val="TableHeadingSmall"/>
              <w:rPr>
                <w:rFonts w:cs="Arial"/>
                <w:sz w:val="18"/>
                <w:szCs w:val="18"/>
                <w:lang w:eastAsia="en-GB"/>
              </w:rPr>
            </w:pPr>
            <w:r w:rsidRPr="005D618E">
              <w:rPr>
                <w:rFonts w:cs="Arial"/>
                <w:sz w:val="18"/>
                <w:szCs w:val="18"/>
              </w:rPr>
              <w:t>NO</w:t>
            </w:r>
            <w:r w:rsidRPr="005D618E">
              <w:rPr>
                <w:rFonts w:cs="Arial"/>
                <w:sz w:val="18"/>
                <w:szCs w:val="18"/>
                <w:vertAlign w:val="subscript"/>
              </w:rPr>
              <w:t>x</w:t>
            </w: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581"/>
            <w:noWrap/>
            <w:vAlign w:val="center"/>
            <w:hideMark/>
          </w:tcPr>
          <w:p w14:paraId="128FA9FD" w14:textId="77777777" w:rsidR="004E24DE" w:rsidRPr="005D618E" w:rsidRDefault="004E24DE" w:rsidP="00B666B8">
            <w:pPr>
              <w:pStyle w:val="TableHeadingSmall"/>
              <w:rPr>
                <w:rFonts w:cs="Arial"/>
                <w:sz w:val="18"/>
                <w:szCs w:val="18"/>
                <w:lang w:eastAsia="en-GB"/>
              </w:rPr>
            </w:pPr>
            <w:r w:rsidRPr="005D618E">
              <w:rPr>
                <w:rFonts w:cs="Arial"/>
                <w:sz w:val="18"/>
                <w:szCs w:val="18"/>
              </w:rPr>
              <w:t>SO</w:t>
            </w:r>
            <w:r w:rsidRPr="005D618E">
              <w:rPr>
                <w:rFonts w:cs="Arial"/>
                <w:sz w:val="18"/>
                <w:szCs w:val="18"/>
                <w:vertAlign w:val="subscript"/>
              </w:rPr>
              <w:t>2</w:t>
            </w:r>
          </w:p>
        </w:tc>
        <w:tc>
          <w:tcPr>
            <w:tcW w:w="3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581"/>
            <w:noWrap/>
            <w:vAlign w:val="center"/>
            <w:hideMark/>
          </w:tcPr>
          <w:p w14:paraId="2C78F965" w14:textId="77777777" w:rsidR="004E24DE" w:rsidRPr="005D618E" w:rsidRDefault="004E24DE" w:rsidP="00B666B8">
            <w:pPr>
              <w:pStyle w:val="TableHeadingSmall"/>
              <w:rPr>
                <w:rFonts w:cs="Arial"/>
                <w:sz w:val="18"/>
                <w:szCs w:val="18"/>
                <w:lang w:eastAsia="en-GB"/>
              </w:rPr>
            </w:pPr>
            <w:r w:rsidRPr="005D618E">
              <w:rPr>
                <w:rFonts w:cs="Arial"/>
                <w:sz w:val="18"/>
                <w:szCs w:val="18"/>
              </w:rPr>
              <w:t>CH</w:t>
            </w:r>
            <w:r w:rsidRPr="005D618E">
              <w:rPr>
                <w:rFonts w:cs="Arial"/>
                <w:sz w:val="18"/>
                <w:szCs w:val="18"/>
                <w:vertAlign w:val="subscript"/>
              </w:rPr>
              <w:t>4</w:t>
            </w:r>
          </w:p>
        </w:tc>
        <w:tc>
          <w:tcPr>
            <w:tcW w:w="44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vAlign w:val="center"/>
            <w:hideMark/>
          </w:tcPr>
          <w:p w14:paraId="38047128" w14:textId="77777777" w:rsidR="004E24DE" w:rsidRPr="005D618E" w:rsidRDefault="004E24DE" w:rsidP="00B666B8">
            <w:pPr>
              <w:spacing w:after="0" w:line="276" w:lineRule="auto"/>
              <w:rPr>
                <w:rFonts w:cs="Arial"/>
                <w:color w:val="FFFFFF" w:themeColor="background1"/>
                <w:sz w:val="18"/>
                <w:szCs w:val="18"/>
                <w:lang w:eastAsia="en-GB"/>
              </w:rPr>
            </w:pPr>
          </w:p>
        </w:tc>
      </w:tr>
      <w:tr w:rsidR="004E24DE" w:rsidRPr="005D618E" w14:paraId="473F85B4" w14:textId="77777777" w:rsidTr="009C5BCE">
        <w:trPr>
          <w:trHeight w:val="255"/>
        </w:trPr>
        <w:tc>
          <w:tcPr>
            <w:tcW w:w="2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noWrap/>
            <w:hideMark/>
          </w:tcPr>
          <w:p w14:paraId="4E3B0734" w14:textId="77777777" w:rsidR="004E24DE" w:rsidRPr="005D618E" w:rsidRDefault="004E24DE" w:rsidP="00B666B8">
            <w:pPr>
              <w:pStyle w:val="TableTextSmall"/>
              <w:rPr>
                <w:rFonts w:eastAsia="Times New Roman" w:cs="Arial"/>
                <w:color w:val="auto"/>
                <w:sz w:val="18"/>
                <w:szCs w:val="18"/>
                <w:lang w:eastAsia="en-GB"/>
              </w:rPr>
            </w:pPr>
            <w:r w:rsidRPr="005D618E">
              <w:rPr>
                <w:rFonts w:cs="Arial"/>
                <w:sz w:val="18"/>
                <w:szCs w:val="18"/>
              </w:rPr>
              <w:t>Manufacture of new components or materials required for decommissioning</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noWrap/>
            <w:vAlign w:val="center"/>
          </w:tcPr>
          <w:p w14:paraId="4990223E" w14:textId="127A9E06" w:rsidR="004E24DE" w:rsidRPr="005D618E" w:rsidRDefault="004E24DE" w:rsidP="00B666B8">
            <w:pPr>
              <w:pStyle w:val="TableTextSmall"/>
              <w:rPr>
                <w:rFonts w:cs="Arial"/>
                <w:sz w:val="18"/>
                <w:szCs w:val="18"/>
                <w:lang w:eastAsia="en-GB"/>
              </w:rPr>
            </w:pPr>
            <w:r w:rsidRPr="005D618E">
              <w:rPr>
                <w:rFonts w:cs="Arial"/>
                <w:sz w:val="18"/>
                <w:szCs w:val="18"/>
                <w:lang w:eastAsia="en-GB"/>
              </w:rPr>
              <w:t>24,063</w:t>
            </w:r>
          </w:p>
        </w:tc>
        <w:tc>
          <w:tcPr>
            <w:tcW w:w="4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noWrap/>
            <w:vAlign w:val="center"/>
          </w:tcPr>
          <w:p w14:paraId="397E81E3" w14:textId="748A054D" w:rsidR="004E24DE" w:rsidRPr="005D618E" w:rsidRDefault="004E24DE" w:rsidP="00B666B8">
            <w:pPr>
              <w:pStyle w:val="TableTextSmall"/>
              <w:rPr>
                <w:rFonts w:cs="Arial"/>
                <w:sz w:val="18"/>
                <w:szCs w:val="18"/>
                <w:lang w:eastAsia="en-GB"/>
              </w:rPr>
            </w:pPr>
            <w:r w:rsidRPr="005D618E">
              <w:rPr>
                <w:rFonts w:cs="Arial"/>
                <w:sz w:val="18"/>
                <w:szCs w:val="18"/>
                <w:lang w:eastAsia="en-GB"/>
              </w:rPr>
              <w:t>1,818</w:t>
            </w:r>
          </w:p>
        </w:tc>
        <w:tc>
          <w:tcPr>
            <w:tcW w:w="3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noWrap/>
            <w:vAlign w:val="center"/>
          </w:tcPr>
          <w:p w14:paraId="4549A161" w14:textId="606CC1D4" w:rsidR="004E24DE" w:rsidRPr="005D618E" w:rsidRDefault="00851A81" w:rsidP="00B666B8">
            <w:pPr>
              <w:pStyle w:val="TableTextSmall"/>
              <w:rPr>
                <w:rFonts w:cs="Arial"/>
                <w:sz w:val="18"/>
                <w:szCs w:val="18"/>
                <w:lang w:eastAsia="en-GB"/>
              </w:rPr>
            </w:pPr>
            <w:r w:rsidRPr="005D618E">
              <w:rPr>
                <w:rFonts w:cs="Arial"/>
                <w:sz w:val="18"/>
                <w:szCs w:val="18"/>
                <w:lang w:eastAsia="en-GB"/>
              </w:rPr>
              <w:t>3</w:t>
            </w: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noWrap/>
            <w:vAlign w:val="center"/>
          </w:tcPr>
          <w:p w14:paraId="34C0DDC1" w14:textId="74E501A5" w:rsidR="004E24DE" w:rsidRPr="005D618E" w:rsidRDefault="00851A81" w:rsidP="00B666B8">
            <w:pPr>
              <w:pStyle w:val="TableTextSmall"/>
              <w:rPr>
                <w:rFonts w:cs="Arial"/>
                <w:sz w:val="18"/>
                <w:szCs w:val="18"/>
                <w:lang w:eastAsia="en-GB"/>
              </w:rPr>
            </w:pPr>
            <w:r w:rsidRPr="005D618E">
              <w:rPr>
                <w:rFonts w:cs="Arial"/>
                <w:sz w:val="18"/>
                <w:szCs w:val="18"/>
                <w:lang w:eastAsia="en-GB"/>
              </w:rPr>
              <w:t>5</w:t>
            </w:r>
          </w:p>
        </w:tc>
        <w:tc>
          <w:tcPr>
            <w:tcW w:w="3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noWrap/>
            <w:vAlign w:val="center"/>
          </w:tcPr>
          <w:p w14:paraId="660814F2" w14:textId="60DC5BDA" w:rsidR="004E24DE" w:rsidRPr="005D618E" w:rsidRDefault="00851A81" w:rsidP="00B666B8">
            <w:pPr>
              <w:pStyle w:val="TableTextSmall"/>
              <w:rPr>
                <w:rFonts w:cs="Arial"/>
                <w:sz w:val="18"/>
                <w:szCs w:val="18"/>
                <w:lang w:eastAsia="en-GB"/>
              </w:rPr>
            </w:pPr>
            <w:r w:rsidRPr="005D618E">
              <w:rPr>
                <w:rFonts w:cs="Arial"/>
                <w:sz w:val="18"/>
                <w:szCs w:val="18"/>
                <w:lang w:eastAsia="en-GB"/>
              </w:rPr>
              <w:t>ND</w:t>
            </w: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noWrap/>
            <w:vAlign w:val="center"/>
          </w:tcPr>
          <w:p w14:paraId="5F186DF7" w14:textId="35CC1F48" w:rsidR="004E24DE" w:rsidRPr="005D618E" w:rsidRDefault="00851A81" w:rsidP="00B666B8">
            <w:pPr>
              <w:pStyle w:val="TableTextSmall"/>
              <w:rPr>
                <w:rFonts w:cs="Arial"/>
                <w:sz w:val="18"/>
                <w:szCs w:val="18"/>
                <w:lang w:eastAsia="en-GB"/>
              </w:rPr>
            </w:pPr>
            <w:r w:rsidRPr="005D618E">
              <w:rPr>
                <w:rFonts w:cs="Arial"/>
                <w:sz w:val="18"/>
                <w:szCs w:val="18"/>
                <w:lang w:eastAsia="en-GB"/>
              </w:rPr>
              <w:t>1,8</w:t>
            </w:r>
            <w:r w:rsidR="008E7708" w:rsidRPr="005D618E">
              <w:rPr>
                <w:rFonts w:cs="Arial"/>
                <w:sz w:val="18"/>
                <w:szCs w:val="18"/>
                <w:lang w:eastAsia="en-GB"/>
              </w:rPr>
              <w:t>35</w:t>
            </w:r>
          </w:p>
        </w:tc>
      </w:tr>
      <w:tr w:rsidR="009C5BCE" w:rsidRPr="005D618E" w14:paraId="3B6243E3" w14:textId="77777777" w:rsidTr="009C5BCE">
        <w:trPr>
          <w:trHeight w:val="255"/>
        </w:trPr>
        <w:tc>
          <w:tcPr>
            <w:tcW w:w="2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noWrap/>
            <w:vAlign w:val="center"/>
            <w:hideMark/>
          </w:tcPr>
          <w:p w14:paraId="6AF93696" w14:textId="77777777" w:rsidR="009C5BCE" w:rsidRPr="005D618E" w:rsidRDefault="009C5BCE" w:rsidP="009C5BCE">
            <w:pPr>
              <w:pStyle w:val="TableTextSmall"/>
              <w:rPr>
                <w:rFonts w:eastAsia="Times New Roman" w:cs="Arial"/>
                <w:color w:val="auto"/>
                <w:sz w:val="18"/>
                <w:szCs w:val="18"/>
                <w:lang w:eastAsia="en-GB"/>
              </w:rPr>
            </w:pPr>
            <w:r w:rsidRPr="005D618E">
              <w:rPr>
                <w:rFonts w:cs="Arial"/>
                <w:sz w:val="18"/>
                <w:szCs w:val="18"/>
              </w:rPr>
              <w:t>Vessel and helicopter use and power generation</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noWrap/>
          </w:tcPr>
          <w:p w14:paraId="75AFFD6B" w14:textId="6F0D0358" w:rsidR="009C5BCE" w:rsidRPr="005D618E" w:rsidRDefault="009C5BCE" w:rsidP="009C5BCE">
            <w:pPr>
              <w:pStyle w:val="TableTextSmall"/>
              <w:rPr>
                <w:rFonts w:cs="Arial"/>
                <w:sz w:val="18"/>
                <w:szCs w:val="18"/>
                <w:lang w:eastAsia="en-GB"/>
              </w:rPr>
            </w:pPr>
            <w:r w:rsidRPr="005D618E">
              <w:rPr>
                <w:rFonts w:cs="Arial"/>
                <w:sz w:val="18"/>
                <w:szCs w:val="18"/>
                <w:lang w:eastAsia="en-GB"/>
              </w:rPr>
              <w:t>114,773</w:t>
            </w:r>
          </w:p>
        </w:tc>
        <w:tc>
          <w:tcPr>
            <w:tcW w:w="4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noWrap/>
          </w:tcPr>
          <w:p w14:paraId="7B99E57B" w14:textId="07FC2DED" w:rsidR="009C5BCE" w:rsidRPr="005D618E" w:rsidRDefault="009C5BCE" w:rsidP="009C5BCE">
            <w:pPr>
              <w:pStyle w:val="TableTextSmall"/>
              <w:rPr>
                <w:rFonts w:cs="Arial"/>
                <w:sz w:val="18"/>
                <w:szCs w:val="18"/>
                <w:lang w:eastAsia="en-GB"/>
              </w:rPr>
            </w:pPr>
            <w:r w:rsidRPr="005D618E">
              <w:rPr>
                <w:sz w:val="18"/>
                <w:szCs w:val="18"/>
              </w:rPr>
              <w:t>8,510</w:t>
            </w:r>
          </w:p>
        </w:tc>
        <w:tc>
          <w:tcPr>
            <w:tcW w:w="3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noWrap/>
          </w:tcPr>
          <w:p w14:paraId="5A05AA60" w14:textId="1B5D2A66" w:rsidR="009C5BCE" w:rsidRPr="005D618E" w:rsidRDefault="009C5BCE" w:rsidP="009C5BCE">
            <w:pPr>
              <w:pStyle w:val="TableTextSmall"/>
              <w:rPr>
                <w:rFonts w:cs="Arial"/>
                <w:sz w:val="18"/>
                <w:szCs w:val="18"/>
              </w:rPr>
            </w:pPr>
            <w:r w:rsidRPr="005D618E">
              <w:rPr>
                <w:sz w:val="18"/>
                <w:szCs w:val="18"/>
              </w:rPr>
              <w:t>15</w:t>
            </w:r>
            <w:r w:rsidR="003856B4" w:rsidRPr="005D618E">
              <w:rPr>
                <w:sz w:val="18"/>
                <w:szCs w:val="18"/>
              </w:rPr>
              <w:t>5</w:t>
            </w: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noWrap/>
          </w:tcPr>
          <w:p w14:paraId="2666071C" w14:textId="2FBD3BD1" w:rsidR="009C5BCE" w:rsidRPr="005D618E" w:rsidRDefault="009C5BCE" w:rsidP="009C5BCE">
            <w:pPr>
              <w:pStyle w:val="TableTextSmall"/>
              <w:rPr>
                <w:rFonts w:cs="Arial"/>
                <w:sz w:val="18"/>
                <w:szCs w:val="18"/>
                <w:lang w:eastAsia="en-GB"/>
              </w:rPr>
            </w:pPr>
            <w:r w:rsidRPr="005D618E">
              <w:rPr>
                <w:sz w:val="18"/>
                <w:szCs w:val="18"/>
              </w:rPr>
              <w:t>11</w:t>
            </w:r>
          </w:p>
        </w:tc>
        <w:tc>
          <w:tcPr>
            <w:tcW w:w="3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noWrap/>
          </w:tcPr>
          <w:p w14:paraId="332B75AB" w14:textId="0676B1E6" w:rsidR="009C5BCE" w:rsidRPr="005D618E" w:rsidRDefault="008B093B" w:rsidP="009C5BCE">
            <w:pPr>
              <w:pStyle w:val="TableTextSmall"/>
              <w:rPr>
                <w:rFonts w:cs="Arial"/>
                <w:sz w:val="18"/>
                <w:szCs w:val="18"/>
                <w:lang w:eastAsia="en-GB"/>
              </w:rPr>
            </w:pPr>
            <w:r w:rsidRPr="005D618E">
              <w:rPr>
                <w:rFonts w:cs="Arial"/>
                <w:sz w:val="18"/>
                <w:szCs w:val="18"/>
                <w:lang w:eastAsia="en-GB"/>
              </w:rPr>
              <w:t>0.</w:t>
            </w:r>
            <w:r w:rsidR="003856B4" w:rsidRPr="005D618E">
              <w:rPr>
                <w:rFonts w:cs="Arial"/>
                <w:sz w:val="18"/>
                <w:szCs w:val="18"/>
                <w:lang w:eastAsia="en-GB"/>
              </w:rPr>
              <w:t>5</w:t>
            </w: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noWrap/>
          </w:tcPr>
          <w:p w14:paraId="254DF950" w14:textId="0D61648D" w:rsidR="009C5BCE" w:rsidRPr="005D618E" w:rsidRDefault="009C5BCE" w:rsidP="009C5BCE">
            <w:pPr>
              <w:pStyle w:val="TableTextSmall"/>
              <w:rPr>
                <w:rFonts w:cs="Arial"/>
                <w:sz w:val="18"/>
                <w:szCs w:val="18"/>
                <w:lang w:eastAsia="en-GB"/>
              </w:rPr>
            </w:pPr>
            <w:r w:rsidRPr="005D618E">
              <w:rPr>
                <w:sz w:val="18"/>
                <w:szCs w:val="18"/>
              </w:rPr>
              <w:t>8,678</w:t>
            </w:r>
          </w:p>
        </w:tc>
      </w:tr>
      <w:tr w:rsidR="004E24DE" w:rsidRPr="005D618E" w14:paraId="52A8DD3A" w14:textId="77777777" w:rsidTr="009C5BCE">
        <w:trPr>
          <w:trHeight w:val="255"/>
        </w:trPr>
        <w:tc>
          <w:tcPr>
            <w:tcW w:w="2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noWrap/>
            <w:hideMark/>
          </w:tcPr>
          <w:p w14:paraId="43D31C6E" w14:textId="77777777" w:rsidR="004E24DE" w:rsidRPr="005D618E" w:rsidRDefault="004E24DE" w:rsidP="00B666B8">
            <w:pPr>
              <w:pStyle w:val="TableTextSmall"/>
              <w:rPr>
                <w:rFonts w:eastAsia="Times New Roman" w:cs="Arial"/>
                <w:color w:val="auto"/>
                <w:sz w:val="18"/>
                <w:szCs w:val="18"/>
                <w:lang w:eastAsia="en-GB"/>
              </w:rPr>
            </w:pPr>
            <w:r w:rsidRPr="005D618E">
              <w:rPr>
                <w:rFonts w:cs="Arial"/>
                <w:sz w:val="18"/>
                <w:szCs w:val="18"/>
              </w:rPr>
              <w:t>Onshore transportation</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noWrap/>
            <w:vAlign w:val="center"/>
          </w:tcPr>
          <w:p w14:paraId="14F66DF2" w14:textId="40134D16" w:rsidR="004E24DE" w:rsidRPr="005D618E" w:rsidRDefault="004E24DE" w:rsidP="00B666B8">
            <w:pPr>
              <w:pStyle w:val="TableTextSmall"/>
              <w:rPr>
                <w:rFonts w:cs="Arial"/>
                <w:sz w:val="18"/>
                <w:szCs w:val="18"/>
                <w:lang w:eastAsia="en-GB"/>
              </w:rPr>
            </w:pPr>
            <w:r w:rsidRPr="005D618E">
              <w:rPr>
                <w:rFonts w:cs="Arial"/>
                <w:sz w:val="18"/>
                <w:szCs w:val="18"/>
                <w:lang w:eastAsia="en-GB"/>
              </w:rPr>
              <w:t>224</w:t>
            </w:r>
          </w:p>
        </w:tc>
        <w:tc>
          <w:tcPr>
            <w:tcW w:w="4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noWrap/>
            <w:vAlign w:val="center"/>
          </w:tcPr>
          <w:p w14:paraId="4CE4A96A" w14:textId="48D48384" w:rsidR="004E24DE" w:rsidRPr="005D618E" w:rsidRDefault="004E24DE" w:rsidP="00B666B8">
            <w:pPr>
              <w:pStyle w:val="TableTextSmall"/>
              <w:rPr>
                <w:rFonts w:cs="Arial"/>
                <w:sz w:val="18"/>
                <w:szCs w:val="18"/>
                <w:lang w:eastAsia="en-GB"/>
              </w:rPr>
            </w:pPr>
            <w:r w:rsidRPr="005D618E">
              <w:rPr>
                <w:rFonts w:cs="Arial"/>
                <w:sz w:val="18"/>
                <w:szCs w:val="18"/>
                <w:lang w:eastAsia="en-GB"/>
              </w:rPr>
              <w:t>16</w:t>
            </w:r>
          </w:p>
        </w:tc>
        <w:tc>
          <w:tcPr>
            <w:tcW w:w="3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noWrap/>
            <w:vAlign w:val="center"/>
          </w:tcPr>
          <w:p w14:paraId="7B4432CD" w14:textId="385D7B48" w:rsidR="004E24DE" w:rsidRPr="005D618E" w:rsidRDefault="00851A81" w:rsidP="00B666B8">
            <w:pPr>
              <w:pStyle w:val="TableTextSmall"/>
              <w:rPr>
                <w:rFonts w:cs="Arial"/>
                <w:sz w:val="18"/>
                <w:szCs w:val="18"/>
                <w:lang w:eastAsia="en-GB"/>
              </w:rPr>
            </w:pPr>
            <w:r w:rsidRPr="005D618E">
              <w:rPr>
                <w:rFonts w:cs="Arial"/>
                <w:sz w:val="18"/>
                <w:szCs w:val="18"/>
                <w:lang w:eastAsia="en-GB"/>
              </w:rPr>
              <w:t>0.2</w:t>
            </w: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noWrap/>
            <w:vAlign w:val="center"/>
          </w:tcPr>
          <w:p w14:paraId="025DE6E0" w14:textId="0BCC8FAE" w:rsidR="004E24DE" w:rsidRPr="005D618E" w:rsidRDefault="00851A81" w:rsidP="00B666B8">
            <w:pPr>
              <w:pStyle w:val="TableTextSmall"/>
              <w:rPr>
                <w:rFonts w:cs="Arial"/>
                <w:sz w:val="18"/>
                <w:szCs w:val="18"/>
                <w:lang w:eastAsia="en-GB"/>
              </w:rPr>
            </w:pPr>
            <w:r w:rsidRPr="005D618E">
              <w:rPr>
                <w:rFonts w:cs="Arial"/>
                <w:sz w:val="18"/>
                <w:szCs w:val="18"/>
                <w:lang w:eastAsia="en-GB"/>
              </w:rPr>
              <w:t>&lt;0.1</w:t>
            </w:r>
          </w:p>
        </w:tc>
        <w:tc>
          <w:tcPr>
            <w:tcW w:w="3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noWrap/>
            <w:vAlign w:val="center"/>
          </w:tcPr>
          <w:p w14:paraId="676ED15A" w14:textId="17428726" w:rsidR="004E24DE" w:rsidRPr="005D618E" w:rsidRDefault="00851A81" w:rsidP="00B666B8">
            <w:pPr>
              <w:pStyle w:val="TableTextSmall"/>
              <w:rPr>
                <w:rFonts w:cs="Arial"/>
                <w:sz w:val="18"/>
                <w:szCs w:val="18"/>
                <w:lang w:eastAsia="en-GB"/>
              </w:rPr>
            </w:pPr>
            <w:r w:rsidRPr="005D618E">
              <w:rPr>
                <w:rFonts w:cs="Arial"/>
                <w:sz w:val="18"/>
                <w:szCs w:val="18"/>
                <w:lang w:eastAsia="en-GB"/>
              </w:rPr>
              <w:t>ND</w:t>
            </w: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noWrap/>
            <w:vAlign w:val="center"/>
          </w:tcPr>
          <w:p w14:paraId="21624975" w14:textId="5CE29A6C" w:rsidR="004E24DE" w:rsidRPr="005D618E" w:rsidRDefault="00851A81" w:rsidP="00B666B8">
            <w:pPr>
              <w:pStyle w:val="TableTextSmall"/>
              <w:rPr>
                <w:rFonts w:cs="Arial"/>
                <w:sz w:val="18"/>
                <w:szCs w:val="18"/>
                <w:lang w:eastAsia="en-GB"/>
              </w:rPr>
            </w:pPr>
            <w:r w:rsidRPr="005D618E">
              <w:rPr>
                <w:rFonts w:cs="Arial"/>
                <w:sz w:val="18"/>
                <w:szCs w:val="18"/>
                <w:lang w:eastAsia="en-GB"/>
              </w:rPr>
              <w:t>1</w:t>
            </w:r>
            <w:r w:rsidR="008E7708" w:rsidRPr="005D618E">
              <w:rPr>
                <w:rFonts w:cs="Arial"/>
                <w:sz w:val="18"/>
                <w:szCs w:val="18"/>
                <w:lang w:eastAsia="en-GB"/>
              </w:rPr>
              <w:t>7</w:t>
            </w:r>
          </w:p>
        </w:tc>
      </w:tr>
      <w:tr w:rsidR="004E24DE" w:rsidRPr="005D618E" w14:paraId="2A115410" w14:textId="77777777" w:rsidTr="009C5BCE">
        <w:trPr>
          <w:trHeight w:val="255"/>
        </w:trPr>
        <w:tc>
          <w:tcPr>
            <w:tcW w:w="2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noWrap/>
            <w:hideMark/>
          </w:tcPr>
          <w:p w14:paraId="333BDE1A" w14:textId="77777777" w:rsidR="004E24DE" w:rsidRPr="005D618E" w:rsidRDefault="004E24DE" w:rsidP="00B666B8">
            <w:pPr>
              <w:pStyle w:val="TableTextSmall"/>
              <w:rPr>
                <w:rFonts w:eastAsia="Times New Roman" w:cs="Arial"/>
                <w:color w:val="auto"/>
                <w:sz w:val="18"/>
                <w:szCs w:val="18"/>
                <w:lang w:eastAsia="en-GB"/>
              </w:rPr>
            </w:pPr>
            <w:r w:rsidRPr="005D618E">
              <w:rPr>
                <w:rFonts w:cs="Arial"/>
                <w:sz w:val="18"/>
                <w:szCs w:val="18"/>
              </w:rPr>
              <w:t>Onshore deconstruction</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noWrap/>
            <w:vAlign w:val="center"/>
          </w:tcPr>
          <w:p w14:paraId="1AC451BB" w14:textId="7FE1EA34" w:rsidR="004E24DE" w:rsidRPr="005D618E" w:rsidRDefault="004E24DE" w:rsidP="00B666B8">
            <w:pPr>
              <w:pStyle w:val="TableTextSmall"/>
              <w:rPr>
                <w:rFonts w:cs="Arial"/>
                <w:sz w:val="18"/>
                <w:szCs w:val="18"/>
                <w:lang w:eastAsia="en-GB"/>
              </w:rPr>
            </w:pPr>
            <w:r w:rsidRPr="005D618E">
              <w:rPr>
                <w:rFonts w:cs="Arial"/>
                <w:sz w:val="18"/>
                <w:szCs w:val="18"/>
                <w:lang w:eastAsia="en-GB"/>
              </w:rPr>
              <w:t>8,337</w:t>
            </w:r>
          </w:p>
        </w:tc>
        <w:tc>
          <w:tcPr>
            <w:tcW w:w="4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noWrap/>
            <w:vAlign w:val="center"/>
          </w:tcPr>
          <w:p w14:paraId="788034F1" w14:textId="45CF0547" w:rsidR="004E24DE" w:rsidRPr="005D618E" w:rsidRDefault="00851A81" w:rsidP="00B666B8">
            <w:pPr>
              <w:pStyle w:val="TableTextSmall"/>
              <w:rPr>
                <w:rFonts w:cs="Arial"/>
                <w:sz w:val="18"/>
                <w:szCs w:val="18"/>
                <w:lang w:eastAsia="en-GB"/>
              </w:rPr>
            </w:pPr>
            <w:r w:rsidRPr="005D618E">
              <w:rPr>
                <w:rFonts w:cs="Arial"/>
                <w:sz w:val="18"/>
                <w:szCs w:val="18"/>
                <w:lang w:eastAsia="en-GB"/>
              </w:rPr>
              <w:t>ND</w:t>
            </w:r>
          </w:p>
        </w:tc>
        <w:tc>
          <w:tcPr>
            <w:tcW w:w="3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noWrap/>
            <w:vAlign w:val="center"/>
          </w:tcPr>
          <w:p w14:paraId="697C02BA" w14:textId="31081B8A" w:rsidR="004E24DE" w:rsidRPr="005D618E" w:rsidRDefault="00851A81" w:rsidP="00B666B8">
            <w:pPr>
              <w:pStyle w:val="TableTextSmall"/>
              <w:rPr>
                <w:rFonts w:cs="Arial"/>
                <w:sz w:val="18"/>
                <w:szCs w:val="18"/>
                <w:lang w:eastAsia="en-GB"/>
              </w:rPr>
            </w:pPr>
            <w:r w:rsidRPr="005D618E">
              <w:rPr>
                <w:rFonts w:cs="Arial"/>
                <w:sz w:val="18"/>
                <w:szCs w:val="18"/>
                <w:lang w:eastAsia="en-GB"/>
              </w:rPr>
              <w:t>ND</w:t>
            </w: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noWrap/>
            <w:vAlign w:val="center"/>
          </w:tcPr>
          <w:p w14:paraId="5581791A" w14:textId="45F1CF79" w:rsidR="004E24DE" w:rsidRPr="005D618E" w:rsidRDefault="00851A81" w:rsidP="00B666B8">
            <w:pPr>
              <w:pStyle w:val="TableTextSmall"/>
              <w:rPr>
                <w:rFonts w:cs="Arial"/>
                <w:sz w:val="18"/>
                <w:szCs w:val="18"/>
                <w:lang w:eastAsia="en-GB"/>
              </w:rPr>
            </w:pPr>
            <w:r w:rsidRPr="005D618E">
              <w:rPr>
                <w:rFonts w:cs="Arial"/>
                <w:sz w:val="18"/>
                <w:szCs w:val="18"/>
                <w:lang w:eastAsia="en-GB"/>
              </w:rPr>
              <w:t>ND</w:t>
            </w:r>
          </w:p>
        </w:tc>
        <w:tc>
          <w:tcPr>
            <w:tcW w:w="3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noWrap/>
            <w:vAlign w:val="center"/>
          </w:tcPr>
          <w:p w14:paraId="630FCAFC" w14:textId="619A0ED6" w:rsidR="004E24DE" w:rsidRPr="005D618E" w:rsidRDefault="00851A81" w:rsidP="00B666B8">
            <w:pPr>
              <w:pStyle w:val="TableTextSmall"/>
              <w:rPr>
                <w:rFonts w:cs="Arial"/>
                <w:sz w:val="18"/>
                <w:szCs w:val="18"/>
                <w:lang w:eastAsia="en-GB"/>
              </w:rPr>
            </w:pPr>
            <w:r w:rsidRPr="005D618E">
              <w:rPr>
                <w:rFonts w:cs="Arial"/>
                <w:sz w:val="18"/>
                <w:szCs w:val="18"/>
                <w:lang w:eastAsia="en-GB"/>
              </w:rPr>
              <w:t>ND</w:t>
            </w: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noWrap/>
            <w:vAlign w:val="center"/>
          </w:tcPr>
          <w:p w14:paraId="6FEB1F01" w14:textId="0BC9EF82" w:rsidR="004E24DE" w:rsidRPr="005D618E" w:rsidRDefault="00851A81" w:rsidP="00B666B8">
            <w:pPr>
              <w:pStyle w:val="TableTextSmall"/>
              <w:rPr>
                <w:rFonts w:cs="Arial"/>
                <w:sz w:val="18"/>
                <w:szCs w:val="18"/>
                <w:lang w:eastAsia="en-GB"/>
              </w:rPr>
            </w:pPr>
            <w:r w:rsidRPr="005D618E">
              <w:rPr>
                <w:rFonts w:cs="Arial"/>
                <w:sz w:val="18"/>
                <w:szCs w:val="18"/>
                <w:lang w:eastAsia="en-GB"/>
              </w:rPr>
              <w:t>ND</w:t>
            </w:r>
          </w:p>
        </w:tc>
      </w:tr>
      <w:tr w:rsidR="004E24DE" w:rsidRPr="005D618E" w14:paraId="17206674" w14:textId="77777777" w:rsidTr="009C5BCE">
        <w:trPr>
          <w:trHeight w:val="255"/>
        </w:trPr>
        <w:tc>
          <w:tcPr>
            <w:tcW w:w="2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noWrap/>
            <w:hideMark/>
          </w:tcPr>
          <w:p w14:paraId="75D2B676" w14:textId="77777777" w:rsidR="004E24DE" w:rsidRPr="005D618E" w:rsidRDefault="004E24DE" w:rsidP="00B666B8">
            <w:pPr>
              <w:pStyle w:val="TableTextSmall"/>
              <w:rPr>
                <w:rFonts w:eastAsia="Times New Roman" w:cs="Arial"/>
                <w:color w:val="auto"/>
                <w:sz w:val="18"/>
                <w:szCs w:val="18"/>
                <w:lang w:eastAsia="en-GB"/>
              </w:rPr>
            </w:pPr>
            <w:r w:rsidRPr="005D618E">
              <w:rPr>
                <w:rFonts w:cs="Arial"/>
                <w:sz w:val="18"/>
                <w:szCs w:val="18"/>
              </w:rPr>
              <w:t>Recycling</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noWrap/>
            <w:vAlign w:val="center"/>
          </w:tcPr>
          <w:p w14:paraId="2FAEC61A" w14:textId="2A4030EA" w:rsidR="004E24DE" w:rsidRPr="005D618E" w:rsidRDefault="004E24DE" w:rsidP="00B666B8">
            <w:pPr>
              <w:pStyle w:val="TableTextSmall"/>
              <w:rPr>
                <w:rFonts w:cs="Arial"/>
                <w:sz w:val="18"/>
                <w:szCs w:val="18"/>
                <w:lang w:eastAsia="en-GB"/>
              </w:rPr>
            </w:pPr>
            <w:r w:rsidRPr="005D618E">
              <w:rPr>
                <w:rFonts w:cs="Arial"/>
                <w:sz w:val="18"/>
                <w:szCs w:val="18"/>
                <w:lang w:eastAsia="en-GB"/>
              </w:rPr>
              <w:t>58,616</w:t>
            </w:r>
          </w:p>
        </w:tc>
        <w:tc>
          <w:tcPr>
            <w:tcW w:w="4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noWrap/>
            <w:vAlign w:val="center"/>
          </w:tcPr>
          <w:p w14:paraId="5EF2A963" w14:textId="753E9F60" w:rsidR="004E24DE" w:rsidRPr="005D618E" w:rsidRDefault="00851A81" w:rsidP="00B666B8">
            <w:pPr>
              <w:pStyle w:val="TableTextSmall"/>
              <w:rPr>
                <w:rFonts w:cs="Arial"/>
                <w:sz w:val="18"/>
                <w:szCs w:val="18"/>
                <w:lang w:eastAsia="en-GB"/>
              </w:rPr>
            </w:pPr>
            <w:r w:rsidRPr="005D618E">
              <w:rPr>
                <w:rFonts w:cs="Arial"/>
                <w:sz w:val="18"/>
                <w:szCs w:val="18"/>
                <w:lang w:eastAsia="en-GB"/>
              </w:rPr>
              <w:t>6,221</w:t>
            </w:r>
          </w:p>
        </w:tc>
        <w:tc>
          <w:tcPr>
            <w:tcW w:w="3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noWrap/>
            <w:vAlign w:val="center"/>
          </w:tcPr>
          <w:p w14:paraId="1E5921EB" w14:textId="01431333" w:rsidR="004E24DE" w:rsidRPr="005D618E" w:rsidRDefault="00851A81" w:rsidP="00B666B8">
            <w:pPr>
              <w:pStyle w:val="TableTextSmall"/>
              <w:rPr>
                <w:rFonts w:cs="Arial"/>
                <w:sz w:val="18"/>
                <w:szCs w:val="18"/>
                <w:lang w:eastAsia="en-GB"/>
              </w:rPr>
            </w:pPr>
            <w:r w:rsidRPr="005D618E">
              <w:rPr>
                <w:rFonts w:cs="Arial"/>
                <w:sz w:val="18"/>
                <w:szCs w:val="18"/>
                <w:lang w:eastAsia="en-GB"/>
              </w:rPr>
              <w:t>10</w:t>
            </w: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noWrap/>
            <w:vAlign w:val="center"/>
          </w:tcPr>
          <w:p w14:paraId="5C76FDE0" w14:textId="41A28718" w:rsidR="004E24DE" w:rsidRPr="005D618E" w:rsidRDefault="00851A81" w:rsidP="00B666B8">
            <w:pPr>
              <w:pStyle w:val="TableTextSmall"/>
              <w:rPr>
                <w:rFonts w:cs="Arial"/>
                <w:sz w:val="18"/>
                <w:szCs w:val="18"/>
                <w:lang w:eastAsia="en-GB"/>
              </w:rPr>
            </w:pPr>
            <w:r w:rsidRPr="005D618E">
              <w:rPr>
                <w:rFonts w:cs="Arial"/>
                <w:sz w:val="18"/>
                <w:szCs w:val="18"/>
                <w:lang w:eastAsia="en-GB"/>
              </w:rPr>
              <w:t>25</w:t>
            </w:r>
          </w:p>
        </w:tc>
        <w:tc>
          <w:tcPr>
            <w:tcW w:w="3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noWrap/>
            <w:vAlign w:val="center"/>
          </w:tcPr>
          <w:p w14:paraId="5BF65B7B" w14:textId="1A0B5BB3" w:rsidR="004E24DE" w:rsidRPr="005D618E" w:rsidRDefault="00851A81" w:rsidP="00B666B8">
            <w:pPr>
              <w:pStyle w:val="TableTextSmall"/>
              <w:rPr>
                <w:rFonts w:cs="Arial"/>
                <w:sz w:val="18"/>
                <w:szCs w:val="18"/>
                <w:lang w:eastAsia="en-GB"/>
              </w:rPr>
            </w:pPr>
            <w:r w:rsidRPr="005D618E">
              <w:rPr>
                <w:rFonts w:cs="Arial"/>
                <w:sz w:val="18"/>
                <w:szCs w:val="18"/>
                <w:lang w:eastAsia="en-GB"/>
              </w:rPr>
              <w:t>ND</w:t>
            </w: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E2DF"/>
            <w:noWrap/>
            <w:vAlign w:val="center"/>
          </w:tcPr>
          <w:p w14:paraId="1520671C" w14:textId="7250F1E2" w:rsidR="004E24DE" w:rsidRPr="005D618E" w:rsidRDefault="00851A81" w:rsidP="00B666B8">
            <w:pPr>
              <w:pStyle w:val="TableTextSmall"/>
              <w:rPr>
                <w:rFonts w:cs="Arial"/>
                <w:sz w:val="18"/>
                <w:szCs w:val="18"/>
                <w:lang w:eastAsia="en-GB"/>
              </w:rPr>
            </w:pPr>
            <w:r w:rsidRPr="005D618E">
              <w:rPr>
                <w:rFonts w:cs="Arial"/>
                <w:sz w:val="18"/>
                <w:szCs w:val="18"/>
                <w:lang w:eastAsia="en-GB"/>
              </w:rPr>
              <w:t>6,2</w:t>
            </w:r>
            <w:r w:rsidR="008E7708" w:rsidRPr="005D618E">
              <w:rPr>
                <w:rFonts w:cs="Arial"/>
                <w:sz w:val="18"/>
                <w:szCs w:val="18"/>
                <w:lang w:eastAsia="en-GB"/>
              </w:rPr>
              <w:t>73</w:t>
            </w:r>
          </w:p>
        </w:tc>
      </w:tr>
      <w:tr w:rsidR="004E24DE" w:rsidRPr="005D618E" w14:paraId="162B3C4A" w14:textId="77777777" w:rsidTr="009C5BCE">
        <w:trPr>
          <w:trHeight w:val="255"/>
        </w:trPr>
        <w:tc>
          <w:tcPr>
            <w:tcW w:w="2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noWrap/>
            <w:hideMark/>
          </w:tcPr>
          <w:p w14:paraId="51073C58" w14:textId="77777777" w:rsidR="004E24DE" w:rsidRPr="005D618E" w:rsidRDefault="004E24DE" w:rsidP="00B666B8">
            <w:pPr>
              <w:pStyle w:val="TableTextSmall"/>
              <w:rPr>
                <w:rFonts w:eastAsia="Times New Roman" w:cs="Arial"/>
                <w:color w:val="auto"/>
                <w:sz w:val="18"/>
                <w:szCs w:val="18"/>
                <w:lang w:eastAsia="en-GB"/>
              </w:rPr>
            </w:pPr>
            <w:r w:rsidRPr="005D618E">
              <w:rPr>
                <w:rFonts w:cs="Arial"/>
                <w:sz w:val="18"/>
                <w:szCs w:val="18"/>
              </w:rPr>
              <w:t>New manufacture to replace recyclable materials left in situ or taken to landfill</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noWrap/>
            <w:vAlign w:val="center"/>
          </w:tcPr>
          <w:p w14:paraId="1DA2CB65" w14:textId="2FB00574" w:rsidR="004E24DE" w:rsidRPr="005D618E" w:rsidRDefault="004E24DE" w:rsidP="00B666B8">
            <w:pPr>
              <w:pStyle w:val="TableTextSmall"/>
              <w:rPr>
                <w:rFonts w:cs="Arial"/>
                <w:sz w:val="18"/>
                <w:szCs w:val="18"/>
                <w:lang w:eastAsia="en-GB"/>
              </w:rPr>
            </w:pPr>
            <w:r w:rsidRPr="005D618E">
              <w:rPr>
                <w:rFonts w:cs="Arial"/>
                <w:sz w:val="18"/>
                <w:szCs w:val="18"/>
                <w:lang w:eastAsia="en-GB"/>
              </w:rPr>
              <w:t>5,358</w:t>
            </w:r>
          </w:p>
        </w:tc>
        <w:tc>
          <w:tcPr>
            <w:tcW w:w="4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noWrap/>
            <w:vAlign w:val="center"/>
          </w:tcPr>
          <w:p w14:paraId="0961A9DA" w14:textId="73C2B14D" w:rsidR="004E24DE" w:rsidRPr="005D618E" w:rsidRDefault="00851A81" w:rsidP="00B666B8">
            <w:pPr>
              <w:pStyle w:val="TableTextSmall"/>
              <w:rPr>
                <w:rFonts w:cs="Arial"/>
                <w:sz w:val="18"/>
                <w:szCs w:val="18"/>
                <w:lang w:eastAsia="en-GB"/>
              </w:rPr>
            </w:pPr>
            <w:r w:rsidRPr="005D618E">
              <w:rPr>
                <w:rFonts w:cs="Arial"/>
                <w:sz w:val="18"/>
                <w:szCs w:val="18"/>
                <w:lang w:eastAsia="en-GB"/>
              </w:rPr>
              <w:t>381</w:t>
            </w:r>
          </w:p>
        </w:tc>
        <w:tc>
          <w:tcPr>
            <w:tcW w:w="3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noWrap/>
            <w:vAlign w:val="center"/>
          </w:tcPr>
          <w:p w14:paraId="02BDC09A" w14:textId="5DEAC6DD" w:rsidR="004E24DE" w:rsidRPr="005D618E" w:rsidRDefault="00851A81" w:rsidP="00B666B8">
            <w:pPr>
              <w:pStyle w:val="TableTextSmall"/>
              <w:rPr>
                <w:rFonts w:cs="Arial"/>
                <w:sz w:val="18"/>
                <w:szCs w:val="18"/>
                <w:lang w:eastAsia="en-GB"/>
              </w:rPr>
            </w:pPr>
            <w:r w:rsidRPr="005D618E">
              <w:rPr>
                <w:rFonts w:cs="Arial"/>
                <w:sz w:val="18"/>
                <w:szCs w:val="18"/>
                <w:lang w:eastAsia="en-GB"/>
              </w:rPr>
              <w:t>0.7</w:t>
            </w: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noWrap/>
            <w:vAlign w:val="center"/>
          </w:tcPr>
          <w:p w14:paraId="44929475" w14:textId="18D2ED2A" w:rsidR="004E24DE" w:rsidRPr="005D618E" w:rsidRDefault="00851A81" w:rsidP="00B666B8">
            <w:pPr>
              <w:pStyle w:val="TableTextSmall"/>
              <w:rPr>
                <w:rFonts w:cs="Arial"/>
                <w:sz w:val="18"/>
                <w:szCs w:val="18"/>
                <w:lang w:eastAsia="en-GB"/>
              </w:rPr>
            </w:pPr>
            <w:r w:rsidRPr="005D618E">
              <w:rPr>
                <w:rFonts w:cs="Arial"/>
                <w:sz w:val="18"/>
                <w:szCs w:val="18"/>
                <w:lang w:eastAsia="en-GB"/>
              </w:rPr>
              <w:t>1</w:t>
            </w:r>
          </w:p>
        </w:tc>
        <w:tc>
          <w:tcPr>
            <w:tcW w:w="3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noWrap/>
            <w:vAlign w:val="center"/>
          </w:tcPr>
          <w:p w14:paraId="46563568" w14:textId="33596079" w:rsidR="004E24DE" w:rsidRPr="005D618E" w:rsidRDefault="00851A81" w:rsidP="00B666B8">
            <w:pPr>
              <w:pStyle w:val="TableTextSmall"/>
              <w:rPr>
                <w:rFonts w:cs="Arial"/>
                <w:sz w:val="18"/>
                <w:szCs w:val="18"/>
                <w:lang w:eastAsia="en-GB"/>
              </w:rPr>
            </w:pPr>
            <w:r w:rsidRPr="005D618E">
              <w:rPr>
                <w:rFonts w:cs="Arial"/>
                <w:sz w:val="18"/>
                <w:szCs w:val="18"/>
                <w:lang w:eastAsia="en-GB"/>
              </w:rPr>
              <w:t>ND</w:t>
            </w: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D1CC"/>
            <w:noWrap/>
            <w:vAlign w:val="center"/>
          </w:tcPr>
          <w:p w14:paraId="744BACA5" w14:textId="0E5081D2" w:rsidR="004E24DE" w:rsidRPr="005D618E" w:rsidRDefault="00851A81" w:rsidP="00B666B8">
            <w:pPr>
              <w:pStyle w:val="TableTextSmall"/>
              <w:rPr>
                <w:rFonts w:cs="Arial"/>
                <w:sz w:val="18"/>
                <w:szCs w:val="18"/>
                <w:lang w:eastAsia="en-GB"/>
              </w:rPr>
            </w:pPr>
            <w:r w:rsidRPr="005D618E">
              <w:rPr>
                <w:rFonts w:cs="Arial"/>
                <w:sz w:val="18"/>
                <w:szCs w:val="18"/>
                <w:lang w:eastAsia="en-GB"/>
              </w:rPr>
              <w:t>38</w:t>
            </w:r>
            <w:r w:rsidR="008E7708" w:rsidRPr="005D618E">
              <w:rPr>
                <w:rFonts w:cs="Arial"/>
                <w:sz w:val="18"/>
                <w:szCs w:val="18"/>
                <w:lang w:eastAsia="en-GB"/>
              </w:rPr>
              <w:t>5</w:t>
            </w:r>
          </w:p>
        </w:tc>
      </w:tr>
      <w:tr w:rsidR="008B093B" w:rsidRPr="00F871CF" w14:paraId="3B95520A" w14:textId="77777777" w:rsidTr="00F63410">
        <w:trPr>
          <w:trHeight w:val="270"/>
        </w:trPr>
        <w:tc>
          <w:tcPr>
            <w:tcW w:w="2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DC9"/>
            <w:noWrap/>
            <w:vAlign w:val="bottom"/>
            <w:hideMark/>
          </w:tcPr>
          <w:p w14:paraId="13B4B096" w14:textId="77777777" w:rsidR="008B093B" w:rsidRPr="005D618E" w:rsidRDefault="008B093B" w:rsidP="008B093B">
            <w:pPr>
              <w:pStyle w:val="TableHeadingSmall"/>
              <w:rPr>
                <w:rFonts w:cs="Arial"/>
                <w:sz w:val="18"/>
                <w:szCs w:val="18"/>
                <w:lang w:eastAsia="en-GB"/>
              </w:rPr>
            </w:pPr>
            <w:r w:rsidRPr="005D618E">
              <w:rPr>
                <w:rFonts w:cs="Arial"/>
                <w:sz w:val="18"/>
                <w:szCs w:val="18"/>
                <w:lang w:eastAsia="en-GB"/>
              </w:rPr>
              <w:t>TOTAL</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DC9"/>
            <w:noWrap/>
          </w:tcPr>
          <w:p w14:paraId="15E72BD5" w14:textId="79D0E452" w:rsidR="008B093B" w:rsidRPr="005D618E" w:rsidRDefault="008B093B" w:rsidP="008B093B">
            <w:pPr>
              <w:pStyle w:val="TableHeadingSmall"/>
              <w:rPr>
                <w:rFonts w:cs="Arial"/>
                <w:sz w:val="18"/>
                <w:szCs w:val="18"/>
                <w:lang w:eastAsia="en-GB"/>
              </w:rPr>
            </w:pPr>
            <w:r w:rsidRPr="005D618E">
              <w:rPr>
                <w:sz w:val="18"/>
                <w:szCs w:val="18"/>
              </w:rPr>
              <w:t>211,371</w:t>
            </w:r>
          </w:p>
        </w:tc>
        <w:tc>
          <w:tcPr>
            <w:tcW w:w="4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DC9"/>
            <w:noWrap/>
          </w:tcPr>
          <w:p w14:paraId="60894CD7" w14:textId="2DBD68F4" w:rsidR="008B093B" w:rsidRPr="005D618E" w:rsidRDefault="008B093B" w:rsidP="008B093B">
            <w:pPr>
              <w:pStyle w:val="TableHeadingSmall"/>
              <w:rPr>
                <w:rFonts w:cs="Arial"/>
                <w:sz w:val="18"/>
                <w:szCs w:val="18"/>
                <w:lang w:eastAsia="en-GB"/>
              </w:rPr>
            </w:pPr>
            <w:r w:rsidRPr="005D618E">
              <w:rPr>
                <w:sz w:val="18"/>
                <w:szCs w:val="18"/>
              </w:rPr>
              <w:t>16,946</w:t>
            </w:r>
          </w:p>
        </w:tc>
        <w:tc>
          <w:tcPr>
            <w:tcW w:w="3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DC9"/>
            <w:noWrap/>
          </w:tcPr>
          <w:p w14:paraId="0E55B25E" w14:textId="5A649F9D" w:rsidR="008B093B" w:rsidRPr="005D618E" w:rsidRDefault="008B093B" w:rsidP="008B093B">
            <w:pPr>
              <w:pStyle w:val="TableHeadingSmall"/>
              <w:rPr>
                <w:rFonts w:cs="Arial"/>
                <w:sz w:val="18"/>
                <w:szCs w:val="18"/>
                <w:lang w:eastAsia="en-GB"/>
              </w:rPr>
            </w:pPr>
            <w:r w:rsidRPr="005D618E">
              <w:rPr>
                <w:sz w:val="18"/>
                <w:szCs w:val="18"/>
              </w:rPr>
              <w:t>1</w:t>
            </w:r>
            <w:r w:rsidR="003856B4" w:rsidRPr="005D618E">
              <w:rPr>
                <w:sz w:val="18"/>
                <w:szCs w:val="18"/>
              </w:rPr>
              <w:t>69</w:t>
            </w: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DC9"/>
            <w:noWrap/>
          </w:tcPr>
          <w:p w14:paraId="08A886F6" w14:textId="6E6B4706" w:rsidR="008B093B" w:rsidRPr="005D618E" w:rsidRDefault="008B093B" w:rsidP="008B093B">
            <w:pPr>
              <w:pStyle w:val="TableHeadingSmall"/>
              <w:rPr>
                <w:rFonts w:cs="Arial"/>
                <w:sz w:val="18"/>
                <w:szCs w:val="18"/>
                <w:lang w:eastAsia="en-GB"/>
              </w:rPr>
            </w:pPr>
            <w:r w:rsidRPr="005D618E">
              <w:rPr>
                <w:sz w:val="18"/>
                <w:szCs w:val="18"/>
              </w:rPr>
              <w:t>42</w:t>
            </w:r>
          </w:p>
        </w:tc>
        <w:tc>
          <w:tcPr>
            <w:tcW w:w="3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DC9"/>
            <w:noWrap/>
          </w:tcPr>
          <w:p w14:paraId="444E316E" w14:textId="2AA908D2" w:rsidR="008B093B" w:rsidRPr="005D618E" w:rsidRDefault="008B093B" w:rsidP="008B093B">
            <w:pPr>
              <w:pStyle w:val="TableHeadingSmall"/>
              <w:rPr>
                <w:rFonts w:cs="Arial"/>
                <w:sz w:val="18"/>
                <w:szCs w:val="18"/>
                <w:lang w:eastAsia="en-GB"/>
              </w:rPr>
            </w:pPr>
            <w:r w:rsidRPr="005D618E">
              <w:rPr>
                <w:sz w:val="18"/>
                <w:szCs w:val="18"/>
              </w:rPr>
              <w:t>0.</w:t>
            </w:r>
            <w:r w:rsidR="003856B4" w:rsidRPr="005D618E">
              <w:rPr>
                <w:sz w:val="18"/>
                <w:szCs w:val="18"/>
              </w:rPr>
              <w:t>5</w:t>
            </w: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ABDC9"/>
            <w:noWrap/>
          </w:tcPr>
          <w:p w14:paraId="06CB2D4B" w14:textId="79904AE2" w:rsidR="008B093B" w:rsidRPr="005D618E" w:rsidRDefault="008B093B" w:rsidP="008B093B">
            <w:pPr>
              <w:pStyle w:val="TableHeadingSmall"/>
              <w:rPr>
                <w:rFonts w:cs="Arial"/>
                <w:sz w:val="18"/>
                <w:szCs w:val="18"/>
                <w:lang w:eastAsia="en-GB"/>
              </w:rPr>
            </w:pPr>
            <w:r w:rsidRPr="005D618E">
              <w:rPr>
                <w:sz w:val="18"/>
                <w:szCs w:val="18"/>
              </w:rPr>
              <w:t>17,188</w:t>
            </w:r>
          </w:p>
        </w:tc>
      </w:tr>
    </w:tbl>
    <w:p w14:paraId="64F83F99" w14:textId="77777777" w:rsidR="004E24DE" w:rsidRPr="004E24DE" w:rsidRDefault="004E24DE" w:rsidP="004E24DE"/>
    <w:p w14:paraId="5A3748AA" w14:textId="6502D395" w:rsidR="00C03AAB" w:rsidRPr="00F871CF" w:rsidRDefault="00C03AAB" w:rsidP="00C03AAB">
      <w:pPr>
        <w:pStyle w:val="TableSource"/>
        <w:rPr>
          <w:sz w:val="15"/>
          <w:szCs w:val="15"/>
        </w:rPr>
      </w:pPr>
      <w:r w:rsidRPr="00F871CF">
        <w:rPr>
          <w:sz w:val="15"/>
          <w:szCs w:val="15"/>
        </w:rPr>
        <w:t>Note: CO</w:t>
      </w:r>
      <w:r w:rsidRPr="00F871CF">
        <w:rPr>
          <w:sz w:val="15"/>
          <w:szCs w:val="15"/>
          <w:vertAlign w:val="subscript"/>
        </w:rPr>
        <w:t>2</w:t>
      </w:r>
      <w:r w:rsidRPr="00F871CF">
        <w:rPr>
          <w:sz w:val="15"/>
          <w:szCs w:val="15"/>
        </w:rPr>
        <w:t xml:space="preserve"> = carbon dioxide; NO</w:t>
      </w:r>
      <w:r w:rsidRPr="00F871CF">
        <w:rPr>
          <w:sz w:val="15"/>
          <w:szCs w:val="15"/>
          <w:vertAlign w:val="subscript"/>
        </w:rPr>
        <w:t>x</w:t>
      </w:r>
      <w:r w:rsidRPr="00F871CF">
        <w:rPr>
          <w:sz w:val="15"/>
          <w:szCs w:val="15"/>
        </w:rPr>
        <w:t xml:space="preserve"> = oxides of nitrogen; SO</w:t>
      </w:r>
      <w:r w:rsidRPr="00F871CF">
        <w:rPr>
          <w:sz w:val="15"/>
          <w:szCs w:val="15"/>
          <w:vertAlign w:val="subscript"/>
        </w:rPr>
        <w:t xml:space="preserve">2 </w:t>
      </w:r>
      <w:r w:rsidRPr="00F871CF">
        <w:rPr>
          <w:sz w:val="15"/>
          <w:szCs w:val="15"/>
        </w:rPr>
        <w:t>= sulphur dioxide; CH</w:t>
      </w:r>
      <w:r w:rsidRPr="00F871CF">
        <w:rPr>
          <w:sz w:val="15"/>
          <w:szCs w:val="15"/>
          <w:vertAlign w:val="subscript"/>
        </w:rPr>
        <w:t>4</w:t>
      </w:r>
      <w:r w:rsidRPr="00F871CF">
        <w:rPr>
          <w:sz w:val="15"/>
          <w:szCs w:val="15"/>
        </w:rPr>
        <w:t xml:space="preserve"> = methane. Values greater than 1 have been rounded to the nearest whole number.</w:t>
      </w:r>
    </w:p>
    <w:p w14:paraId="15EB91EE" w14:textId="77777777" w:rsidR="00C03AAB" w:rsidRPr="00F871CF" w:rsidRDefault="00C03AAB" w:rsidP="00C03AAB">
      <w:pPr>
        <w:pStyle w:val="TableSource"/>
        <w:rPr>
          <w:sz w:val="15"/>
          <w:szCs w:val="15"/>
        </w:rPr>
      </w:pPr>
      <w:bookmarkStart w:id="1855" w:name="_Hlk121824419"/>
      <w:r w:rsidRPr="00F871CF">
        <w:rPr>
          <w:sz w:val="15"/>
          <w:szCs w:val="15"/>
        </w:rPr>
        <w:t>“ND” indicates that no data is available to enable a conversion to be made between a particular operation and the resulting gaseous emissions. Note that the totals for columns including missing data are not true totals as not all decommissioning elements are included.</w:t>
      </w:r>
    </w:p>
    <w:p w14:paraId="094A07B8" w14:textId="77777777" w:rsidR="00C03AAB" w:rsidRPr="00D65AE8" w:rsidRDefault="00C03AAB" w:rsidP="00D65AE8">
      <w:pPr>
        <w:pStyle w:val="Heading2"/>
      </w:pPr>
      <w:bookmarkStart w:id="1856" w:name="_Toc122446928"/>
      <w:bookmarkStart w:id="1857" w:name="_Toc127446630"/>
      <w:bookmarkStart w:id="1858" w:name="_Toc127447485"/>
      <w:bookmarkStart w:id="1859" w:name="_Toc198800199"/>
      <w:bookmarkStart w:id="1860" w:name="_Toc198800657"/>
      <w:bookmarkStart w:id="1861" w:name="_Toc198801115"/>
      <w:bookmarkStart w:id="1862" w:name="_Toc198801720"/>
      <w:bookmarkStart w:id="1863" w:name="_Toc201330789"/>
      <w:bookmarkStart w:id="1864" w:name="_Toc202449598"/>
      <w:bookmarkStart w:id="1865" w:name="_Toc202526717"/>
      <w:bookmarkStart w:id="1866" w:name="_Toc216280465"/>
      <w:bookmarkEnd w:id="1855"/>
      <w:r w:rsidRPr="00D65AE8">
        <w:t>Impacts on Sensitive Receptors</w:t>
      </w:r>
      <w:bookmarkEnd w:id="1854"/>
      <w:bookmarkEnd w:id="1856"/>
      <w:bookmarkEnd w:id="1857"/>
      <w:bookmarkEnd w:id="1858"/>
      <w:bookmarkEnd w:id="1859"/>
      <w:bookmarkEnd w:id="1860"/>
      <w:bookmarkEnd w:id="1861"/>
      <w:bookmarkEnd w:id="1862"/>
      <w:bookmarkEnd w:id="1863"/>
      <w:bookmarkEnd w:id="1864"/>
      <w:bookmarkEnd w:id="1865"/>
      <w:bookmarkEnd w:id="1866"/>
      <w:r w:rsidRPr="00D65AE8">
        <w:t xml:space="preserve"> </w:t>
      </w:r>
    </w:p>
    <w:p w14:paraId="7816D06B" w14:textId="77777777" w:rsidR="00C03AAB" w:rsidRPr="00F871CF" w:rsidRDefault="00C03AAB" w:rsidP="00C03AAB">
      <w:r w:rsidRPr="00F871CF">
        <w:t>Gaseous emissions from the proposed decommissioning activities include CO</w:t>
      </w:r>
      <w:r w:rsidRPr="00F871CF">
        <w:rPr>
          <w:vertAlign w:val="subscript"/>
        </w:rPr>
        <w:t>2</w:t>
      </w:r>
      <w:r w:rsidRPr="00F871CF">
        <w:t>, CH</w:t>
      </w:r>
      <w:r w:rsidRPr="00F871CF">
        <w:rPr>
          <w:vertAlign w:val="subscript"/>
        </w:rPr>
        <w:t>4</w:t>
      </w:r>
      <w:r w:rsidRPr="00F871CF">
        <w:t>, NO</w:t>
      </w:r>
      <w:r w:rsidRPr="00F871CF">
        <w:rPr>
          <w:vertAlign w:val="subscript"/>
        </w:rPr>
        <w:t>x</w:t>
      </w:r>
      <w:r w:rsidRPr="00F871CF">
        <w:t>, Oxides of Sulphur (SO</w:t>
      </w:r>
      <w:r w:rsidRPr="00F871CF">
        <w:rPr>
          <w:vertAlign w:val="subscript"/>
        </w:rPr>
        <w:t>x</w:t>
      </w:r>
      <w:r w:rsidRPr="00F871CF">
        <w:t>) and Volatile Organic Compounds (VOCs). These have the potential to impact sensitive receptors both onshore and offshore. The direct effect of the emission of CO</w:t>
      </w:r>
      <w:r w:rsidRPr="00F871CF">
        <w:rPr>
          <w:vertAlign w:val="subscript"/>
        </w:rPr>
        <w:t>2</w:t>
      </w:r>
      <w:r w:rsidRPr="00F871CF">
        <w:t>, CH</w:t>
      </w:r>
      <w:r w:rsidRPr="00F871CF">
        <w:rPr>
          <w:vertAlign w:val="subscript"/>
        </w:rPr>
        <w:t>4</w:t>
      </w:r>
      <w:r w:rsidRPr="00F871CF">
        <w:t xml:space="preserve"> and VOCs is the implication for climate change and the contribution to regional air quality deterioration through low-level ozone production (CH</w:t>
      </w:r>
      <w:r w:rsidRPr="00F871CF">
        <w:rPr>
          <w:vertAlign w:val="subscript"/>
        </w:rPr>
        <w:t xml:space="preserve">4 </w:t>
      </w:r>
      <w:r w:rsidRPr="00F871CF">
        <w:t>has 29.7 times the global climate change potential of the main greenhouse gas CO</w:t>
      </w:r>
      <w:r w:rsidRPr="00F871CF">
        <w:rPr>
          <w:vertAlign w:val="subscript"/>
        </w:rPr>
        <w:t>2</w:t>
      </w:r>
      <w:r w:rsidRPr="00F871CF">
        <w:t>) (IPCC, 2021). The indirect effects of low-level ozone include deleterious health effects, as well as damage to vegetation, crops and ecosystems.</w:t>
      </w:r>
    </w:p>
    <w:p w14:paraId="1E468A04" w14:textId="77777777" w:rsidR="00C03AAB" w:rsidRPr="00F871CF" w:rsidRDefault="00C03AAB" w:rsidP="00C03AAB">
      <w:r w:rsidRPr="00F871CF">
        <w:t>The direct effect of NO</w:t>
      </w:r>
      <w:r w:rsidRPr="00F871CF">
        <w:rPr>
          <w:vertAlign w:val="subscript"/>
        </w:rPr>
        <w:t>x</w:t>
      </w:r>
      <w:r w:rsidRPr="00F871CF">
        <w:t>, SO</w:t>
      </w:r>
      <w:r w:rsidRPr="00F871CF">
        <w:rPr>
          <w:vertAlign w:val="subscript"/>
        </w:rPr>
        <w:t>x</w:t>
      </w:r>
      <w:r w:rsidRPr="00F871CF">
        <w:t xml:space="preserve"> and VOC emissions is the formation of photochemical pollution in the presence of sunlight. Low level ozone is the main chemical pollutant formed, with by-products that include nitric and sulphuric acids and nitrate particulates. The effects of acid formation include contribution to acid rain formation and dry deposition of particulates. </w:t>
      </w:r>
    </w:p>
    <w:p w14:paraId="132979B9" w14:textId="77777777" w:rsidR="00C03AAB" w:rsidRPr="00F871CF" w:rsidRDefault="00C03AAB" w:rsidP="00C03AAB">
      <w:r w:rsidRPr="00F871CF">
        <w:t>The main environmental effect resulting from the emission of SO</w:t>
      </w:r>
      <w:r w:rsidRPr="00F871CF">
        <w:rPr>
          <w:vertAlign w:val="subscript"/>
        </w:rPr>
        <w:t>2</w:t>
      </w:r>
      <w:r w:rsidRPr="00F871CF">
        <w:t xml:space="preserve"> is the potential to contribute to the occurrence of acid rain, however the fate of SO</w:t>
      </w:r>
      <w:r w:rsidRPr="00F871CF">
        <w:rPr>
          <w:vertAlign w:val="subscript"/>
        </w:rPr>
        <w:t>2</w:t>
      </w:r>
      <w:r w:rsidRPr="00F871CF">
        <w:t xml:space="preserve"> is difficult to predict due to its dependence on weather.</w:t>
      </w:r>
    </w:p>
    <w:p w14:paraId="392F5F83" w14:textId="77777777" w:rsidR="00C03AAB" w:rsidRPr="00F871CF" w:rsidRDefault="00C03AAB" w:rsidP="00C03AAB">
      <w:r w:rsidRPr="00F871CF">
        <w:t xml:space="preserve">The exposed offshore conditions, where the decommissioning activities will occur, will promote the rapid dispersion and dilution of these emissions. Outside the immediate vicinity of the decommissioning activities, all released gases would only be present in low concentrations. The Rough 47/8A platforms are located approximately 29 km east of the nearest UK coastline, with no impact to designated coastal or onshore conservation sites from emissions originating offshore is expected. </w:t>
      </w:r>
    </w:p>
    <w:p w14:paraId="696FEBFF" w14:textId="149132AA" w:rsidR="00C03AAB" w:rsidRPr="00F871CF" w:rsidRDefault="00C03AAB" w:rsidP="00C03AAB">
      <w:r w:rsidRPr="00F871CF">
        <w:t xml:space="preserve">Annex II species sighted within the Rough 47/8A decommissioning area include the harbour porpoise, bottlenose dolphins and harbour and grey seals, in low to high numbers throughout most of the year (Section </w:t>
      </w:r>
      <w:r w:rsidR="008B6AE0">
        <w:fldChar w:fldCharType="begin"/>
      </w:r>
      <w:r w:rsidR="008B6AE0">
        <w:instrText xml:space="preserve"> REF _Ref202950266 \n \h </w:instrText>
      </w:r>
      <w:r w:rsidR="008B6AE0">
        <w:fldChar w:fldCharType="separate"/>
      </w:r>
      <w:r w:rsidR="008B6AE0">
        <w:t>3</w:t>
      </w:r>
      <w:r w:rsidR="008B6AE0">
        <w:fldChar w:fldCharType="end"/>
      </w:r>
      <w:r w:rsidRPr="00F871CF">
        <w:t xml:space="preserve">). In the open conditions that prevail offshore, the atmospheric emissions generated during the decommissioning activities would be quickly dispersed. The atmospheric emissions from the proposed activities are therefore considered unlikely to have any effect on the marine mammals. </w:t>
      </w:r>
    </w:p>
    <w:p w14:paraId="05BD7373" w14:textId="77777777" w:rsidR="00C03AAB" w:rsidRPr="00F871CF" w:rsidRDefault="00C03AAB" w:rsidP="00C03AAB">
      <w:r w:rsidRPr="00F871CF">
        <w:t xml:space="preserve">Although the onshore transportation, deconstruction and recycling activities will contribute to the overall UK onshore emissions, the overall contribution to UK emissions will be small. </w:t>
      </w:r>
    </w:p>
    <w:p w14:paraId="5002C623" w14:textId="7D6C4922" w:rsidR="00C03AAB" w:rsidRPr="00D7453B" w:rsidRDefault="00C03AAB" w:rsidP="00C03AAB">
      <w:r w:rsidRPr="00F871CF">
        <w:lastRenderedPageBreak/>
        <w:t xml:space="preserve">In summary, the atmospheric emissions from the Rough 47/8A decommissioning activities are unlikely to have any significant effect on sensitive </w:t>
      </w:r>
      <w:r w:rsidRPr="005D618E">
        <w:t>receptors</w:t>
      </w:r>
      <w:r w:rsidR="00D10947" w:rsidRPr="005D618E">
        <w:t>, nor impede the Conservation Objectives of local sites</w:t>
      </w:r>
      <w:r w:rsidRPr="005D618E">
        <w:t>.</w:t>
      </w:r>
      <w:r w:rsidRPr="00F871CF">
        <w:t xml:space="preserve"> </w:t>
      </w:r>
    </w:p>
    <w:p w14:paraId="157811DF" w14:textId="77777777" w:rsidR="00C03AAB" w:rsidRPr="00D65AE8" w:rsidRDefault="00C03AAB" w:rsidP="00D65AE8">
      <w:pPr>
        <w:pStyle w:val="Heading2"/>
      </w:pPr>
      <w:bookmarkStart w:id="1867" w:name="_Toc122446929"/>
      <w:bookmarkStart w:id="1868" w:name="_Toc127446631"/>
      <w:bookmarkStart w:id="1869" w:name="_Toc127447486"/>
      <w:bookmarkStart w:id="1870" w:name="_Toc198800200"/>
      <w:bookmarkStart w:id="1871" w:name="_Toc198800658"/>
      <w:bookmarkStart w:id="1872" w:name="_Toc198801116"/>
      <w:bookmarkStart w:id="1873" w:name="_Toc198801721"/>
      <w:bookmarkStart w:id="1874" w:name="_Toc201330790"/>
      <w:bookmarkStart w:id="1875" w:name="_Toc202449599"/>
      <w:bookmarkStart w:id="1876" w:name="_Toc202526718"/>
      <w:bookmarkStart w:id="1877" w:name="_Toc216280466"/>
      <w:r w:rsidRPr="00D65AE8">
        <w:t>Cumulative and Transboundary Impacts</w:t>
      </w:r>
      <w:bookmarkEnd w:id="1867"/>
      <w:bookmarkEnd w:id="1868"/>
      <w:bookmarkEnd w:id="1869"/>
      <w:bookmarkEnd w:id="1870"/>
      <w:bookmarkEnd w:id="1871"/>
      <w:bookmarkEnd w:id="1872"/>
      <w:bookmarkEnd w:id="1873"/>
      <w:bookmarkEnd w:id="1874"/>
      <w:bookmarkEnd w:id="1875"/>
      <w:bookmarkEnd w:id="1876"/>
      <w:bookmarkEnd w:id="1877"/>
      <w:r w:rsidRPr="00D65AE8">
        <w:t xml:space="preserve"> </w:t>
      </w:r>
    </w:p>
    <w:p w14:paraId="3A5253BB" w14:textId="77777777" w:rsidR="00C03AAB" w:rsidRPr="00F871CF" w:rsidRDefault="00C03AAB" w:rsidP="00C03AAB">
      <w:r w:rsidRPr="00F871CF">
        <w:t>The Rough 47/8A infrastructure are located approximately 160 km west of the UK/ Netherlands median line. Gases released from the offshore decommissioning activities are not expected to be present, even in very low concentrations across the UK/ Netherlands median line. However, under the exposed offshore conditions, the quantity of additional air emissions produced is unlikely to create any measurable transboundary impacts.</w:t>
      </w:r>
    </w:p>
    <w:p w14:paraId="0362FDDC" w14:textId="77777777" w:rsidR="00C03AAB" w:rsidRPr="00F871CF" w:rsidRDefault="00C03AAB" w:rsidP="00C03AAB">
      <w:r w:rsidRPr="00F871CF">
        <w:t>The potential cumulative effects associated with atmospheric emissions produced by the decommissioning activities includes contribution to climate change by emission of greenhouse gases, the associated effects of climate change, including rising sea-levels and the potential for more frequent extreme weather events, as well as acidification (acid rain) and local air pollution. These effects are the rationale on which global greenhouse gas reduction measures such as the Paris Agreement and the UK Government commitment to achieve Net Zero by 2050.</w:t>
      </w:r>
    </w:p>
    <w:p w14:paraId="191FC557" w14:textId="293A958E" w:rsidR="00C03AAB" w:rsidRPr="00D65AE8" w:rsidRDefault="00C03AAB" w:rsidP="00D65AE8">
      <w:pPr>
        <w:pStyle w:val="Heading2"/>
      </w:pPr>
      <w:bookmarkStart w:id="1878" w:name="_Toc122446930"/>
      <w:bookmarkStart w:id="1879" w:name="_Toc127446632"/>
      <w:bookmarkStart w:id="1880" w:name="_Toc127447487"/>
      <w:bookmarkStart w:id="1881" w:name="_Toc198800201"/>
      <w:bookmarkStart w:id="1882" w:name="_Toc198800659"/>
      <w:bookmarkStart w:id="1883" w:name="_Toc198801117"/>
      <w:bookmarkStart w:id="1884" w:name="_Toc198801722"/>
      <w:bookmarkStart w:id="1885" w:name="_Toc216280467"/>
      <w:r w:rsidRPr="00D65AE8">
        <w:t>Mitigation Measures</w:t>
      </w:r>
      <w:bookmarkEnd w:id="1878"/>
      <w:bookmarkEnd w:id="1879"/>
      <w:bookmarkEnd w:id="1880"/>
      <w:bookmarkEnd w:id="1881"/>
      <w:bookmarkEnd w:id="1882"/>
      <w:bookmarkEnd w:id="1883"/>
      <w:bookmarkEnd w:id="1884"/>
      <w:bookmarkEnd w:id="1885"/>
    </w:p>
    <w:p w14:paraId="72E2636F" w14:textId="0FEEED88" w:rsidR="00C03AAB" w:rsidRPr="00F871CF" w:rsidRDefault="00C03AAB" w:rsidP="00C03AAB">
      <w:r w:rsidRPr="00F871CF">
        <w:t>C</w:t>
      </w:r>
      <w:r>
        <w:t>E</w:t>
      </w:r>
      <w:r w:rsidRPr="00F871CF">
        <w:t xml:space="preserve">SL is taking steps within operations to reduce emissions and align with the targets set by the UK government to reach Net Zero by 2050 in line with the NSTA Stewardship Expectation 11 (NSTA, 2021). Decommissioning activities are included in this commitment, with the intention to drive increased energy efficiencies and minimise emissions. Mitigation measures to minimise energy use and atmospheric emissions during the Rough 47/8A decommissioning operations are detailed within </w:t>
      </w:r>
      <w:r>
        <w:fldChar w:fldCharType="begin"/>
      </w:r>
      <w:r>
        <w:instrText xml:space="preserve"> REF _44904_6832291667 \r \h </w:instrText>
      </w:r>
      <w:r>
        <w:fldChar w:fldCharType="separate"/>
      </w:r>
      <w:r w:rsidR="001724C7">
        <w:t>Table </w:t>
      </w:r>
      <w:r w:rsidR="00D65AE8">
        <w:t>8.</w:t>
      </w:r>
      <w:r w:rsidR="001724C7">
        <w:t>4</w:t>
      </w:r>
      <w:r>
        <w:fldChar w:fldCharType="end"/>
      </w:r>
      <w:r w:rsidRPr="00F871CF">
        <w:t xml:space="preserve">. </w:t>
      </w:r>
    </w:p>
    <w:p w14:paraId="720D8871" w14:textId="77777777" w:rsidR="00C03AAB" w:rsidRPr="00D65AE8" w:rsidRDefault="00C03AAB" w:rsidP="00D65AE8">
      <w:pPr>
        <w:pStyle w:val="TableTitleLeft"/>
      </w:pPr>
      <w:bookmarkStart w:id="1886" w:name="_44904_6832291667"/>
      <w:bookmarkStart w:id="1887" w:name="_Toc122524219"/>
      <w:bookmarkStart w:id="1888" w:name="_Toc127446713"/>
      <w:bookmarkStart w:id="1889" w:name="_Toc127447109"/>
      <w:bookmarkStart w:id="1890" w:name="_Toc198800282"/>
      <w:bookmarkStart w:id="1891" w:name="_Toc198800740"/>
      <w:bookmarkStart w:id="1892" w:name="_Toc198801198"/>
      <w:bookmarkStart w:id="1893" w:name="_Toc198801803"/>
      <w:r w:rsidRPr="00D65AE8">
        <w:t xml:space="preserve">Planned </w:t>
      </w:r>
      <w:bookmarkEnd w:id="1886"/>
      <w:bookmarkEnd w:id="1887"/>
      <w:bookmarkEnd w:id="1888"/>
      <w:bookmarkEnd w:id="1889"/>
      <w:bookmarkEnd w:id="1890"/>
      <w:bookmarkEnd w:id="1891"/>
      <w:bookmarkEnd w:id="1892"/>
      <w:bookmarkEnd w:id="1893"/>
      <w:r w:rsidRPr="00D65AE8">
        <w:t>mitigation measures for atmospheric emissions</w:t>
      </w:r>
    </w:p>
    <w:tbl>
      <w:tblPr>
        <w:tblStyle w:val="BMTCordahTable11"/>
        <w:tblW w:w="9210" w:type="dxa"/>
        <w:tblInd w:w="0"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auto" w:fill="DCE2DF"/>
        <w:tblLayout w:type="fixed"/>
        <w:tblCellMar>
          <w:left w:w="0" w:type="dxa"/>
        </w:tblCellMar>
        <w:tblLook w:val="0420" w:firstRow="1" w:lastRow="0" w:firstColumn="0" w:lastColumn="0" w:noHBand="0" w:noVBand="1"/>
        <w:tblCaption w:val="BMTTable"/>
        <w:tblDescription w:val="Standard|None|HeadingRow|BandedRow|NoTotal|NoFirstColumn|NoBandedColumn|NoLastColumn|NormalFont"/>
      </w:tblPr>
      <w:tblGrid>
        <w:gridCol w:w="2409"/>
        <w:gridCol w:w="6801"/>
      </w:tblGrid>
      <w:tr w:rsidR="00C03AAB" w:rsidRPr="00F871CF" w14:paraId="0CF98EC5" w14:textId="77777777" w:rsidTr="00D26E3D">
        <w:trPr>
          <w:cnfStyle w:val="100000000000" w:firstRow="1" w:lastRow="0" w:firstColumn="0" w:lastColumn="0" w:oddVBand="0" w:evenVBand="0" w:oddHBand="0" w:evenHBand="0" w:firstRowFirstColumn="0" w:firstRowLastColumn="0" w:lastRowFirstColumn="0" w:lastRowLastColumn="0"/>
          <w:tblHeader/>
        </w:trPr>
        <w:tc>
          <w:tcPr>
            <w:tcW w:w="1308" w:type="pct"/>
            <w:tcBorders>
              <w:top w:val="nil"/>
              <w:left w:val="nil"/>
              <w:bottom w:val="single" w:sz="12" w:space="0" w:color="FFFFFF"/>
              <w:right w:val="nil"/>
            </w:tcBorders>
            <w:hideMark/>
          </w:tcPr>
          <w:p w14:paraId="0C383F48" w14:textId="77777777" w:rsidR="00C03AAB" w:rsidRPr="00F871CF" w:rsidRDefault="00C03AAB" w:rsidP="00D26E3D">
            <w:pPr>
              <w:pStyle w:val="TableHeading"/>
              <w:rPr>
                <w:rFonts w:cstheme="minorBidi"/>
                <w:sz w:val="18"/>
              </w:rPr>
            </w:pPr>
            <w:r w:rsidRPr="00F871CF">
              <w:rPr>
                <w:rFonts w:cstheme="minorBidi"/>
                <w:sz w:val="18"/>
              </w:rPr>
              <w:t>Potential source of impact</w:t>
            </w:r>
          </w:p>
        </w:tc>
        <w:tc>
          <w:tcPr>
            <w:tcW w:w="3692" w:type="pct"/>
            <w:tcBorders>
              <w:top w:val="nil"/>
              <w:left w:val="nil"/>
              <w:bottom w:val="single" w:sz="12" w:space="0" w:color="FFFFFF"/>
              <w:right w:val="nil"/>
            </w:tcBorders>
            <w:vAlign w:val="center"/>
            <w:hideMark/>
          </w:tcPr>
          <w:p w14:paraId="64E053BE" w14:textId="77777777" w:rsidR="00C03AAB" w:rsidRPr="00F871CF" w:rsidRDefault="00C03AAB" w:rsidP="00D26E3D">
            <w:pPr>
              <w:pStyle w:val="TableHeading"/>
              <w:rPr>
                <w:rFonts w:cstheme="minorBidi"/>
                <w:sz w:val="18"/>
              </w:rPr>
            </w:pPr>
            <w:r w:rsidRPr="00F871CF">
              <w:rPr>
                <w:rFonts w:cstheme="minorBidi"/>
                <w:sz w:val="18"/>
              </w:rPr>
              <w:t>Planned mitigation measures</w:t>
            </w:r>
          </w:p>
        </w:tc>
      </w:tr>
      <w:tr w:rsidR="00C03AAB" w:rsidRPr="00F871CF" w14:paraId="43D65202" w14:textId="77777777" w:rsidTr="00D26E3D">
        <w:trPr>
          <w:trHeight w:val="1838"/>
        </w:trPr>
        <w:tc>
          <w:tcPr>
            <w:tcW w:w="1308" w:type="pct"/>
            <w:tcBorders>
              <w:top w:val="single" w:sz="12" w:space="0" w:color="FFFFFF"/>
              <w:left w:val="nil"/>
              <w:bottom w:val="nil"/>
              <w:right w:val="nil"/>
            </w:tcBorders>
            <w:shd w:val="clear" w:color="auto" w:fill="DCE2DF"/>
            <w:hideMark/>
          </w:tcPr>
          <w:p w14:paraId="5CE6E0E0" w14:textId="77777777" w:rsidR="00C03AAB" w:rsidRPr="00F871CF" w:rsidRDefault="00C03AAB" w:rsidP="00D26E3D">
            <w:pPr>
              <w:pStyle w:val="TableText"/>
              <w:rPr>
                <w:sz w:val="18"/>
                <w:szCs w:val="18"/>
              </w:rPr>
            </w:pPr>
            <w:r w:rsidRPr="00F871CF">
              <w:rPr>
                <w:sz w:val="18"/>
                <w:szCs w:val="18"/>
              </w:rPr>
              <w:t>Vessels and helicopters for onshore and offshore transportation and operations.</w:t>
            </w:r>
          </w:p>
          <w:p w14:paraId="204DCBE4" w14:textId="77777777" w:rsidR="00C03AAB" w:rsidRPr="00F871CF" w:rsidRDefault="00C03AAB" w:rsidP="00D26E3D">
            <w:pPr>
              <w:pStyle w:val="TableText"/>
              <w:rPr>
                <w:sz w:val="18"/>
                <w:szCs w:val="18"/>
              </w:rPr>
            </w:pPr>
            <w:r w:rsidRPr="00F871CF">
              <w:rPr>
                <w:sz w:val="18"/>
                <w:szCs w:val="18"/>
              </w:rPr>
              <w:t>Onshore and offshore operations.</w:t>
            </w:r>
          </w:p>
        </w:tc>
        <w:tc>
          <w:tcPr>
            <w:tcW w:w="3692" w:type="pct"/>
            <w:tcBorders>
              <w:top w:val="single" w:sz="12" w:space="0" w:color="FFFFFF"/>
              <w:left w:val="nil"/>
              <w:bottom w:val="nil"/>
              <w:right w:val="nil"/>
            </w:tcBorders>
            <w:shd w:val="clear" w:color="auto" w:fill="DCE2DF"/>
            <w:vAlign w:val="center"/>
            <w:hideMark/>
          </w:tcPr>
          <w:p w14:paraId="6393AD7D" w14:textId="77777777" w:rsidR="00C03AAB" w:rsidRPr="00F871CF" w:rsidRDefault="00C03AAB" w:rsidP="00DC6DB5">
            <w:pPr>
              <w:pStyle w:val="TableBullet1"/>
              <w:jc w:val="left"/>
              <w:rPr>
                <w:sz w:val="18"/>
                <w:szCs w:val="18"/>
              </w:rPr>
            </w:pPr>
            <w:r w:rsidRPr="00F871CF">
              <w:rPr>
                <w:sz w:val="18"/>
                <w:szCs w:val="18"/>
              </w:rPr>
              <w:t>Vessels will be audited as part of selection and pre-mobilisation.</w:t>
            </w:r>
          </w:p>
          <w:p w14:paraId="33736F13" w14:textId="77777777" w:rsidR="00C03AAB" w:rsidRPr="00F871CF" w:rsidRDefault="00C03AAB" w:rsidP="00DC6DB5">
            <w:pPr>
              <w:pStyle w:val="TableBullet1"/>
              <w:jc w:val="left"/>
              <w:rPr>
                <w:sz w:val="18"/>
                <w:szCs w:val="18"/>
              </w:rPr>
            </w:pPr>
            <w:r w:rsidRPr="00F871CF">
              <w:rPr>
                <w:sz w:val="18"/>
                <w:szCs w:val="18"/>
              </w:rPr>
              <w:t>All generators and engines will be maintained and operated to the manufacturers’ standards to ensure maximum efficiency.</w:t>
            </w:r>
          </w:p>
          <w:p w14:paraId="6E78FD7F" w14:textId="77777777" w:rsidR="00C03AAB" w:rsidRPr="00F871CF" w:rsidRDefault="00C03AAB" w:rsidP="00DC6DB5">
            <w:pPr>
              <w:pStyle w:val="TableBullet1"/>
              <w:jc w:val="left"/>
              <w:rPr>
                <w:sz w:val="18"/>
                <w:szCs w:val="18"/>
              </w:rPr>
            </w:pPr>
            <w:r w:rsidRPr="00F871CF">
              <w:rPr>
                <w:sz w:val="18"/>
                <w:szCs w:val="18"/>
              </w:rPr>
              <w:t>Vessels will use ultra-low sulphur fuel in line with MARPOL requirements.</w:t>
            </w:r>
          </w:p>
          <w:p w14:paraId="32A1E9EC" w14:textId="77777777" w:rsidR="00C03AAB" w:rsidRPr="00F871CF" w:rsidRDefault="00C03AAB" w:rsidP="00DC6DB5">
            <w:pPr>
              <w:pStyle w:val="TableBullet1"/>
              <w:jc w:val="left"/>
              <w:rPr>
                <w:sz w:val="18"/>
                <w:szCs w:val="18"/>
              </w:rPr>
            </w:pPr>
            <w:r w:rsidRPr="00F871CF">
              <w:rPr>
                <w:sz w:val="18"/>
                <w:szCs w:val="18"/>
              </w:rPr>
              <w:t>Work programmes will be planned to optimise vessel time in the field.</w:t>
            </w:r>
          </w:p>
          <w:p w14:paraId="0897D516" w14:textId="77777777" w:rsidR="00C03AAB" w:rsidRPr="00F871CF" w:rsidRDefault="00C03AAB" w:rsidP="00DC6DB5">
            <w:pPr>
              <w:pStyle w:val="TableBullet1"/>
              <w:jc w:val="left"/>
              <w:rPr>
                <w:sz w:val="18"/>
                <w:szCs w:val="18"/>
              </w:rPr>
            </w:pPr>
            <w:r w:rsidRPr="00F871CF">
              <w:rPr>
                <w:sz w:val="18"/>
                <w:szCs w:val="18"/>
              </w:rPr>
              <w:t>Fuel consumption will be minimised by operational practices and power management systems for engines, generators and other combustion plant and maintenance systems.</w:t>
            </w:r>
          </w:p>
        </w:tc>
      </w:tr>
    </w:tbl>
    <w:p w14:paraId="04BF4E53" w14:textId="77777777" w:rsidR="000C3D25" w:rsidRDefault="000C3D25" w:rsidP="00C03AAB">
      <w:pPr>
        <w:spacing w:after="200" w:line="276" w:lineRule="auto"/>
      </w:pPr>
      <w:bookmarkStart w:id="1894" w:name="_Toc122446931"/>
      <w:bookmarkStart w:id="1895" w:name="_Toc127446633"/>
      <w:bookmarkStart w:id="1896" w:name="_Toc127447488"/>
      <w:bookmarkStart w:id="1897" w:name="_Toc198800202"/>
      <w:bookmarkStart w:id="1898" w:name="_Toc198800660"/>
      <w:bookmarkStart w:id="1899" w:name="_Toc198801118"/>
      <w:bookmarkStart w:id="1900" w:name="_Toc198801723"/>
    </w:p>
    <w:p w14:paraId="0DD6C609" w14:textId="77777777" w:rsidR="000C3D25" w:rsidRPr="00D65AE8" w:rsidRDefault="000C3D25" w:rsidP="00D65AE8">
      <w:pPr>
        <w:pStyle w:val="Heading2"/>
      </w:pPr>
      <w:bookmarkStart w:id="1901" w:name="_Toc201330791"/>
      <w:bookmarkStart w:id="1902" w:name="_Toc202449600"/>
      <w:bookmarkStart w:id="1903" w:name="_Toc202526719"/>
      <w:bookmarkStart w:id="1904" w:name="_Toc216280468"/>
      <w:r w:rsidRPr="00D65AE8">
        <w:t>Conclusions</w:t>
      </w:r>
      <w:bookmarkEnd w:id="1901"/>
      <w:bookmarkEnd w:id="1902"/>
      <w:bookmarkEnd w:id="1903"/>
      <w:bookmarkEnd w:id="1904"/>
    </w:p>
    <w:p w14:paraId="0377FD86" w14:textId="3484DB9B" w:rsidR="000C3D25" w:rsidRPr="005D618E" w:rsidRDefault="000C3D25" w:rsidP="000C3D25">
      <w:r w:rsidRPr="00F871CF">
        <w:t>The largest sources of energy use during the decommissioning activities are expected to be vessels and recycling. The predicted maximum total energy use and CO</w:t>
      </w:r>
      <w:r w:rsidRPr="00F871CF">
        <w:rPr>
          <w:vertAlign w:val="subscript"/>
        </w:rPr>
        <w:t>2</w:t>
      </w:r>
      <w:r w:rsidRPr="00F871CF">
        <w:t xml:space="preserve">e emissions during the proposed Rough 47/8A decommissioning </w:t>
      </w:r>
      <w:r w:rsidRPr="005D618E">
        <w:t xml:space="preserve">are </w:t>
      </w:r>
      <w:r w:rsidR="00D34500" w:rsidRPr="005D618E">
        <w:t xml:space="preserve">211,371 </w:t>
      </w:r>
      <w:r w:rsidRPr="005D618E">
        <w:t xml:space="preserve">GJ and </w:t>
      </w:r>
      <w:r w:rsidR="00D34500" w:rsidRPr="005D618E">
        <w:t xml:space="preserve">17,188 </w:t>
      </w:r>
      <w:r w:rsidRPr="005D618E">
        <w:t>tonnes of CO</w:t>
      </w:r>
      <w:r w:rsidRPr="005D618E">
        <w:rPr>
          <w:vertAlign w:val="subscript"/>
        </w:rPr>
        <w:t>2</w:t>
      </w:r>
      <w:r w:rsidRPr="005D618E">
        <w:t>e, respectively.</w:t>
      </w:r>
    </w:p>
    <w:p w14:paraId="1014E63B" w14:textId="2FFCB3E5" w:rsidR="00C03AAB" w:rsidRDefault="000C3D25" w:rsidP="000C3D25">
      <w:pPr>
        <w:spacing w:after="200" w:line="276" w:lineRule="auto"/>
      </w:pPr>
      <w:r w:rsidRPr="005D618E">
        <w:t>Emissions from the Rough 47/8A decommissioning activities will contribute to global greenhouse gas emissions and have a non-significant cumulative and a negligible transboundary impact. Emissions will be minimised as far as is practicable. The total annual CO</w:t>
      </w:r>
      <w:r w:rsidRPr="005D618E">
        <w:rPr>
          <w:vertAlign w:val="subscript"/>
        </w:rPr>
        <w:t>2</w:t>
      </w:r>
      <w:r w:rsidRPr="005D618E">
        <w:t>e emissions from offshore oil and gas UKCS operations during 2018 was 14.4 million tonnes (NSTA, 2023). The total possible CO</w:t>
      </w:r>
      <w:r w:rsidRPr="005D618E">
        <w:rPr>
          <w:vertAlign w:val="subscript"/>
        </w:rPr>
        <w:t>2</w:t>
      </w:r>
      <w:r w:rsidRPr="005D618E">
        <w:t>e emissions for the decommissioning of the Rough 47/8A infrastructure (</w:t>
      </w:r>
      <w:r w:rsidR="00360FC2" w:rsidRPr="005D618E">
        <w:t>17</w:t>
      </w:r>
      <w:r w:rsidR="005E33D5" w:rsidRPr="005D618E">
        <w:t>,</w:t>
      </w:r>
      <w:r w:rsidR="00360FC2" w:rsidRPr="005D618E">
        <w:t>188</w:t>
      </w:r>
      <w:r w:rsidR="008E7708" w:rsidRPr="005D618E">
        <w:t xml:space="preserve"> </w:t>
      </w:r>
      <w:r w:rsidRPr="005D618E">
        <w:t>tonnes CO</w:t>
      </w:r>
      <w:r w:rsidRPr="005D618E">
        <w:rPr>
          <w:vertAlign w:val="subscript"/>
        </w:rPr>
        <w:t>2</w:t>
      </w:r>
      <w:r w:rsidRPr="005D618E">
        <w:t xml:space="preserve">e) represents </w:t>
      </w:r>
      <w:r w:rsidR="00D34500" w:rsidRPr="005D618E">
        <w:t>~0.1</w:t>
      </w:r>
      <w:r w:rsidR="00360FC2" w:rsidRPr="005D618E">
        <w:t>3</w:t>
      </w:r>
      <w:r w:rsidR="00D34500" w:rsidRPr="005D618E">
        <w:t>%</w:t>
      </w:r>
      <w:r w:rsidRPr="005D618E">
        <w:t xml:space="preserve"> of the total annual UKCS CO</w:t>
      </w:r>
      <w:r w:rsidRPr="005D618E">
        <w:rPr>
          <w:vertAlign w:val="subscript"/>
        </w:rPr>
        <w:t>2</w:t>
      </w:r>
      <w:r w:rsidRPr="005D618E">
        <w:t>e offshore emissions in 2018 (NSTA, 2023).</w:t>
      </w:r>
      <w:r w:rsidR="0090234A" w:rsidRPr="005D618E">
        <w:t xml:space="preserve"> There will be no significant impediment to the Conservation Objectives of local protected sites.</w:t>
      </w:r>
      <w:r w:rsidR="00C03AAB">
        <w:br w:type="page"/>
      </w:r>
    </w:p>
    <w:p w14:paraId="0CD10E33" w14:textId="77777777" w:rsidR="00C03AAB" w:rsidRPr="00DA5AF2" w:rsidRDefault="00C03AAB" w:rsidP="002E699C">
      <w:pPr>
        <w:pStyle w:val="Heading1"/>
      </w:pPr>
      <w:bookmarkStart w:id="1905" w:name="_Ref201327463"/>
      <w:bookmarkStart w:id="1906" w:name="_Toc201330792"/>
      <w:bookmarkStart w:id="1907" w:name="_Toc202449601"/>
      <w:bookmarkStart w:id="1908" w:name="_Toc202526720"/>
      <w:bookmarkStart w:id="1909" w:name="_Toc216280469"/>
      <w:r w:rsidRPr="000210E4">
        <w:lastRenderedPageBreak/>
        <w:t>Underwater</w:t>
      </w:r>
      <w:r w:rsidRPr="00DA5AF2">
        <w:t xml:space="preserve"> Noise</w:t>
      </w:r>
      <w:bookmarkEnd w:id="1905"/>
      <w:bookmarkEnd w:id="1906"/>
      <w:bookmarkEnd w:id="1907"/>
      <w:bookmarkEnd w:id="1908"/>
      <w:bookmarkEnd w:id="1909"/>
    </w:p>
    <w:bookmarkEnd w:id="1894"/>
    <w:bookmarkEnd w:id="1895"/>
    <w:bookmarkEnd w:id="1896"/>
    <w:bookmarkEnd w:id="1897"/>
    <w:bookmarkEnd w:id="1898"/>
    <w:bookmarkEnd w:id="1899"/>
    <w:bookmarkEnd w:id="1900"/>
    <w:p w14:paraId="4B1A66CF" w14:textId="77777777" w:rsidR="00C03AAB" w:rsidRPr="00F871CF" w:rsidRDefault="00C03AAB" w:rsidP="00C03AAB">
      <w:pPr>
        <w:pStyle w:val="Heading1ExtraLine"/>
        <w:numPr>
          <w:ilvl w:val="0"/>
          <w:numId w:val="2"/>
        </w:numPr>
      </w:pPr>
    </w:p>
    <w:p w14:paraId="4EE6FA73" w14:textId="77777777" w:rsidR="00C03AAB" w:rsidRDefault="00C03AAB" w:rsidP="00C03AAB">
      <w:r w:rsidRPr="0055467A">
        <w:t xml:space="preserve">Sound can be categorised as continuous noise where there are no sudden rises or falls in pressure such as vessel movements, or impulsive noise when it is generated from activities which either involve a rapid release of energy, e.g. seismic surveying or explosives use, or is generated through repeated mechanical impact, e.g. hydraulic pile driving. The decommissioning activities and the use of supporting vessels will give rise to non-pulse sounds only (there is no </w:t>
      </w:r>
      <w:r>
        <w:t>expected</w:t>
      </w:r>
      <w:r w:rsidRPr="0055467A">
        <w:t xml:space="preserve"> use of equipment likely to generate high energy impulse sounds).</w:t>
      </w:r>
    </w:p>
    <w:p w14:paraId="0E22F329" w14:textId="4B000E4F" w:rsidR="00C03AAB" w:rsidRPr="00F871CF" w:rsidRDefault="00C03AAB" w:rsidP="00C03AAB">
      <w:r w:rsidRPr="00F871CF">
        <w:t>Sound is important to many marine organisms, with marine mammals, fish and certain species of invertebrates having a range of complex mechanisms for both the emission and detection of sound (Richardson et al., 1995). Underwater noise may cause animals to avoid activities near its source, potentially interrupting feeding, mating, socialising, resting and migrating</w:t>
      </w:r>
      <w:r w:rsidR="00837C58">
        <w:t>, t</w:t>
      </w:r>
      <w:r w:rsidRPr="00F871CF">
        <w:t>herefore, noise disturbance may have consequential impacts on body condition and reproductive success of individuals and populations (Southall et al., 2007; Richardson et al., 1995). Indirect impacts may also result should the noise disturb prey species, making feeding difficult (Southall et al., 2007; Richardson et al., 1995).</w:t>
      </w:r>
    </w:p>
    <w:p w14:paraId="6DD71627" w14:textId="77777777" w:rsidR="00C03AAB" w:rsidRPr="00F871CF" w:rsidRDefault="00C03AAB" w:rsidP="00C03AAB">
      <w:r w:rsidRPr="00F871CF">
        <w:t>During the proposed decommissioning of the Rough 47/8A infrastructure, noise may be generated by sources such as:</w:t>
      </w:r>
    </w:p>
    <w:p w14:paraId="6F79C117" w14:textId="77777777" w:rsidR="00C03AAB" w:rsidRPr="00F871CF" w:rsidRDefault="00C03AAB" w:rsidP="00C03AAB">
      <w:pPr>
        <w:pStyle w:val="Bullet1"/>
        <w:numPr>
          <w:ilvl w:val="0"/>
          <w:numId w:val="1"/>
        </w:numPr>
        <w:spacing w:after="120"/>
        <w:jc w:val="left"/>
      </w:pPr>
      <w:r w:rsidRPr="00F871CF">
        <w:t>Survey vessel;</w:t>
      </w:r>
    </w:p>
    <w:p w14:paraId="2CF170FD" w14:textId="77777777" w:rsidR="00C03AAB" w:rsidRPr="00F871CF" w:rsidRDefault="00C03AAB" w:rsidP="00C03AAB">
      <w:pPr>
        <w:pStyle w:val="Bullet1"/>
        <w:numPr>
          <w:ilvl w:val="0"/>
          <w:numId w:val="1"/>
        </w:numPr>
        <w:spacing w:after="120"/>
        <w:jc w:val="left"/>
      </w:pPr>
      <w:r w:rsidRPr="00F871CF">
        <w:t>Construction Support Vessel (CSV);</w:t>
      </w:r>
    </w:p>
    <w:p w14:paraId="45886776" w14:textId="77777777" w:rsidR="00C03AAB" w:rsidRPr="00F871CF" w:rsidRDefault="00C03AAB" w:rsidP="00C03AAB">
      <w:pPr>
        <w:pStyle w:val="Bullet1"/>
        <w:numPr>
          <w:ilvl w:val="0"/>
          <w:numId w:val="1"/>
        </w:numPr>
        <w:spacing w:after="120"/>
        <w:jc w:val="left"/>
      </w:pPr>
      <w:r w:rsidRPr="00F871CF">
        <w:t>Heavy Lift Vessel (HLV);</w:t>
      </w:r>
    </w:p>
    <w:p w14:paraId="1CF5F3A2" w14:textId="77777777" w:rsidR="00C03AAB" w:rsidRPr="00F871CF" w:rsidRDefault="00C03AAB" w:rsidP="00C03AAB">
      <w:pPr>
        <w:pStyle w:val="Bullet1"/>
        <w:numPr>
          <w:ilvl w:val="0"/>
          <w:numId w:val="1"/>
        </w:numPr>
        <w:spacing w:after="120"/>
        <w:jc w:val="left"/>
      </w:pPr>
      <w:r w:rsidRPr="00F871CF">
        <w:t>Supply vessels;</w:t>
      </w:r>
    </w:p>
    <w:p w14:paraId="2290588F" w14:textId="77777777" w:rsidR="00C03AAB" w:rsidRPr="00F871CF" w:rsidRDefault="00C03AAB" w:rsidP="00C03AAB">
      <w:pPr>
        <w:pStyle w:val="Bullet1"/>
        <w:numPr>
          <w:ilvl w:val="0"/>
          <w:numId w:val="1"/>
        </w:numPr>
        <w:spacing w:after="120"/>
        <w:jc w:val="left"/>
      </w:pPr>
      <w:r w:rsidRPr="00F871CF">
        <w:t>Cargo barges;</w:t>
      </w:r>
    </w:p>
    <w:p w14:paraId="16A21D19" w14:textId="77777777" w:rsidR="00C03AAB" w:rsidRPr="00F871CF" w:rsidRDefault="00C03AAB" w:rsidP="00C03AAB">
      <w:pPr>
        <w:pStyle w:val="Bullet1"/>
        <w:numPr>
          <w:ilvl w:val="0"/>
          <w:numId w:val="1"/>
        </w:numPr>
        <w:spacing w:after="120"/>
        <w:jc w:val="left"/>
      </w:pPr>
      <w:r w:rsidRPr="00F871CF">
        <w:t>Anchor handlers;</w:t>
      </w:r>
    </w:p>
    <w:p w14:paraId="644315EE" w14:textId="77777777" w:rsidR="00C03AAB" w:rsidRPr="00F871CF" w:rsidRDefault="00C03AAB" w:rsidP="00C03AAB">
      <w:pPr>
        <w:pStyle w:val="Bullet1"/>
        <w:numPr>
          <w:ilvl w:val="0"/>
          <w:numId w:val="1"/>
        </w:numPr>
        <w:spacing w:after="120"/>
        <w:jc w:val="left"/>
      </w:pPr>
      <w:r w:rsidRPr="00F871CF">
        <w:t>Dredging/excavating and cutting of piles;</w:t>
      </w:r>
    </w:p>
    <w:p w14:paraId="7CAD4118" w14:textId="77777777" w:rsidR="00C03AAB" w:rsidRPr="00F871CF" w:rsidRDefault="00C03AAB" w:rsidP="00C03AAB">
      <w:pPr>
        <w:pStyle w:val="Bullet1"/>
        <w:numPr>
          <w:ilvl w:val="0"/>
          <w:numId w:val="1"/>
        </w:numPr>
        <w:spacing w:after="120"/>
        <w:jc w:val="left"/>
      </w:pPr>
      <w:r w:rsidRPr="00F871CF">
        <w:t xml:space="preserve">Cutting of topside modules; </w:t>
      </w:r>
    </w:p>
    <w:p w14:paraId="1DA73CAB" w14:textId="77777777" w:rsidR="00C03AAB" w:rsidRPr="00F871CF" w:rsidRDefault="00C03AAB" w:rsidP="00C03AAB">
      <w:pPr>
        <w:pStyle w:val="Bullet1"/>
        <w:numPr>
          <w:ilvl w:val="0"/>
          <w:numId w:val="1"/>
        </w:numPr>
        <w:spacing w:after="120"/>
        <w:jc w:val="left"/>
      </w:pPr>
      <w:r w:rsidRPr="00F871CF">
        <w:t>Cutting of Jacket Structural members</w:t>
      </w:r>
    </w:p>
    <w:p w14:paraId="33CF24D8" w14:textId="77777777" w:rsidR="00C03AAB" w:rsidRPr="00F871CF" w:rsidRDefault="00C03AAB" w:rsidP="00C03AAB">
      <w:pPr>
        <w:pStyle w:val="Bullet1"/>
        <w:numPr>
          <w:ilvl w:val="0"/>
          <w:numId w:val="1"/>
        </w:numPr>
        <w:spacing w:after="120"/>
        <w:jc w:val="left"/>
      </w:pPr>
      <w:r w:rsidRPr="00F871CF">
        <w:t>Lifting and removing of platforms; and</w:t>
      </w:r>
    </w:p>
    <w:p w14:paraId="2CC53934" w14:textId="77777777" w:rsidR="00C03AAB" w:rsidRPr="00F871CF" w:rsidRDefault="00C03AAB" w:rsidP="00C03AAB">
      <w:pPr>
        <w:pStyle w:val="Bullet1"/>
        <w:numPr>
          <w:ilvl w:val="0"/>
          <w:numId w:val="1"/>
        </w:numPr>
        <w:spacing w:after="120"/>
        <w:jc w:val="left"/>
      </w:pPr>
      <w:r w:rsidRPr="00F871CF">
        <w:t>Cutting of the umbilical and pipeline at jacket.</w:t>
      </w:r>
    </w:p>
    <w:p w14:paraId="2530455A" w14:textId="77777777" w:rsidR="00C03AAB" w:rsidRPr="00F871CF" w:rsidRDefault="00C03AAB" w:rsidP="00C03AAB">
      <w:r w:rsidRPr="00F871CF">
        <w:t>These sources emit low frequency noise both to the air and water column. The introduction of additional anthropogenic noise into the environment has the potential to affect the behaviour of and, in extreme cases, even injure local wildlife. This section will consider the noise and potential impact generated during the Rough 47/8A decommissioning activities.</w:t>
      </w:r>
    </w:p>
    <w:p w14:paraId="47E14FC8" w14:textId="77777777" w:rsidR="00C03AAB" w:rsidRPr="000210E4" w:rsidRDefault="00C03AAB" w:rsidP="002E699C">
      <w:pPr>
        <w:pStyle w:val="Heading2"/>
      </w:pPr>
      <w:bookmarkStart w:id="1910" w:name="_Toc122446933"/>
      <w:bookmarkStart w:id="1911" w:name="_Toc127446635"/>
      <w:bookmarkStart w:id="1912" w:name="_Toc127447490"/>
      <w:bookmarkStart w:id="1913" w:name="_Toc198800204"/>
      <w:bookmarkStart w:id="1914" w:name="_Toc198800662"/>
      <w:bookmarkStart w:id="1915" w:name="_Toc198801120"/>
      <w:bookmarkStart w:id="1916" w:name="_Toc198801725"/>
      <w:bookmarkStart w:id="1917" w:name="_Toc201330793"/>
      <w:bookmarkStart w:id="1918" w:name="_Toc202449602"/>
      <w:bookmarkStart w:id="1919" w:name="_Toc202526721"/>
      <w:bookmarkStart w:id="1920" w:name="_Toc216280470"/>
      <w:r w:rsidRPr="000210E4">
        <w:t>Regulatory Context</w:t>
      </w:r>
      <w:bookmarkEnd w:id="1910"/>
      <w:bookmarkEnd w:id="1911"/>
      <w:bookmarkEnd w:id="1912"/>
      <w:bookmarkEnd w:id="1913"/>
      <w:bookmarkEnd w:id="1914"/>
      <w:bookmarkEnd w:id="1915"/>
      <w:bookmarkEnd w:id="1916"/>
      <w:bookmarkEnd w:id="1917"/>
      <w:bookmarkEnd w:id="1918"/>
      <w:bookmarkEnd w:id="1919"/>
      <w:bookmarkEnd w:id="1920"/>
    </w:p>
    <w:p w14:paraId="29BE8D70" w14:textId="77777777" w:rsidR="00C03AAB" w:rsidRPr="00F871CF" w:rsidRDefault="00C03AAB" w:rsidP="00C03AAB">
      <w:r w:rsidRPr="00F871CF">
        <w:t>The control of underwater noise is driven by Conservation of Habitats and Species Regulations 2017 (‘the Habitat Regulations’), and the Conservation of Offshore Marine Habitats and Species Regulations 2017, which include a specific reference to the disturbance, injury or death of European Protected Species (EPS).</w:t>
      </w:r>
    </w:p>
    <w:p w14:paraId="0E44DD1A" w14:textId="77777777" w:rsidR="00C03AAB" w:rsidRPr="00F871CF" w:rsidRDefault="00C03AAB" w:rsidP="00C03AAB">
      <w:r w:rsidRPr="00F871CF">
        <w:t>According to these regulations, it is an offence to:</w:t>
      </w:r>
    </w:p>
    <w:p w14:paraId="02E2F901" w14:textId="77777777" w:rsidR="00C03AAB" w:rsidRPr="00F871CF" w:rsidRDefault="00C03AAB" w:rsidP="00C03AAB">
      <w:pPr>
        <w:pStyle w:val="Bullet1"/>
        <w:numPr>
          <w:ilvl w:val="0"/>
          <w:numId w:val="1"/>
        </w:numPr>
        <w:spacing w:after="120"/>
        <w:jc w:val="left"/>
      </w:pPr>
      <w:r w:rsidRPr="00F871CF">
        <w:t>Deliberately capture, injure or kill any wild animal of an EPS; or</w:t>
      </w:r>
    </w:p>
    <w:p w14:paraId="58774493" w14:textId="77777777" w:rsidR="00C03AAB" w:rsidRPr="00F871CF" w:rsidRDefault="00C03AAB" w:rsidP="00C03AAB">
      <w:pPr>
        <w:pStyle w:val="Bullet1"/>
        <w:numPr>
          <w:ilvl w:val="0"/>
          <w:numId w:val="1"/>
        </w:numPr>
        <w:spacing w:after="120"/>
        <w:jc w:val="left"/>
      </w:pPr>
      <w:r w:rsidRPr="00F871CF">
        <w:t>Deliberately disturb wild animals of any such species.</w:t>
      </w:r>
    </w:p>
    <w:p w14:paraId="728E917F" w14:textId="77777777" w:rsidR="00C03AAB" w:rsidRPr="00F871CF" w:rsidRDefault="00C03AAB" w:rsidP="00C03AAB">
      <w:r w:rsidRPr="00F871CF">
        <w:lastRenderedPageBreak/>
        <w:t>Disturbance of animals is defined under the regulations and includes any disturbance which may impair their ability to:</w:t>
      </w:r>
    </w:p>
    <w:p w14:paraId="62709AAA" w14:textId="77777777" w:rsidR="00C03AAB" w:rsidRPr="00F871CF" w:rsidRDefault="00C03AAB" w:rsidP="00C03AAB">
      <w:pPr>
        <w:pStyle w:val="Bullet1"/>
        <w:numPr>
          <w:ilvl w:val="0"/>
          <w:numId w:val="1"/>
        </w:numPr>
        <w:spacing w:after="120"/>
        <w:jc w:val="left"/>
      </w:pPr>
      <w:r w:rsidRPr="00F871CF">
        <w:t>Survive, breed, rear or nurture their young;</w:t>
      </w:r>
    </w:p>
    <w:p w14:paraId="14EA4A65" w14:textId="77777777" w:rsidR="00C03AAB" w:rsidRPr="00F871CF" w:rsidRDefault="00C03AAB" w:rsidP="00C03AAB">
      <w:pPr>
        <w:pStyle w:val="Bullet1"/>
        <w:numPr>
          <w:ilvl w:val="0"/>
          <w:numId w:val="1"/>
        </w:numPr>
        <w:spacing w:after="120"/>
        <w:jc w:val="left"/>
      </w:pPr>
      <w:r w:rsidRPr="00F871CF">
        <w:t>Hibernate or migrate (where applicable); or</w:t>
      </w:r>
    </w:p>
    <w:p w14:paraId="7B34C7F9" w14:textId="77777777" w:rsidR="00C03AAB" w:rsidRPr="00F871CF" w:rsidRDefault="00C03AAB" w:rsidP="00C03AAB">
      <w:pPr>
        <w:pStyle w:val="Bullet1"/>
        <w:numPr>
          <w:ilvl w:val="0"/>
          <w:numId w:val="1"/>
        </w:numPr>
        <w:spacing w:after="120"/>
        <w:jc w:val="left"/>
      </w:pPr>
      <w:r w:rsidRPr="00F871CF">
        <w:t>Significantly affect the local distribution or abundance of the species to which they belong.</w:t>
      </w:r>
    </w:p>
    <w:p w14:paraId="32E8A002" w14:textId="380BC224" w:rsidR="00C03AAB" w:rsidRPr="00F871CF" w:rsidRDefault="00C03AAB" w:rsidP="00C03AAB">
      <w:r w:rsidRPr="00F871CF">
        <w:t xml:space="preserve">In a marine setting, EPS include all species of cetaceans (whales, dolphins and porpoises) (JNCC, 2017). In addition, JNCC (2020) issued guidance for assessing the significance of noise disturbance against Conservation Objectives of harbour porpoise SACs. As underwater noise has the potential to cause injury and disturbance to cetaceans, an assessment of underwater noise generated by the activities associated with </w:t>
      </w:r>
      <w:r>
        <w:t>the decommissioning programme</w:t>
      </w:r>
      <w:ins w:id="1921" w:author="David Vale" w:date="2026-03-11T12:31:00Z" w16du:dateUtc="2026-03-11T12:31:00Z">
        <w:r w:rsidR="00962B84">
          <w:t>s</w:t>
        </w:r>
      </w:ins>
      <w:r w:rsidRPr="00F871CF">
        <w:t xml:space="preserve"> is required in line with guidance provided by the JNCC (JNCC, 2017).</w:t>
      </w:r>
    </w:p>
    <w:p w14:paraId="214F2CA5" w14:textId="77777777" w:rsidR="00C03AAB" w:rsidRPr="000210E4" w:rsidRDefault="00C03AAB" w:rsidP="002E699C">
      <w:pPr>
        <w:pStyle w:val="Heading2"/>
      </w:pPr>
      <w:bookmarkStart w:id="1922" w:name="_Toc201322911"/>
      <w:bookmarkStart w:id="1923" w:name="_Toc201325741"/>
      <w:bookmarkStart w:id="1924" w:name="_Toc201329958"/>
      <w:bookmarkStart w:id="1925" w:name="_Toc201330794"/>
      <w:bookmarkStart w:id="1926" w:name="_Toc201322912"/>
      <w:bookmarkStart w:id="1927" w:name="_Toc201325742"/>
      <w:bookmarkStart w:id="1928" w:name="_Toc201329959"/>
      <w:bookmarkStart w:id="1929" w:name="_Toc201330795"/>
      <w:bookmarkStart w:id="1930" w:name="_Toc122446935"/>
      <w:bookmarkStart w:id="1931" w:name="_Toc127446637"/>
      <w:bookmarkStart w:id="1932" w:name="_Toc127447492"/>
      <w:bookmarkStart w:id="1933" w:name="_Toc198800206"/>
      <w:bookmarkStart w:id="1934" w:name="_Toc198800664"/>
      <w:bookmarkStart w:id="1935" w:name="_Toc198801122"/>
      <w:bookmarkStart w:id="1936" w:name="_Toc198801727"/>
      <w:bookmarkStart w:id="1937" w:name="_Toc201330796"/>
      <w:bookmarkStart w:id="1938" w:name="_Toc202449603"/>
      <w:bookmarkStart w:id="1939" w:name="_Toc202526722"/>
      <w:bookmarkStart w:id="1940" w:name="_Toc216280471"/>
      <w:bookmarkEnd w:id="1922"/>
      <w:bookmarkEnd w:id="1923"/>
      <w:bookmarkEnd w:id="1924"/>
      <w:bookmarkEnd w:id="1925"/>
      <w:bookmarkEnd w:id="1926"/>
      <w:bookmarkEnd w:id="1927"/>
      <w:bookmarkEnd w:id="1928"/>
      <w:bookmarkEnd w:id="1929"/>
      <w:r w:rsidRPr="000210E4">
        <w:t>Sources of Potential Impacts</w:t>
      </w:r>
      <w:bookmarkEnd w:id="1930"/>
      <w:bookmarkEnd w:id="1931"/>
      <w:bookmarkEnd w:id="1932"/>
      <w:bookmarkEnd w:id="1933"/>
      <w:bookmarkEnd w:id="1934"/>
      <w:bookmarkEnd w:id="1935"/>
      <w:bookmarkEnd w:id="1936"/>
      <w:bookmarkEnd w:id="1937"/>
      <w:bookmarkEnd w:id="1938"/>
      <w:bookmarkEnd w:id="1939"/>
      <w:bookmarkEnd w:id="1940"/>
      <w:r w:rsidRPr="000210E4">
        <w:t xml:space="preserve"> </w:t>
      </w:r>
    </w:p>
    <w:p w14:paraId="75706717" w14:textId="77777777" w:rsidR="00C03AAB" w:rsidRPr="005D618E" w:rsidRDefault="00C03AAB" w:rsidP="00C03AAB">
      <w:r>
        <w:t xml:space="preserve">Rough A decommissioning operations will result in noise energy being emitted into the marine environment. The primary noise source categories for assessment are noise from vessels and noise from </w:t>
      </w:r>
      <w:r w:rsidRPr="005D618E">
        <w:t xml:space="preserve">cutting tools. </w:t>
      </w:r>
    </w:p>
    <w:p w14:paraId="25A20861" w14:textId="4CA64F8A" w:rsidR="00131299" w:rsidRPr="005D618E" w:rsidRDefault="00131299" w:rsidP="00131299">
      <w:pPr>
        <w:spacing w:after="0"/>
        <w:rPr>
          <w:rFonts w:eastAsiaTheme="majorEastAsia" w:cstheme="majorBidi"/>
          <w:color w:val="1ABDC9" w:themeColor="accent3"/>
          <w:sz w:val="22"/>
          <w:szCs w:val="24"/>
        </w:rPr>
      </w:pPr>
      <w:r w:rsidRPr="005D618E">
        <w:rPr>
          <w:rFonts w:eastAsiaTheme="majorEastAsia" w:cstheme="majorBidi"/>
          <w:color w:val="1ABDC9" w:themeColor="accent3"/>
          <w:sz w:val="22"/>
          <w:szCs w:val="24"/>
        </w:rPr>
        <w:t>Survey</w:t>
      </w:r>
    </w:p>
    <w:p w14:paraId="354472DA" w14:textId="1531850B" w:rsidR="00131299" w:rsidRPr="005D618E" w:rsidRDefault="00131299" w:rsidP="00131299">
      <w:pPr>
        <w:spacing w:after="0"/>
      </w:pPr>
      <w:r w:rsidRPr="005D618E">
        <w:t>Use of MBES is not expected to result in noise impact</w:t>
      </w:r>
      <w:r w:rsidR="000C3D25" w:rsidRPr="005D618E">
        <w:t xml:space="preserve"> to sensitive receptors</w:t>
      </w:r>
      <w:r w:rsidRPr="005D618E">
        <w:t>; it is regarded as a low intensity, non-invasive source, and its use does not require consent.</w:t>
      </w:r>
    </w:p>
    <w:p w14:paraId="742FE38D" w14:textId="77777777" w:rsidR="00C03AAB" w:rsidRPr="005D618E" w:rsidRDefault="00C03AAB" w:rsidP="002E699C">
      <w:pPr>
        <w:pStyle w:val="Heading3NoTOC"/>
      </w:pPr>
      <w:bookmarkStart w:id="1941" w:name="_Toc122446937"/>
      <w:bookmarkStart w:id="1942" w:name="_Toc127446639"/>
      <w:bookmarkStart w:id="1943" w:name="_Toc198800208"/>
      <w:bookmarkStart w:id="1944" w:name="_Toc198800666"/>
      <w:bookmarkStart w:id="1945" w:name="_Toc198801124"/>
      <w:bookmarkStart w:id="1946" w:name="_Toc198801729"/>
      <w:bookmarkStart w:id="1947" w:name="_Toc201330797"/>
      <w:bookmarkStart w:id="1948" w:name="_Toc202449604"/>
      <w:bookmarkStart w:id="1949" w:name="_Toc202526723"/>
      <w:r w:rsidRPr="005D618E">
        <w:t>Rough 47/8A decommissioning operations</w:t>
      </w:r>
      <w:bookmarkEnd w:id="1941"/>
      <w:bookmarkEnd w:id="1942"/>
      <w:bookmarkEnd w:id="1943"/>
      <w:bookmarkEnd w:id="1944"/>
      <w:bookmarkEnd w:id="1945"/>
      <w:bookmarkEnd w:id="1946"/>
      <w:bookmarkEnd w:id="1947"/>
      <w:bookmarkEnd w:id="1948"/>
      <w:bookmarkEnd w:id="1949"/>
    </w:p>
    <w:p w14:paraId="6C397E59" w14:textId="77777777" w:rsidR="00C03AAB" w:rsidRPr="00F871CF" w:rsidRDefault="00C03AAB" w:rsidP="00C03AAB">
      <w:r w:rsidRPr="005D618E">
        <w:t>All potential noise sources associated</w:t>
      </w:r>
      <w:r w:rsidRPr="00F871CF">
        <w:t xml:space="preserve"> with Rough 47/8A decommissioning operations are classed as continuous sounds non-pulse noise source and, as such, do not fall into the target Marine Safety Framework Directive (MSFD) descriptor for loud, low-frequency impulsive sounds. Of note here is that the use of explosives is not currently anticipated during the decommissioning activities of the Rough 47/8A infrastructure.</w:t>
      </w:r>
    </w:p>
    <w:p w14:paraId="74B10C59" w14:textId="77777777" w:rsidR="00C03AAB" w:rsidRPr="00F871CF" w:rsidRDefault="00C03AAB" w:rsidP="002E699C">
      <w:pPr>
        <w:pStyle w:val="Heading3NoTOC"/>
      </w:pPr>
      <w:bookmarkStart w:id="1950" w:name="_Toc122446938"/>
      <w:bookmarkStart w:id="1951" w:name="_Toc127446640"/>
      <w:bookmarkStart w:id="1952" w:name="_Toc198800209"/>
      <w:bookmarkStart w:id="1953" w:name="_Toc198800667"/>
      <w:bookmarkStart w:id="1954" w:name="_Toc198801125"/>
      <w:bookmarkStart w:id="1955" w:name="_Toc198801730"/>
      <w:bookmarkStart w:id="1956" w:name="_Toc201330798"/>
      <w:bookmarkStart w:id="1957" w:name="_Toc202449605"/>
      <w:bookmarkStart w:id="1958" w:name="_Toc202526724"/>
      <w:r w:rsidRPr="00F871CF">
        <w:t>Vessels</w:t>
      </w:r>
      <w:bookmarkEnd w:id="1950"/>
      <w:bookmarkEnd w:id="1951"/>
      <w:bookmarkEnd w:id="1952"/>
      <w:bookmarkEnd w:id="1953"/>
      <w:bookmarkEnd w:id="1954"/>
      <w:bookmarkEnd w:id="1955"/>
      <w:bookmarkEnd w:id="1956"/>
      <w:bookmarkEnd w:id="1957"/>
      <w:bookmarkEnd w:id="1958"/>
    </w:p>
    <w:p w14:paraId="4733A173" w14:textId="77777777" w:rsidR="00C03AAB" w:rsidRDefault="00C03AAB" w:rsidP="00C03AAB">
      <w:r w:rsidRPr="00F871CF">
        <w:t>Broadband noise source levels for vessels rarely exceed 190 dB re 1 μPa m and are typically much lower (Hannay and MacGillivray, 2005; Genesis, 2011). The level and frequency of sound produced by vessels is related to vessel size and speed, with larger vessels typically producing lower frequency sounds (Richardson et al., 1995). Noise levels depend on the vessel’s operating status and can therefore vary considerably with time. In general, vessels produce noise over the range 100 Hz to 10 kHz, with strongest energy over the range 200 Hz to 2 kHz.</w:t>
      </w:r>
    </w:p>
    <w:p w14:paraId="22C5A101" w14:textId="77777777" w:rsidR="00C03AAB" w:rsidRDefault="00C03AAB" w:rsidP="002E699C">
      <w:pPr>
        <w:pStyle w:val="Heading3NoTOC"/>
      </w:pPr>
      <w:bookmarkStart w:id="1959" w:name="_Toc201330799"/>
      <w:bookmarkStart w:id="1960" w:name="_Toc202449606"/>
      <w:bookmarkStart w:id="1961" w:name="_Toc202526725"/>
      <w:r>
        <w:t>Cutting Tools</w:t>
      </w:r>
      <w:bookmarkEnd w:id="1959"/>
      <w:bookmarkEnd w:id="1960"/>
      <w:bookmarkEnd w:id="1961"/>
    </w:p>
    <w:p w14:paraId="12BE703E" w14:textId="77777777" w:rsidR="00C03AAB" w:rsidRPr="00F871CF" w:rsidRDefault="00C03AAB" w:rsidP="00C03AAB">
      <w:r w:rsidRPr="000B76B2">
        <w:t xml:space="preserve">Very little information is available on the source noise levels involved in </w:t>
      </w:r>
      <w:r>
        <w:t xml:space="preserve">the use of </w:t>
      </w:r>
      <w:r w:rsidRPr="000B76B2">
        <w:t>cutting</w:t>
      </w:r>
      <w:r>
        <w:t xml:space="preserve"> tools</w:t>
      </w:r>
      <w:r w:rsidRPr="000B76B2">
        <w:t>. Sound pressure levels of 195 dB (re1μPa) were assumed by Andre et al. (2009, in Faroe 2018). However, studies undertaken by Pangerc et al. (2016) on diamond wire cutting, in which the sound generated was not easily discernible above background noise, suggests that these values are likely to be over-estimates.</w:t>
      </w:r>
    </w:p>
    <w:p w14:paraId="2EE4BBF0" w14:textId="77777777" w:rsidR="00C03AAB" w:rsidRPr="00F871CF" w:rsidRDefault="00C03AAB" w:rsidP="00D65AE8">
      <w:pPr>
        <w:pStyle w:val="Heading2"/>
      </w:pPr>
      <w:bookmarkStart w:id="1962" w:name="_Toc201322917"/>
      <w:bookmarkStart w:id="1963" w:name="_Toc201325747"/>
      <w:bookmarkStart w:id="1964" w:name="_Toc201329964"/>
      <w:bookmarkStart w:id="1965" w:name="_Toc201330800"/>
      <w:bookmarkStart w:id="1966" w:name="_Toc122446939"/>
      <w:bookmarkStart w:id="1967" w:name="_Toc127446641"/>
      <w:bookmarkStart w:id="1968" w:name="_Toc127447493"/>
      <w:bookmarkStart w:id="1969" w:name="_Toc198800210"/>
      <w:bookmarkStart w:id="1970" w:name="_Toc198800668"/>
      <w:bookmarkStart w:id="1971" w:name="_Toc198801126"/>
      <w:bookmarkStart w:id="1972" w:name="_Toc198801731"/>
      <w:bookmarkStart w:id="1973" w:name="_Toc201330801"/>
      <w:bookmarkStart w:id="1974" w:name="_Toc202449607"/>
      <w:bookmarkStart w:id="1975" w:name="_Toc202526726"/>
      <w:bookmarkStart w:id="1976" w:name="_Toc216280472"/>
      <w:bookmarkEnd w:id="1962"/>
      <w:bookmarkEnd w:id="1963"/>
      <w:bookmarkEnd w:id="1964"/>
      <w:bookmarkEnd w:id="1965"/>
      <w:r w:rsidRPr="00F871CF">
        <w:t>Impacts on sensitive receptors</w:t>
      </w:r>
      <w:bookmarkEnd w:id="1966"/>
      <w:bookmarkEnd w:id="1967"/>
      <w:bookmarkEnd w:id="1968"/>
      <w:bookmarkEnd w:id="1969"/>
      <w:bookmarkEnd w:id="1970"/>
      <w:bookmarkEnd w:id="1971"/>
      <w:bookmarkEnd w:id="1972"/>
      <w:bookmarkEnd w:id="1973"/>
      <w:bookmarkEnd w:id="1974"/>
      <w:bookmarkEnd w:id="1975"/>
      <w:bookmarkEnd w:id="1976"/>
    </w:p>
    <w:p w14:paraId="180AAF9F" w14:textId="77777777" w:rsidR="00C03AAB" w:rsidRPr="00F871CF" w:rsidRDefault="00C03AAB" w:rsidP="00C03AAB">
      <w:r w:rsidRPr="00A17639">
        <w:t xml:space="preserve">The principal sensitive receptors to the potential impacts of the vessels </w:t>
      </w:r>
      <w:r>
        <w:t xml:space="preserve">and cutting tools </w:t>
      </w:r>
      <w:r w:rsidRPr="00A17639">
        <w:t xml:space="preserve">are the noise-sensitive receptors within the area, which are the marine mammals including cetaceans and pinnipeds. </w:t>
      </w:r>
      <w:r>
        <w:t xml:space="preserve">The impacts to fish are also discussed here, although the risk from these types of operations is considered low. </w:t>
      </w:r>
    </w:p>
    <w:p w14:paraId="6D001A89" w14:textId="77777777" w:rsidR="00C03AAB" w:rsidRPr="00F871CF" w:rsidRDefault="00C03AAB" w:rsidP="002E699C">
      <w:pPr>
        <w:pStyle w:val="Heading3NoTOC"/>
      </w:pPr>
      <w:bookmarkStart w:id="1977" w:name="_Toc122446940"/>
      <w:bookmarkStart w:id="1978" w:name="_Toc127446642"/>
      <w:bookmarkStart w:id="1979" w:name="_Toc198800211"/>
      <w:bookmarkStart w:id="1980" w:name="_Toc198800669"/>
      <w:bookmarkStart w:id="1981" w:name="_Toc198801127"/>
      <w:bookmarkStart w:id="1982" w:name="_Toc198801732"/>
      <w:bookmarkStart w:id="1983" w:name="_Toc201330802"/>
      <w:bookmarkStart w:id="1984" w:name="_Toc202449608"/>
      <w:bookmarkStart w:id="1985" w:name="_Toc202526727"/>
      <w:r w:rsidRPr="00F871CF">
        <w:lastRenderedPageBreak/>
        <w:t>Fish</w:t>
      </w:r>
      <w:bookmarkEnd w:id="1977"/>
      <w:bookmarkEnd w:id="1978"/>
      <w:bookmarkEnd w:id="1979"/>
      <w:bookmarkEnd w:id="1980"/>
      <w:bookmarkEnd w:id="1981"/>
      <w:bookmarkEnd w:id="1982"/>
      <w:bookmarkEnd w:id="1983"/>
      <w:bookmarkEnd w:id="1984"/>
      <w:bookmarkEnd w:id="1985"/>
    </w:p>
    <w:p w14:paraId="3806E751" w14:textId="77777777" w:rsidR="00C03AAB" w:rsidRPr="00F871CF" w:rsidRDefault="00C03AAB" w:rsidP="00C03AAB">
      <w:r w:rsidRPr="00F871CF">
        <w:t xml:space="preserve">Many fish species use sound for prey location, predator avoidance and for social interactions. The inner ear of fish, including elasmobranchs (sharks, skates and rays), is very similar to that of terrestrial vertebrates and hearing is understood to be present among virtually all fish (NRC, 2003). </w:t>
      </w:r>
    </w:p>
    <w:p w14:paraId="7BE4D77A" w14:textId="77777777" w:rsidR="00C03AAB" w:rsidRPr="00F871CF" w:rsidRDefault="00C03AAB" w:rsidP="00C03AAB">
      <w:r w:rsidRPr="00F871CF">
        <w:t xml:space="preserve">Most fish species detect sounds from below 50 Hz and within the range 500 to 1500 Hz. A small number of species can detect sounds to over 3 kHz, with very few species able to detect sounds over 100 kHz. Fish with the narrower bandwidth of hearing are often referred to as “hearing generalists” or hearing “non-specialists” whilst fish with the broader range are often called “hearing specialists”. The difference between hearing generalists and specialists is that the latter usually have specialised anatomical structures that enhance hearing sensitivity and bandwidth (Popper and Hastings, 2009). </w:t>
      </w:r>
    </w:p>
    <w:p w14:paraId="152B6759" w14:textId="77777777" w:rsidR="00C03AAB" w:rsidRPr="00F871CF" w:rsidRDefault="00C03AAB" w:rsidP="00C03AAB">
      <w:r w:rsidRPr="00F871CF">
        <w:t xml:space="preserve">Hearing generalists include salmonids, cichlids, tunas and numerous other species. Hearing specialists include all the Otophysi and Clupeiformes, and some representatives in a wide range of other fish groups including a few holocentrids and sciaenids. The fish known to have the widest hearing frequency bandwidth are limited to the members of the clupeiform genus </w:t>
      </w:r>
      <w:r w:rsidRPr="00F871CF">
        <w:rPr>
          <w:i/>
        </w:rPr>
        <w:t>Alosa</w:t>
      </w:r>
      <w:r w:rsidRPr="00F871CF">
        <w:t xml:space="preserve"> (Popper and Hastings, 2009).</w:t>
      </w:r>
    </w:p>
    <w:p w14:paraId="3D2876E8" w14:textId="77777777" w:rsidR="00C03AAB" w:rsidRPr="00F871CF" w:rsidRDefault="00C03AAB" w:rsidP="00C03AAB">
      <w:r w:rsidRPr="00F871CF">
        <w:t>The fish species found in the locality of the Rough A infrastructure are mainly “</w:t>
      </w:r>
      <w:r>
        <w:t>h</w:t>
      </w:r>
      <w:r w:rsidRPr="00F871CF">
        <w:t xml:space="preserve">earing </w:t>
      </w:r>
      <w:r>
        <w:t>g</w:t>
      </w:r>
      <w:r w:rsidRPr="00F871CF">
        <w:t>eneralists”, except for the European sprat and herring, which are considered as “</w:t>
      </w:r>
      <w:r>
        <w:t>s</w:t>
      </w:r>
      <w:r w:rsidRPr="00F871CF">
        <w:t>pecialists”.</w:t>
      </w:r>
    </w:p>
    <w:p w14:paraId="54667740" w14:textId="77777777" w:rsidR="00C03AAB" w:rsidRPr="00F871CF" w:rsidRDefault="00C03AAB" w:rsidP="00C03AAB">
      <w:r w:rsidRPr="00F871CF">
        <w:t>Fish exhibit avoidance reactions to vessels and the radiated underwater noise may be one of the cues. For example, noise from research vessels has the potential to bias fish abundance surveys by causing fish to move away (De Robertis and Handegard, 2013; Mitson and Knudsen, 2003). Reactions include diving, horizontal movement and changes in tilt angle (De Robertis and Handegard, 2013).</w:t>
      </w:r>
    </w:p>
    <w:p w14:paraId="79F9AB56" w14:textId="77777777" w:rsidR="00C03AAB" w:rsidRPr="00F871CF" w:rsidRDefault="00C03AAB" w:rsidP="00C03AAB">
      <w:r w:rsidRPr="00F871CF">
        <w:t>Behavioural responses include any change in behaviour from small and short-duration movements to changes in migration routes and leaving a feeding or breeding site. Such responses vary between species and can depend on factors such as an organism’s age or level of motivation, or the time of day or season. Some changes in behaviour, such as startle reactions, may only be transient and have little consequence for the animal or population (Popper and Hawkins, 2019). A comprehensive review by Popper and Hastings (2009) on the effects of anthropogenic sound on fish concluded that there are substantial gaps in the knowledge that need to be filled before meaningful noise exposure criteria can be developed. De Robertis and Handegard (2013) mentioned that further research is needed, to identify the stimuli fish perceive from approaching vessels and to what extent fish perceiving these stimuli will react, before further recommendations to reduce vessel-avoidance reactions can be made.</w:t>
      </w:r>
    </w:p>
    <w:p w14:paraId="7A2F0151" w14:textId="77777777" w:rsidR="00C03AAB" w:rsidRPr="00F871CF" w:rsidRDefault="00C03AAB" w:rsidP="002E699C">
      <w:pPr>
        <w:pStyle w:val="Heading3NoTOC"/>
      </w:pPr>
      <w:bookmarkStart w:id="1986" w:name="_Toc122446941"/>
      <w:bookmarkStart w:id="1987" w:name="_Toc127446643"/>
      <w:bookmarkStart w:id="1988" w:name="_Toc198800212"/>
      <w:bookmarkStart w:id="1989" w:name="_Toc198800670"/>
      <w:bookmarkStart w:id="1990" w:name="_Toc198801128"/>
      <w:bookmarkStart w:id="1991" w:name="_Toc198801733"/>
      <w:bookmarkStart w:id="1992" w:name="_Toc201330803"/>
      <w:bookmarkStart w:id="1993" w:name="_Toc202449609"/>
      <w:bookmarkStart w:id="1994" w:name="_Toc202526728"/>
      <w:r w:rsidRPr="00F871CF">
        <w:t>Pinnipeds</w:t>
      </w:r>
      <w:bookmarkEnd w:id="1986"/>
      <w:bookmarkEnd w:id="1987"/>
      <w:bookmarkEnd w:id="1988"/>
      <w:bookmarkEnd w:id="1989"/>
      <w:bookmarkEnd w:id="1990"/>
      <w:bookmarkEnd w:id="1991"/>
      <w:bookmarkEnd w:id="1992"/>
      <w:bookmarkEnd w:id="1993"/>
      <w:bookmarkEnd w:id="1994"/>
    </w:p>
    <w:p w14:paraId="78528306" w14:textId="77777777" w:rsidR="00C03AAB" w:rsidRPr="00F871CF" w:rsidRDefault="00C03AAB" w:rsidP="00C03AAB">
      <w:r w:rsidRPr="00F871CF">
        <w:t>Pinnipeds (seals) produce a diversity of sounds within a bandwidth from 100 Hz to several tens of kHz. Their sounds are used primarily in critical social and reproductive interactions (Southall et al., 2007). Available data suggest that most pinniped species have peak sensitivities between 1 and 20 kHz (NRC, 2003). However, the data available on the effects of anthropogenic noise on pinniped behaviour are limited. The grey seal and the harbour or common seal are both resident in UK waters and occur regularly over large parts of the North Sea (SCOS, 2017).</w:t>
      </w:r>
    </w:p>
    <w:p w14:paraId="10796E1A" w14:textId="0A8DC02F" w:rsidR="00C03AAB" w:rsidRPr="00F871CF" w:rsidRDefault="00C03AAB" w:rsidP="00C03AAB">
      <w:r w:rsidRPr="00F871CF">
        <w:t>Seals may travel past the Rough 47/8 area towards foraging grounds, but grey seal density around the area to be decommissioned diminishes with distance offshore. In offshore regions</w:t>
      </w:r>
      <w:r>
        <w:t xml:space="preserve"> </w:t>
      </w:r>
      <w:r w:rsidRPr="00F871CF">
        <w:t xml:space="preserve">grey seals can be found in the </w:t>
      </w:r>
      <w:r>
        <w:t xml:space="preserve">typical </w:t>
      </w:r>
      <w:r w:rsidRPr="00F871CF">
        <w:t>range 10 to 50 seals per 25 km</w:t>
      </w:r>
      <w:r w:rsidRPr="00F871CF">
        <w:rPr>
          <w:vertAlign w:val="superscript"/>
        </w:rPr>
        <w:t>2</w:t>
      </w:r>
      <w:r>
        <w:rPr>
          <w:vertAlign w:val="superscript"/>
        </w:rPr>
        <w:t xml:space="preserve"> </w:t>
      </w:r>
      <w:r>
        <w:t xml:space="preserve">with occasional peaks up to 100 seals per </w:t>
      </w:r>
      <w:r w:rsidRPr="00F871CF">
        <w:t>25 km</w:t>
      </w:r>
      <w:r w:rsidRPr="00F871CF">
        <w:rPr>
          <w:vertAlign w:val="superscript"/>
        </w:rPr>
        <w:t>2</w:t>
      </w:r>
      <w:r w:rsidRPr="00F871CF">
        <w:t>. For harbour seals</w:t>
      </w:r>
      <w:r>
        <w:t xml:space="preserve">, density is typically low ranging between 0 – 1 animals per </w:t>
      </w:r>
      <w:r w:rsidRPr="00F871CF">
        <w:t>25 km</w:t>
      </w:r>
      <w:r w:rsidRPr="00F871CF">
        <w:rPr>
          <w:vertAlign w:val="superscript"/>
        </w:rPr>
        <w:t>2</w:t>
      </w:r>
      <w:r>
        <w:rPr>
          <w:vertAlign w:val="superscript"/>
        </w:rPr>
        <w:t xml:space="preserve"> </w:t>
      </w:r>
      <w:r>
        <w:t xml:space="preserve">with a maximum of 10 animals per </w:t>
      </w:r>
      <w:r w:rsidRPr="00F871CF">
        <w:t>25 km</w:t>
      </w:r>
      <w:r w:rsidRPr="00F871CF">
        <w:rPr>
          <w:vertAlign w:val="superscript"/>
        </w:rPr>
        <w:t>2</w:t>
      </w:r>
      <w:r>
        <w:rPr>
          <w:vertAlign w:val="superscript"/>
        </w:rPr>
        <w:t xml:space="preserve"> </w:t>
      </w:r>
      <w:r w:rsidRPr="00D1445B">
        <w:t>in localised</w:t>
      </w:r>
      <w:r>
        <w:rPr>
          <w:vertAlign w:val="superscript"/>
        </w:rPr>
        <w:t xml:space="preserve"> </w:t>
      </w:r>
      <w:r>
        <w:t>areas of the block</w:t>
      </w:r>
      <w:ins w:id="1995" w:author="Molly Thornborrow" w:date="2026-02-13T11:04:00Z" w16du:dateUtc="2026-02-13T11:04:00Z">
        <w:r w:rsidR="004F2F0E">
          <w:t xml:space="preserve"> </w:t>
        </w:r>
      </w:ins>
      <w:r w:rsidRPr="00F871CF">
        <w:t xml:space="preserve">(Section </w:t>
      </w:r>
      <w:r w:rsidR="00C101C5">
        <w:fldChar w:fldCharType="begin"/>
      </w:r>
      <w:r w:rsidR="00C101C5">
        <w:instrText xml:space="preserve"> REF _Ref202950337 \n \h </w:instrText>
      </w:r>
      <w:r w:rsidR="00C101C5">
        <w:fldChar w:fldCharType="separate"/>
      </w:r>
      <w:r w:rsidR="00C101C5">
        <w:t>3</w:t>
      </w:r>
      <w:r w:rsidR="00C101C5">
        <w:fldChar w:fldCharType="end"/>
      </w:r>
      <w:r w:rsidRPr="00F871CF">
        <w:t>).</w:t>
      </w:r>
    </w:p>
    <w:p w14:paraId="1D8184BC" w14:textId="77777777" w:rsidR="00C03AAB" w:rsidRPr="00F871CF" w:rsidRDefault="00C03AAB" w:rsidP="002E699C">
      <w:pPr>
        <w:pStyle w:val="Heading3NoTOC"/>
      </w:pPr>
      <w:bookmarkStart w:id="1996" w:name="_Toc122446942"/>
      <w:bookmarkStart w:id="1997" w:name="_Toc127446644"/>
      <w:bookmarkStart w:id="1998" w:name="_Toc198800213"/>
      <w:bookmarkStart w:id="1999" w:name="_Toc198800671"/>
      <w:bookmarkStart w:id="2000" w:name="_Toc198801129"/>
      <w:bookmarkStart w:id="2001" w:name="_Toc198801734"/>
      <w:bookmarkStart w:id="2002" w:name="_Toc201330804"/>
      <w:bookmarkStart w:id="2003" w:name="_Toc202449610"/>
      <w:bookmarkStart w:id="2004" w:name="_Toc202526729"/>
      <w:r w:rsidRPr="00F871CF">
        <w:lastRenderedPageBreak/>
        <w:t>Cetaceans</w:t>
      </w:r>
      <w:bookmarkEnd w:id="1996"/>
      <w:bookmarkEnd w:id="1997"/>
      <w:bookmarkEnd w:id="1998"/>
      <w:bookmarkEnd w:id="1999"/>
      <w:bookmarkEnd w:id="2000"/>
      <w:bookmarkEnd w:id="2001"/>
      <w:bookmarkEnd w:id="2002"/>
      <w:bookmarkEnd w:id="2003"/>
      <w:bookmarkEnd w:id="2004"/>
      <w:r>
        <w:t xml:space="preserve"> </w:t>
      </w:r>
    </w:p>
    <w:p w14:paraId="0CCDD6FF" w14:textId="77777777" w:rsidR="00C03AAB" w:rsidRPr="00F871CF" w:rsidRDefault="00C03AAB" w:rsidP="00C03AAB">
      <w:r w:rsidRPr="00F871CF">
        <w:t>Cetaceans use sound for navigation, communication and prey detection. Anthropogenic underwater noise has the potential to impact on marine mammals (JNCC, 2017; Southall et al., 2007; Richardson et al., 1995) including cetaceans.</w:t>
      </w:r>
    </w:p>
    <w:p w14:paraId="4FBDBF0A" w14:textId="77777777" w:rsidR="00C03AAB" w:rsidRPr="00F871CF" w:rsidRDefault="00C03AAB" w:rsidP="00C03AAB">
      <w:r w:rsidRPr="00A17639">
        <w:t xml:space="preserve">The risks to marine mammals from anthropogenic noise and vibration are well documented (e.g. DTI 2001). Small cetaceans are relatively insensitive to low frequencies, however, there are some indications that large whales may have good low frequency hearing and therefore will avoid areas of intense activity. </w:t>
      </w:r>
    </w:p>
    <w:p w14:paraId="3D56CAA2" w14:textId="62590213" w:rsidR="00C03AAB" w:rsidRPr="00F871CF" w:rsidRDefault="00C03AAB" w:rsidP="00C03AAB">
      <w:r w:rsidRPr="00F871CF">
        <w:t xml:space="preserve">The main cetacean species occurring in Rough 47/8A decommissioning area (Quadrant 47) are white-beaked dolphin and harbour porpoise, with sightings occurring throughout the year (Section </w:t>
      </w:r>
      <w:r w:rsidR="00C101C5">
        <w:fldChar w:fldCharType="begin"/>
      </w:r>
      <w:r w:rsidR="00C101C5">
        <w:instrText xml:space="preserve"> REF _Ref202950353 \n \h </w:instrText>
      </w:r>
      <w:r w:rsidR="00C101C5">
        <w:fldChar w:fldCharType="separate"/>
      </w:r>
      <w:r w:rsidR="00C101C5">
        <w:t>3</w:t>
      </w:r>
      <w:r w:rsidR="00C101C5">
        <w:fldChar w:fldCharType="end"/>
      </w:r>
      <w:r w:rsidRPr="00F871CF">
        <w:t>). Rough 47/8A overlaps with the Southern North Sea SAC submitted for the protection of Annex II species harbour porpoise (JNCC, 2019). Further species observed in the surrounding areas include minke whale, bottlenose dolphin, common dolphin and white-sided dolphin.</w:t>
      </w:r>
    </w:p>
    <w:p w14:paraId="45A88730" w14:textId="0FA432CF" w:rsidR="00C03AAB" w:rsidRPr="00F871CF" w:rsidRDefault="00C03AAB" w:rsidP="00C03AAB">
      <w:r w:rsidRPr="00F871CF">
        <w:t xml:space="preserve">There are major differences in the hearing capabilities of the different marine mammal species and, consequently, vulnerability to impact from underwater noise differs between species. </w:t>
      </w:r>
      <w:ins w:id="2005" w:author="Molly Thornborrow" w:date="2026-02-13T11:05:00Z" w16du:dateUtc="2026-02-13T11:05:00Z">
        <w:r w:rsidR="004F2F0E">
          <w:fldChar w:fldCharType="begin"/>
        </w:r>
        <w:r w:rsidR="004F2F0E">
          <w:instrText xml:space="preserve"> REF _Ref122447017 \r \h </w:instrText>
        </w:r>
      </w:ins>
      <w:ins w:id="2006" w:author="Molly Thornborrow" w:date="2026-02-13T11:05:00Z" w16du:dateUtc="2026-02-13T11:05:00Z">
        <w:r w:rsidR="004F2F0E">
          <w:fldChar w:fldCharType="separate"/>
        </w:r>
        <w:r w:rsidR="004F2F0E">
          <w:t>Table 9.1</w:t>
        </w:r>
        <w:r w:rsidR="004F2F0E">
          <w:fldChar w:fldCharType="end"/>
        </w:r>
        <w:r w:rsidR="004F2F0E">
          <w:t xml:space="preserve"> shows the</w:t>
        </w:r>
      </w:ins>
      <w:ins w:id="2007" w:author="Molly Thornborrow" w:date="2026-02-13T11:06:00Z" w16du:dateUtc="2026-02-13T11:06:00Z">
        <w:r w:rsidR="004F2F0E">
          <w:t xml:space="preserve"> </w:t>
        </w:r>
        <w:r w:rsidR="004F2F0E" w:rsidRPr="00F871CF">
          <w:t>classification based upon the hearing types of different marine mammal species</w:t>
        </w:r>
        <w:r w:rsidR="004F2F0E">
          <w:t xml:space="preserve"> as </w:t>
        </w:r>
      </w:ins>
      <w:ins w:id="2008" w:author="Molly Thornborrow" w:date="2026-02-13T11:05:00Z" w16du:dateUtc="2026-02-13T11:05:00Z">
        <w:r w:rsidR="004F2F0E">
          <w:t>updated</w:t>
        </w:r>
      </w:ins>
      <w:ins w:id="2009" w:author="Molly Thornborrow" w:date="2026-02-13T11:06:00Z" w16du:dateUtc="2026-02-13T11:06:00Z">
        <w:r w:rsidR="004F2F0E">
          <w:t xml:space="preserve"> by the</w:t>
        </w:r>
      </w:ins>
      <w:ins w:id="2010" w:author="Molly Thornborrow" w:date="2026-02-13T11:05:00Z" w16du:dateUtc="2026-02-13T11:05:00Z">
        <w:r w:rsidR="004F2F0E">
          <w:t xml:space="preserve"> </w:t>
        </w:r>
      </w:ins>
      <w:ins w:id="2011" w:author="Molly Thornborrow" w:date="2026-02-13T11:05:00Z">
        <w:r w:rsidR="004F2F0E" w:rsidRPr="004F2F0E">
          <w:t>National Marine Fisheries Service</w:t>
        </w:r>
      </w:ins>
      <w:del w:id="2012" w:author="Molly Thornborrow" w:date="2026-02-13T11:05:00Z" w16du:dateUtc="2026-02-13T11:05:00Z">
        <w:r w:rsidRPr="00F871CF" w:rsidDel="004F2F0E">
          <w:delText>Southall et al.</w:delText>
        </w:r>
      </w:del>
      <w:r w:rsidRPr="00F871CF">
        <w:t xml:space="preserve"> (20</w:t>
      </w:r>
      <w:ins w:id="2013" w:author="Molly Thornborrow" w:date="2026-02-13T11:05:00Z" w16du:dateUtc="2026-02-13T11:05:00Z">
        <w:r w:rsidR="004F2F0E">
          <w:t>24</w:t>
        </w:r>
      </w:ins>
      <w:del w:id="2014" w:author="Molly Thornborrow" w:date="2026-02-13T11:05:00Z" w16du:dateUtc="2026-02-13T11:05:00Z">
        <w:r w:rsidRPr="00F871CF" w:rsidDel="004F2F0E">
          <w:delText>07</w:delText>
        </w:r>
      </w:del>
      <w:r w:rsidRPr="00F871CF">
        <w:t>)</w:t>
      </w:r>
      <w:ins w:id="2015" w:author="Molly Thornborrow" w:date="2026-02-13T11:06:00Z" w16du:dateUtc="2026-02-13T11:06:00Z">
        <w:r w:rsidR="004F2F0E">
          <w:t>.</w:t>
        </w:r>
      </w:ins>
      <w:del w:id="2016" w:author="Molly Thornborrow" w:date="2026-02-13T11:06:00Z" w16du:dateUtc="2026-02-13T11:06:00Z">
        <w:r w:rsidRPr="00F871CF" w:rsidDel="004F2F0E">
          <w:delText xml:space="preserve"> established a classification based upon the hearing types of different marine mammal species (</w:delText>
        </w:r>
      </w:del>
      <w:del w:id="2017" w:author="Molly Thornborrow" w:date="2026-02-13T11:05:00Z" w16du:dateUtc="2026-02-13T11:05:00Z">
        <w:r w:rsidDel="004F2F0E">
          <w:fldChar w:fldCharType="begin"/>
        </w:r>
        <w:r w:rsidDel="004F2F0E">
          <w:delInstrText xml:space="preserve"> REF _Ref122447017 \r \h </w:delInstrText>
        </w:r>
        <w:r w:rsidDel="004F2F0E">
          <w:fldChar w:fldCharType="separate"/>
        </w:r>
        <w:r w:rsidR="001724C7" w:rsidDel="004F2F0E">
          <w:delText>Table </w:delText>
        </w:r>
        <w:r w:rsidR="00D65AE8" w:rsidDel="004F2F0E">
          <w:delText>9.</w:delText>
        </w:r>
        <w:r w:rsidR="001724C7" w:rsidDel="004F2F0E">
          <w:delText>1</w:delText>
        </w:r>
        <w:r w:rsidDel="004F2F0E">
          <w:fldChar w:fldCharType="end"/>
        </w:r>
      </w:del>
      <w:del w:id="2018" w:author="Molly Thornborrow" w:date="2026-02-13T11:06:00Z" w16du:dateUtc="2026-02-13T11:06:00Z">
        <w:r w:rsidRPr="00F871CF" w:rsidDel="004F2F0E">
          <w:delText>)</w:delText>
        </w:r>
      </w:del>
    </w:p>
    <w:p w14:paraId="5DE536D4" w14:textId="77777777" w:rsidR="009B69E1" w:rsidRPr="009B69E1" w:rsidRDefault="009B69E1" w:rsidP="009B69E1">
      <w:pPr>
        <w:pStyle w:val="ListParagraph"/>
        <w:keepNext/>
        <w:keepLines/>
        <w:numPr>
          <w:ilvl w:val="0"/>
          <w:numId w:val="18"/>
        </w:numPr>
        <w:spacing w:before="240" w:line="259" w:lineRule="auto"/>
        <w:contextualSpacing w:val="0"/>
        <w:jc w:val="left"/>
        <w:outlineLvl w:val="2"/>
        <w:rPr>
          <w:vanish/>
          <w:color w:val="1ABDC9" w:themeColor="accent3"/>
          <w:szCs w:val="21"/>
        </w:rPr>
      </w:pPr>
      <w:bookmarkStart w:id="2019" w:name="_Ref122447017"/>
      <w:bookmarkStart w:id="2020" w:name="_Toc122524220"/>
      <w:bookmarkStart w:id="2021" w:name="_Toc127446714"/>
      <w:bookmarkStart w:id="2022" w:name="_Toc127447110"/>
      <w:bookmarkStart w:id="2023" w:name="_Toc198800283"/>
      <w:bookmarkStart w:id="2024" w:name="_Toc198800741"/>
      <w:bookmarkStart w:id="2025" w:name="_Toc198801199"/>
      <w:bookmarkStart w:id="2026" w:name="_Toc198801804"/>
    </w:p>
    <w:p w14:paraId="5A63B8EA" w14:textId="77777777" w:rsidR="009B69E1" w:rsidRPr="009B69E1" w:rsidRDefault="009B69E1" w:rsidP="009B69E1">
      <w:pPr>
        <w:pStyle w:val="ListParagraph"/>
        <w:keepNext/>
        <w:keepLines/>
        <w:numPr>
          <w:ilvl w:val="0"/>
          <w:numId w:val="18"/>
        </w:numPr>
        <w:spacing w:before="240" w:line="259" w:lineRule="auto"/>
        <w:contextualSpacing w:val="0"/>
        <w:jc w:val="left"/>
        <w:outlineLvl w:val="2"/>
        <w:rPr>
          <w:vanish/>
          <w:color w:val="1ABDC9" w:themeColor="accent3"/>
          <w:szCs w:val="21"/>
        </w:rPr>
      </w:pPr>
    </w:p>
    <w:p w14:paraId="76B71909" w14:textId="77777777" w:rsidR="009B69E1" w:rsidRPr="009B69E1" w:rsidRDefault="009B69E1" w:rsidP="009B69E1">
      <w:pPr>
        <w:pStyle w:val="ListParagraph"/>
        <w:keepNext/>
        <w:keepLines/>
        <w:numPr>
          <w:ilvl w:val="0"/>
          <w:numId w:val="18"/>
        </w:numPr>
        <w:spacing w:before="240" w:line="259" w:lineRule="auto"/>
        <w:contextualSpacing w:val="0"/>
        <w:jc w:val="left"/>
        <w:outlineLvl w:val="2"/>
        <w:rPr>
          <w:vanish/>
          <w:color w:val="1ABDC9" w:themeColor="accent3"/>
          <w:szCs w:val="21"/>
        </w:rPr>
      </w:pPr>
    </w:p>
    <w:p w14:paraId="1B35E489" w14:textId="77777777" w:rsidR="009B69E1" w:rsidRPr="009B69E1" w:rsidRDefault="009B69E1" w:rsidP="009B69E1">
      <w:pPr>
        <w:pStyle w:val="ListParagraph"/>
        <w:keepNext/>
        <w:keepLines/>
        <w:numPr>
          <w:ilvl w:val="0"/>
          <w:numId w:val="18"/>
        </w:numPr>
        <w:spacing w:before="240" w:line="259" w:lineRule="auto"/>
        <w:contextualSpacing w:val="0"/>
        <w:jc w:val="left"/>
        <w:outlineLvl w:val="2"/>
        <w:rPr>
          <w:vanish/>
          <w:color w:val="1ABDC9" w:themeColor="accent3"/>
          <w:szCs w:val="21"/>
        </w:rPr>
      </w:pPr>
    </w:p>
    <w:p w14:paraId="26D3DDF7" w14:textId="77777777" w:rsidR="009B69E1" w:rsidRPr="009B69E1" w:rsidRDefault="009B69E1" w:rsidP="009B69E1">
      <w:pPr>
        <w:pStyle w:val="ListParagraph"/>
        <w:keepNext/>
        <w:keepLines/>
        <w:numPr>
          <w:ilvl w:val="0"/>
          <w:numId w:val="18"/>
        </w:numPr>
        <w:spacing w:before="240" w:line="259" w:lineRule="auto"/>
        <w:contextualSpacing w:val="0"/>
        <w:jc w:val="left"/>
        <w:outlineLvl w:val="2"/>
        <w:rPr>
          <w:vanish/>
          <w:color w:val="1ABDC9" w:themeColor="accent3"/>
          <w:szCs w:val="21"/>
        </w:rPr>
      </w:pPr>
    </w:p>
    <w:p w14:paraId="2C674286" w14:textId="77777777" w:rsidR="009B69E1" w:rsidRPr="009B69E1" w:rsidRDefault="009B69E1" w:rsidP="009B69E1">
      <w:pPr>
        <w:pStyle w:val="ListParagraph"/>
        <w:keepNext/>
        <w:keepLines/>
        <w:numPr>
          <w:ilvl w:val="0"/>
          <w:numId w:val="18"/>
        </w:numPr>
        <w:spacing w:before="240" w:line="259" w:lineRule="auto"/>
        <w:contextualSpacing w:val="0"/>
        <w:jc w:val="left"/>
        <w:outlineLvl w:val="2"/>
        <w:rPr>
          <w:vanish/>
          <w:color w:val="1ABDC9" w:themeColor="accent3"/>
          <w:szCs w:val="21"/>
        </w:rPr>
      </w:pPr>
    </w:p>
    <w:p w14:paraId="2D4CA99D" w14:textId="77777777" w:rsidR="009B69E1" w:rsidRPr="009B69E1" w:rsidRDefault="009B69E1" w:rsidP="009B69E1">
      <w:pPr>
        <w:pStyle w:val="ListParagraph"/>
        <w:keepNext/>
        <w:keepLines/>
        <w:numPr>
          <w:ilvl w:val="1"/>
          <w:numId w:val="18"/>
        </w:numPr>
        <w:spacing w:before="240" w:line="259" w:lineRule="auto"/>
        <w:contextualSpacing w:val="0"/>
        <w:jc w:val="left"/>
        <w:outlineLvl w:val="2"/>
        <w:rPr>
          <w:vanish/>
          <w:color w:val="1ABDC9" w:themeColor="accent3"/>
          <w:szCs w:val="21"/>
        </w:rPr>
      </w:pPr>
    </w:p>
    <w:p w14:paraId="1E22397B" w14:textId="77777777" w:rsidR="009B69E1" w:rsidRPr="009B69E1" w:rsidRDefault="009B69E1" w:rsidP="009B69E1">
      <w:pPr>
        <w:pStyle w:val="ListParagraph"/>
        <w:keepNext/>
        <w:keepLines/>
        <w:numPr>
          <w:ilvl w:val="2"/>
          <w:numId w:val="18"/>
        </w:numPr>
        <w:spacing w:before="240" w:line="259" w:lineRule="auto"/>
        <w:contextualSpacing w:val="0"/>
        <w:jc w:val="left"/>
        <w:outlineLvl w:val="2"/>
        <w:rPr>
          <w:vanish/>
          <w:color w:val="1ABDC9" w:themeColor="accent3"/>
          <w:szCs w:val="21"/>
        </w:rPr>
      </w:pPr>
    </w:p>
    <w:p w14:paraId="0B41F076" w14:textId="77777777" w:rsidR="009B69E1" w:rsidRPr="009B69E1" w:rsidRDefault="009B69E1" w:rsidP="009B69E1">
      <w:pPr>
        <w:pStyle w:val="ListParagraph"/>
        <w:keepNext/>
        <w:keepLines/>
        <w:numPr>
          <w:ilvl w:val="3"/>
          <w:numId w:val="18"/>
        </w:numPr>
        <w:spacing w:before="240" w:line="259" w:lineRule="auto"/>
        <w:contextualSpacing w:val="0"/>
        <w:jc w:val="left"/>
        <w:outlineLvl w:val="2"/>
        <w:rPr>
          <w:vanish/>
          <w:color w:val="1ABDC9" w:themeColor="accent3"/>
          <w:szCs w:val="21"/>
        </w:rPr>
      </w:pPr>
    </w:p>
    <w:p w14:paraId="0F73AB50" w14:textId="77777777" w:rsidR="009B69E1" w:rsidRPr="009B69E1" w:rsidRDefault="009B69E1" w:rsidP="009B69E1">
      <w:pPr>
        <w:pStyle w:val="ListParagraph"/>
        <w:keepNext/>
        <w:keepLines/>
        <w:numPr>
          <w:ilvl w:val="4"/>
          <w:numId w:val="18"/>
        </w:numPr>
        <w:spacing w:before="240" w:line="259" w:lineRule="auto"/>
        <w:contextualSpacing w:val="0"/>
        <w:jc w:val="left"/>
        <w:outlineLvl w:val="2"/>
        <w:rPr>
          <w:vanish/>
          <w:color w:val="1ABDC9" w:themeColor="accent3"/>
          <w:szCs w:val="21"/>
        </w:rPr>
      </w:pPr>
    </w:p>
    <w:p w14:paraId="3A0D2A03" w14:textId="77777777" w:rsidR="009B69E1" w:rsidRPr="009B69E1" w:rsidRDefault="009B69E1" w:rsidP="009B69E1">
      <w:pPr>
        <w:pStyle w:val="ListParagraph"/>
        <w:keepNext/>
        <w:keepLines/>
        <w:numPr>
          <w:ilvl w:val="5"/>
          <w:numId w:val="18"/>
        </w:numPr>
        <w:spacing w:before="240" w:line="259" w:lineRule="auto"/>
        <w:contextualSpacing w:val="0"/>
        <w:jc w:val="left"/>
        <w:outlineLvl w:val="2"/>
        <w:rPr>
          <w:vanish/>
          <w:color w:val="1ABDC9" w:themeColor="accent3"/>
          <w:szCs w:val="21"/>
        </w:rPr>
      </w:pPr>
    </w:p>
    <w:p w14:paraId="6D570A36" w14:textId="637FD4A2" w:rsidR="00C03AAB" w:rsidRPr="00D65AE8" w:rsidRDefault="00C03AAB" w:rsidP="00D65AE8">
      <w:pPr>
        <w:pStyle w:val="TableTitleLeft"/>
      </w:pPr>
      <w:r w:rsidRPr="00D65AE8">
        <w:t>Cetacean functional hearing group</w:t>
      </w:r>
      <w:bookmarkEnd w:id="2019"/>
      <w:bookmarkEnd w:id="2020"/>
      <w:bookmarkEnd w:id="2021"/>
      <w:bookmarkEnd w:id="2022"/>
      <w:bookmarkEnd w:id="2023"/>
      <w:bookmarkEnd w:id="2024"/>
      <w:bookmarkEnd w:id="2025"/>
      <w:bookmarkEnd w:id="2026"/>
    </w:p>
    <w:tbl>
      <w:tblPr>
        <w:tblStyle w:val="BMTCordahTable2"/>
        <w:tblW w:w="9639" w:type="dxa"/>
        <w:tblInd w:w="0"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000000" w:fill="DCE2DF"/>
        <w:tblLayout w:type="fixed"/>
        <w:tblCellMar>
          <w:left w:w="0" w:type="dxa"/>
        </w:tblCellMar>
        <w:tblLook w:val="0420" w:firstRow="1" w:lastRow="0" w:firstColumn="0" w:lastColumn="0" w:noHBand="0" w:noVBand="1"/>
        <w:tblCaption w:val="BMTTable"/>
        <w:tblDescription w:val="Standard|None|HeadingRow|BandedRow|NoTotal|NoFirstColumn|NoBandedColumn|NoLastColumn|NormalFont"/>
      </w:tblPr>
      <w:tblGrid>
        <w:gridCol w:w="2243"/>
        <w:gridCol w:w="2293"/>
        <w:gridCol w:w="5103"/>
      </w:tblGrid>
      <w:tr w:rsidR="00C03AAB" w:rsidRPr="00F871CF" w14:paraId="45E30725" w14:textId="77777777" w:rsidTr="00D26E3D">
        <w:trPr>
          <w:cnfStyle w:val="100000000000" w:firstRow="1" w:lastRow="0" w:firstColumn="0" w:lastColumn="0" w:oddVBand="0" w:evenVBand="0" w:oddHBand="0" w:evenHBand="0" w:firstRowFirstColumn="0" w:firstRowLastColumn="0" w:lastRowFirstColumn="0" w:lastRowLastColumn="0"/>
          <w:tblHeader/>
        </w:trPr>
        <w:tc>
          <w:tcPr>
            <w:tcW w:w="2240" w:type="dxa"/>
            <w:tcBorders>
              <w:top w:val="nil"/>
              <w:bottom w:val="single" w:sz="12" w:space="0" w:color="FFFFFF"/>
            </w:tcBorders>
            <w:shd w:val="clear" w:color="000000" w:fill="005581"/>
            <w:vAlign w:val="center"/>
            <w:hideMark/>
          </w:tcPr>
          <w:p w14:paraId="3F2FA849" w14:textId="2A9BF249" w:rsidR="00C03AAB" w:rsidRPr="00F871CF" w:rsidRDefault="00C03AAB" w:rsidP="00D26E3D">
            <w:pPr>
              <w:pStyle w:val="TableHeading"/>
              <w:rPr>
                <w:sz w:val="18"/>
              </w:rPr>
            </w:pPr>
            <w:del w:id="2027" w:author="Molly Thornborrow" w:date="2026-02-13T11:07:00Z" w16du:dateUtc="2026-02-13T11:07:00Z">
              <w:r w:rsidRPr="00F871CF" w:rsidDel="004F2F0E">
                <w:rPr>
                  <w:sz w:val="18"/>
                </w:rPr>
                <w:delText>Frequency range</w:delText>
              </w:r>
            </w:del>
            <w:ins w:id="2028" w:author="Molly Thornborrow" w:date="2026-02-13T11:07:00Z" w16du:dateUtc="2026-02-13T11:07:00Z">
              <w:r w:rsidR="004F2F0E">
                <w:rPr>
                  <w:sz w:val="18"/>
                </w:rPr>
                <w:t>Hearing group</w:t>
              </w:r>
            </w:ins>
          </w:p>
        </w:tc>
        <w:tc>
          <w:tcPr>
            <w:tcW w:w="2291" w:type="dxa"/>
            <w:tcBorders>
              <w:top w:val="nil"/>
              <w:bottom w:val="single" w:sz="12" w:space="0" w:color="FFFFFF"/>
            </w:tcBorders>
            <w:shd w:val="clear" w:color="000000" w:fill="005581"/>
            <w:vAlign w:val="center"/>
            <w:hideMark/>
          </w:tcPr>
          <w:p w14:paraId="2257DD4D" w14:textId="687EE780" w:rsidR="00C03AAB" w:rsidRPr="00F871CF" w:rsidRDefault="00C03AAB" w:rsidP="00D26E3D">
            <w:pPr>
              <w:pStyle w:val="TableHeading"/>
              <w:rPr>
                <w:sz w:val="18"/>
              </w:rPr>
            </w:pPr>
            <w:del w:id="2029" w:author="Molly Thornborrow" w:date="2026-02-13T11:07:00Z" w16du:dateUtc="2026-02-13T11:07:00Z">
              <w:r w:rsidRPr="00F871CF" w:rsidDel="004F2F0E">
                <w:rPr>
                  <w:sz w:val="18"/>
                </w:rPr>
                <w:delText>Estimated auditory bandwidth</w:delText>
              </w:r>
            </w:del>
            <w:ins w:id="2030" w:author="Molly Thornborrow" w:date="2026-02-13T11:07:00Z" w16du:dateUtc="2026-02-13T11:07:00Z">
              <w:r w:rsidR="004F2F0E">
                <w:rPr>
                  <w:sz w:val="18"/>
                </w:rPr>
                <w:t>Generalised hearing range</w:t>
              </w:r>
            </w:ins>
          </w:p>
        </w:tc>
        <w:tc>
          <w:tcPr>
            <w:tcW w:w="5098" w:type="dxa"/>
            <w:tcBorders>
              <w:top w:val="nil"/>
              <w:bottom w:val="single" w:sz="12" w:space="0" w:color="FFFFFF"/>
            </w:tcBorders>
            <w:shd w:val="clear" w:color="000000" w:fill="005581"/>
            <w:vAlign w:val="center"/>
            <w:hideMark/>
          </w:tcPr>
          <w:p w14:paraId="1FD19237" w14:textId="77777777" w:rsidR="00C03AAB" w:rsidRPr="00F871CF" w:rsidRDefault="00C03AAB" w:rsidP="00D26E3D">
            <w:pPr>
              <w:pStyle w:val="TableHeading"/>
              <w:rPr>
                <w:sz w:val="18"/>
              </w:rPr>
            </w:pPr>
            <w:r w:rsidRPr="00F871CF">
              <w:rPr>
                <w:sz w:val="18"/>
              </w:rPr>
              <w:t>Species sighted in Rough 47/8A areas for the planned period of activities</w:t>
            </w:r>
          </w:p>
        </w:tc>
      </w:tr>
      <w:tr w:rsidR="00C03AAB" w:rsidRPr="00F871CF" w14:paraId="2CF2E9C8" w14:textId="77777777" w:rsidTr="00D26E3D">
        <w:tc>
          <w:tcPr>
            <w:tcW w:w="2240" w:type="dxa"/>
            <w:tcBorders>
              <w:top w:val="single" w:sz="12" w:space="0" w:color="FFFFFF"/>
              <w:bottom w:val="single" w:sz="12" w:space="0" w:color="FFFFFF"/>
            </w:tcBorders>
            <w:shd w:val="clear" w:color="000000" w:fill="DCE2DF"/>
            <w:vAlign w:val="center"/>
            <w:hideMark/>
          </w:tcPr>
          <w:p w14:paraId="3195F501" w14:textId="77777777" w:rsidR="00C03AAB" w:rsidRPr="00F871CF" w:rsidRDefault="00C03AAB" w:rsidP="00D26E3D">
            <w:pPr>
              <w:pStyle w:val="TableText"/>
              <w:rPr>
                <w:sz w:val="18"/>
                <w:szCs w:val="18"/>
              </w:rPr>
            </w:pPr>
            <w:r w:rsidRPr="00F871CF">
              <w:rPr>
                <w:sz w:val="18"/>
                <w:szCs w:val="18"/>
              </w:rPr>
              <w:t>Low-frequency (LF) cetaceans</w:t>
            </w:r>
          </w:p>
        </w:tc>
        <w:tc>
          <w:tcPr>
            <w:tcW w:w="2291" w:type="dxa"/>
            <w:tcBorders>
              <w:top w:val="single" w:sz="12" w:space="0" w:color="FFFFFF"/>
              <w:bottom w:val="single" w:sz="12" w:space="0" w:color="FFFFFF"/>
            </w:tcBorders>
            <w:shd w:val="clear" w:color="000000" w:fill="DCE2DF"/>
            <w:vAlign w:val="center"/>
            <w:hideMark/>
          </w:tcPr>
          <w:p w14:paraId="60E4E3AE" w14:textId="4BF3207A" w:rsidR="00C03AAB" w:rsidRPr="00F871CF" w:rsidRDefault="00C03AAB" w:rsidP="00D26E3D">
            <w:pPr>
              <w:pStyle w:val="TableText"/>
              <w:rPr>
                <w:sz w:val="18"/>
                <w:szCs w:val="18"/>
              </w:rPr>
            </w:pPr>
            <w:r w:rsidRPr="00F871CF">
              <w:rPr>
                <w:sz w:val="18"/>
                <w:szCs w:val="18"/>
              </w:rPr>
              <w:t xml:space="preserve">7 Hz </w:t>
            </w:r>
            <w:ins w:id="2031" w:author="Molly Thornborrow" w:date="2026-02-13T11:01:00Z" w16du:dateUtc="2026-02-13T11:01:00Z">
              <w:r w:rsidR="00D9151E">
                <w:rPr>
                  <w:sz w:val="18"/>
                  <w:szCs w:val="18"/>
                </w:rPr>
                <w:t>to</w:t>
              </w:r>
            </w:ins>
            <w:del w:id="2032" w:author="Molly Thornborrow" w:date="2026-02-13T11:01:00Z" w16du:dateUtc="2026-02-13T11:01:00Z">
              <w:r w:rsidRPr="00F871CF" w:rsidDel="00D9151E">
                <w:rPr>
                  <w:sz w:val="18"/>
                  <w:szCs w:val="18"/>
                </w:rPr>
                <w:delText>–</w:delText>
              </w:r>
            </w:del>
            <w:r w:rsidRPr="00F871CF">
              <w:rPr>
                <w:sz w:val="18"/>
                <w:szCs w:val="18"/>
              </w:rPr>
              <w:t xml:space="preserve"> 3</w:t>
            </w:r>
            <w:ins w:id="2033" w:author="Molly Thornborrow" w:date="2026-02-13T11:01:00Z" w16du:dateUtc="2026-02-13T11:01:00Z">
              <w:r w:rsidR="00D9151E">
                <w:rPr>
                  <w:sz w:val="18"/>
                  <w:szCs w:val="18"/>
                </w:rPr>
                <w:t>6+</w:t>
              </w:r>
            </w:ins>
            <w:del w:id="2034" w:author="Molly Thornborrow" w:date="2026-02-13T11:01:00Z" w16du:dateUtc="2026-02-13T11:01:00Z">
              <w:r w:rsidRPr="00F871CF" w:rsidDel="00D9151E">
                <w:rPr>
                  <w:sz w:val="18"/>
                  <w:szCs w:val="18"/>
                </w:rPr>
                <w:delText>5</w:delText>
              </w:r>
            </w:del>
            <w:r w:rsidRPr="00F871CF">
              <w:rPr>
                <w:sz w:val="18"/>
                <w:szCs w:val="18"/>
              </w:rPr>
              <w:t xml:space="preserve"> kHz</w:t>
            </w:r>
          </w:p>
        </w:tc>
        <w:tc>
          <w:tcPr>
            <w:tcW w:w="5098" w:type="dxa"/>
            <w:tcBorders>
              <w:top w:val="single" w:sz="12" w:space="0" w:color="FFFFFF"/>
              <w:bottom w:val="single" w:sz="12" w:space="0" w:color="FFFFFF"/>
            </w:tcBorders>
            <w:shd w:val="clear" w:color="000000" w:fill="DCE2DF"/>
            <w:vAlign w:val="center"/>
            <w:hideMark/>
          </w:tcPr>
          <w:p w14:paraId="47FF6C84" w14:textId="77777777" w:rsidR="00C03AAB" w:rsidRPr="00F871CF" w:rsidRDefault="00C03AAB" w:rsidP="00C03AAB">
            <w:pPr>
              <w:pStyle w:val="TableBullet1"/>
              <w:numPr>
                <w:ilvl w:val="3"/>
                <w:numId w:val="1"/>
              </w:numPr>
              <w:jc w:val="left"/>
              <w:rPr>
                <w:sz w:val="18"/>
                <w:szCs w:val="18"/>
              </w:rPr>
            </w:pPr>
            <w:r w:rsidRPr="00F871CF">
              <w:rPr>
                <w:sz w:val="18"/>
                <w:szCs w:val="18"/>
              </w:rPr>
              <w:t>Minke whale</w:t>
            </w:r>
          </w:p>
        </w:tc>
      </w:tr>
      <w:tr w:rsidR="00C03AAB" w:rsidRPr="00F871CF" w14:paraId="50F46BA7" w14:textId="77777777" w:rsidTr="00D26E3D">
        <w:tc>
          <w:tcPr>
            <w:tcW w:w="2240" w:type="dxa"/>
            <w:tcBorders>
              <w:top w:val="single" w:sz="12" w:space="0" w:color="FFFFFF"/>
              <w:bottom w:val="single" w:sz="12" w:space="0" w:color="FFFFFF"/>
            </w:tcBorders>
            <w:shd w:val="clear" w:color="000000" w:fill="C9D1CC"/>
            <w:vAlign w:val="center"/>
            <w:hideMark/>
          </w:tcPr>
          <w:p w14:paraId="7DFF71B9" w14:textId="554E0456" w:rsidR="00C03AAB" w:rsidRPr="00F871CF" w:rsidRDefault="00D9151E" w:rsidP="00D26E3D">
            <w:pPr>
              <w:pStyle w:val="TableText"/>
              <w:rPr>
                <w:sz w:val="18"/>
                <w:szCs w:val="18"/>
              </w:rPr>
            </w:pPr>
            <w:ins w:id="2035" w:author="Molly Thornborrow" w:date="2026-02-13T11:00:00Z" w16du:dateUtc="2026-02-13T11:00:00Z">
              <w:r>
                <w:rPr>
                  <w:sz w:val="18"/>
                  <w:szCs w:val="18"/>
                </w:rPr>
                <w:t>H</w:t>
              </w:r>
            </w:ins>
            <w:ins w:id="2036" w:author="Molly Thornborrow" w:date="2026-02-13T11:01:00Z" w16du:dateUtc="2026-02-13T11:01:00Z">
              <w:r>
                <w:rPr>
                  <w:sz w:val="18"/>
                  <w:szCs w:val="18"/>
                </w:rPr>
                <w:t>igh</w:t>
              </w:r>
            </w:ins>
            <w:del w:id="2037" w:author="Molly Thornborrow" w:date="2026-02-13T11:00:00Z" w16du:dateUtc="2026-02-13T11:00:00Z">
              <w:r w:rsidR="00C03AAB" w:rsidRPr="00F871CF" w:rsidDel="00D9151E">
                <w:rPr>
                  <w:sz w:val="18"/>
                  <w:szCs w:val="18"/>
                </w:rPr>
                <w:delText>Mid</w:delText>
              </w:r>
            </w:del>
            <w:r w:rsidR="00C03AAB" w:rsidRPr="00F871CF">
              <w:rPr>
                <w:sz w:val="18"/>
                <w:szCs w:val="18"/>
              </w:rPr>
              <w:t>-frequency (</w:t>
            </w:r>
            <w:ins w:id="2038" w:author="Molly Thornborrow" w:date="2026-02-13T11:00:00Z" w16du:dateUtc="2026-02-13T11:00:00Z">
              <w:r>
                <w:rPr>
                  <w:sz w:val="18"/>
                  <w:szCs w:val="18"/>
                </w:rPr>
                <w:t>H</w:t>
              </w:r>
            </w:ins>
            <w:del w:id="2039" w:author="Molly Thornborrow" w:date="2026-02-13T11:00:00Z" w16du:dateUtc="2026-02-13T11:00:00Z">
              <w:r w:rsidR="00C03AAB" w:rsidRPr="00F871CF" w:rsidDel="00D9151E">
                <w:rPr>
                  <w:sz w:val="18"/>
                  <w:szCs w:val="18"/>
                </w:rPr>
                <w:delText>M</w:delText>
              </w:r>
            </w:del>
            <w:r w:rsidR="00C03AAB" w:rsidRPr="00F871CF">
              <w:rPr>
                <w:sz w:val="18"/>
                <w:szCs w:val="18"/>
              </w:rPr>
              <w:t>F) cetaceans</w:t>
            </w:r>
          </w:p>
        </w:tc>
        <w:tc>
          <w:tcPr>
            <w:tcW w:w="2291" w:type="dxa"/>
            <w:tcBorders>
              <w:top w:val="single" w:sz="12" w:space="0" w:color="FFFFFF"/>
              <w:bottom w:val="single" w:sz="12" w:space="0" w:color="FFFFFF"/>
            </w:tcBorders>
            <w:shd w:val="clear" w:color="000000" w:fill="C9D1CC"/>
            <w:vAlign w:val="center"/>
            <w:hideMark/>
          </w:tcPr>
          <w:p w14:paraId="4BBABEC4" w14:textId="38D057FC" w:rsidR="00C03AAB" w:rsidRPr="00F871CF" w:rsidRDefault="00C03AAB" w:rsidP="00D26E3D">
            <w:pPr>
              <w:pStyle w:val="TableText"/>
              <w:rPr>
                <w:sz w:val="18"/>
                <w:szCs w:val="18"/>
              </w:rPr>
            </w:pPr>
            <w:r w:rsidRPr="00F871CF">
              <w:rPr>
                <w:sz w:val="18"/>
                <w:szCs w:val="18"/>
              </w:rPr>
              <w:t xml:space="preserve">150 Hz </w:t>
            </w:r>
            <w:ins w:id="2040" w:author="Molly Thornborrow" w:date="2026-02-13T11:01:00Z" w16du:dateUtc="2026-02-13T11:01:00Z">
              <w:r w:rsidR="00D9151E">
                <w:rPr>
                  <w:sz w:val="18"/>
                  <w:szCs w:val="18"/>
                </w:rPr>
                <w:t xml:space="preserve">to </w:t>
              </w:r>
            </w:ins>
            <w:del w:id="2041" w:author="Molly Thornborrow" w:date="2026-02-13T11:01:00Z" w16du:dateUtc="2026-02-13T11:01:00Z">
              <w:r w:rsidRPr="00F871CF" w:rsidDel="00D9151E">
                <w:rPr>
                  <w:sz w:val="18"/>
                  <w:szCs w:val="18"/>
                </w:rPr>
                <w:delText xml:space="preserve">– </w:delText>
              </w:r>
            </w:del>
            <w:r w:rsidRPr="00F871CF">
              <w:rPr>
                <w:sz w:val="18"/>
                <w:szCs w:val="18"/>
              </w:rPr>
              <w:t>160 kHz</w:t>
            </w:r>
          </w:p>
        </w:tc>
        <w:tc>
          <w:tcPr>
            <w:tcW w:w="5098" w:type="dxa"/>
            <w:tcBorders>
              <w:top w:val="single" w:sz="12" w:space="0" w:color="FFFFFF"/>
              <w:bottom w:val="single" w:sz="12" w:space="0" w:color="FFFFFF"/>
            </w:tcBorders>
            <w:shd w:val="clear" w:color="000000" w:fill="C9D1CC"/>
            <w:vAlign w:val="center"/>
            <w:hideMark/>
          </w:tcPr>
          <w:p w14:paraId="56354915" w14:textId="77777777" w:rsidR="00C03AAB" w:rsidRPr="00F871CF" w:rsidRDefault="00C03AAB" w:rsidP="00C03AAB">
            <w:pPr>
              <w:pStyle w:val="TableBullet1"/>
              <w:numPr>
                <w:ilvl w:val="3"/>
                <w:numId w:val="1"/>
              </w:numPr>
              <w:jc w:val="left"/>
              <w:rPr>
                <w:sz w:val="18"/>
                <w:szCs w:val="18"/>
              </w:rPr>
            </w:pPr>
            <w:r w:rsidRPr="00F871CF">
              <w:rPr>
                <w:sz w:val="18"/>
                <w:szCs w:val="18"/>
              </w:rPr>
              <w:t>White-beaked dolphin</w:t>
            </w:r>
          </w:p>
          <w:p w14:paraId="55418956" w14:textId="77777777" w:rsidR="00C03AAB" w:rsidRPr="00F871CF" w:rsidRDefault="00C03AAB" w:rsidP="00C03AAB">
            <w:pPr>
              <w:pStyle w:val="TableBullet1"/>
              <w:numPr>
                <w:ilvl w:val="3"/>
                <w:numId w:val="1"/>
              </w:numPr>
              <w:jc w:val="left"/>
              <w:rPr>
                <w:sz w:val="18"/>
                <w:szCs w:val="18"/>
              </w:rPr>
            </w:pPr>
            <w:r w:rsidRPr="00F871CF">
              <w:rPr>
                <w:sz w:val="18"/>
                <w:szCs w:val="18"/>
              </w:rPr>
              <w:t>Atlantic white-sided dolphin</w:t>
            </w:r>
          </w:p>
          <w:p w14:paraId="4E3E98DC" w14:textId="77777777" w:rsidR="00C03AAB" w:rsidRPr="00F871CF" w:rsidRDefault="00C03AAB" w:rsidP="00C03AAB">
            <w:pPr>
              <w:pStyle w:val="TableBullet1"/>
              <w:numPr>
                <w:ilvl w:val="3"/>
                <w:numId w:val="1"/>
              </w:numPr>
              <w:jc w:val="left"/>
              <w:rPr>
                <w:sz w:val="18"/>
                <w:szCs w:val="18"/>
              </w:rPr>
            </w:pPr>
            <w:r w:rsidRPr="00F871CF">
              <w:rPr>
                <w:sz w:val="18"/>
                <w:szCs w:val="18"/>
              </w:rPr>
              <w:t>Bottlenose dolphin</w:t>
            </w:r>
          </w:p>
          <w:p w14:paraId="553AEF1F" w14:textId="7D1CE613" w:rsidR="00C03AAB" w:rsidRPr="008C14C5" w:rsidRDefault="00C03AAB" w:rsidP="008C14C5">
            <w:pPr>
              <w:pStyle w:val="TableBullet1"/>
              <w:numPr>
                <w:ilvl w:val="3"/>
                <w:numId w:val="1"/>
              </w:numPr>
              <w:jc w:val="left"/>
              <w:rPr>
                <w:sz w:val="18"/>
                <w:szCs w:val="18"/>
              </w:rPr>
            </w:pPr>
            <w:r w:rsidRPr="00F871CF">
              <w:rPr>
                <w:sz w:val="18"/>
                <w:szCs w:val="18"/>
              </w:rPr>
              <w:t>Common dolphin</w:t>
            </w:r>
          </w:p>
        </w:tc>
      </w:tr>
      <w:tr w:rsidR="00C03AAB" w:rsidRPr="00F871CF" w14:paraId="1952ACD4" w14:textId="77777777" w:rsidTr="0090234A">
        <w:trPr>
          <w:trHeight w:val="424"/>
        </w:trPr>
        <w:tc>
          <w:tcPr>
            <w:tcW w:w="2240" w:type="dxa"/>
            <w:tcBorders>
              <w:top w:val="single" w:sz="12" w:space="0" w:color="FFFFFF"/>
              <w:bottom w:val="single" w:sz="12" w:space="0" w:color="FFFFFF"/>
            </w:tcBorders>
            <w:shd w:val="clear" w:color="000000" w:fill="DCE2DF"/>
            <w:vAlign w:val="center"/>
            <w:hideMark/>
          </w:tcPr>
          <w:p w14:paraId="4BD2B504" w14:textId="5F998F11" w:rsidR="00C03AAB" w:rsidRPr="00F871CF" w:rsidRDefault="00D9151E" w:rsidP="00D26E3D">
            <w:pPr>
              <w:pStyle w:val="TableText"/>
              <w:rPr>
                <w:sz w:val="18"/>
                <w:szCs w:val="18"/>
              </w:rPr>
            </w:pPr>
            <w:ins w:id="2042" w:author="Molly Thornborrow" w:date="2026-02-13T11:00:00Z" w16du:dateUtc="2026-02-13T11:00:00Z">
              <w:r>
                <w:rPr>
                  <w:sz w:val="18"/>
                  <w:szCs w:val="18"/>
                </w:rPr>
                <w:t>Very high</w:t>
              </w:r>
            </w:ins>
            <w:del w:id="2043" w:author="Molly Thornborrow" w:date="2026-02-13T11:00:00Z" w16du:dateUtc="2026-02-13T11:00:00Z">
              <w:r w:rsidR="00C03AAB" w:rsidRPr="00F871CF" w:rsidDel="00D9151E">
                <w:rPr>
                  <w:sz w:val="18"/>
                  <w:szCs w:val="18"/>
                </w:rPr>
                <w:delText>High</w:delText>
              </w:r>
            </w:del>
            <w:r w:rsidR="00C03AAB" w:rsidRPr="00F871CF">
              <w:rPr>
                <w:sz w:val="18"/>
                <w:szCs w:val="18"/>
              </w:rPr>
              <w:t>-frequency (</w:t>
            </w:r>
            <w:ins w:id="2044" w:author="Molly Thornborrow" w:date="2026-02-13T11:00:00Z" w16du:dateUtc="2026-02-13T11:00:00Z">
              <w:r>
                <w:rPr>
                  <w:sz w:val="18"/>
                  <w:szCs w:val="18"/>
                </w:rPr>
                <w:t>V</w:t>
              </w:r>
            </w:ins>
            <w:r w:rsidR="00C03AAB" w:rsidRPr="00F871CF">
              <w:rPr>
                <w:sz w:val="18"/>
                <w:szCs w:val="18"/>
              </w:rPr>
              <w:t>HF) cetaceans</w:t>
            </w:r>
          </w:p>
        </w:tc>
        <w:tc>
          <w:tcPr>
            <w:tcW w:w="2291" w:type="dxa"/>
            <w:tcBorders>
              <w:top w:val="single" w:sz="12" w:space="0" w:color="FFFFFF"/>
              <w:bottom w:val="single" w:sz="12" w:space="0" w:color="FFFFFF"/>
            </w:tcBorders>
            <w:shd w:val="clear" w:color="000000" w:fill="DCE2DF"/>
            <w:vAlign w:val="center"/>
            <w:hideMark/>
          </w:tcPr>
          <w:p w14:paraId="6D774200" w14:textId="753C34F6" w:rsidR="00C03AAB" w:rsidRPr="00F871CF" w:rsidRDefault="00C03AAB" w:rsidP="00D26E3D">
            <w:pPr>
              <w:pStyle w:val="TableText"/>
              <w:rPr>
                <w:sz w:val="18"/>
                <w:szCs w:val="18"/>
              </w:rPr>
            </w:pPr>
            <w:r w:rsidRPr="00F871CF">
              <w:rPr>
                <w:sz w:val="18"/>
                <w:szCs w:val="18"/>
              </w:rPr>
              <w:t>2</w:t>
            </w:r>
            <w:ins w:id="2045" w:author="Molly Thornborrow" w:date="2026-02-13T11:02:00Z" w16du:dateUtc="2026-02-13T11:02:00Z">
              <w:r w:rsidR="00D9151E">
                <w:rPr>
                  <w:sz w:val="18"/>
                  <w:szCs w:val="18"/>
                </w:rPr>
                <w:t>00</w:t>
              </w:r>
            </w:ins>
            <w:del w:id="2046" w:author="Molly Thornborrow" w:date="2026-02-13T11:02:00Z" w16du:dateUtc="2026-02-13T11:02:00Z">
              <w:r w:rsidRPr="00F871CF" w:rsidDel="00D9151E">
                <w:rPr>
                  <w:sz w:val="18"/>
                  <w:szCs w:val="18"/>
                </w:rPr>
                <w:delText>75</w:delText>
              </w:r>
            </w:del>
            <w:r w:rsidRPr="00F871CF">
              <w:rPr>
                <w:sz w:val="18"/>
                <w:szCs w:val="18"/>
              </w:rPr>
              <w:t xml:space="preserve"> Hz </w:t>
            </w:r>
            <w:ins w:id="2047" w:author="Molly Thornborrow" w:date="2026-02-13T11:01:00Z" w16du:dateUtc="2026-02-13T11:01:00Z">
              <w:r w:rsidR="00D9151E">
                <w:rPr>
                  <w:sz w:val="18"/>
                  <w:szCs w:val="18"/>
                </w:rPr>
                <w:t>to</w:t>
              </w:r>
            </w:ins>
            <w:del w:id="2048" w:author="Molly Thornborrow" w:date="2026-02-13T11:01:00Z" w16du:dateUtc="2026-02-13T11:01:00Z">
              <w:r w:rsidRPr="00F871CF" w:rsidDel="00D9151E">
                <w:rPr>
                  <w:sz w:val="18"/>
                  <w:szCs w:val="18"/>
                </w:rPr>
                <w:delText>–</w:delText>
              </w:r>
            </w:del>
            <w:r w:rsidRPr="00F871CF">
              <w:rPr>
                <w:sz w:val="18"/>
                <w:szCs w:val="18"/>
              </w:rPr>
              <w:t xml:space="preserve"> 16</w:t>
            </w:r>
            <w:ins w:id="2049" w:author="Molly Thornborrow" w:date="2026-02-13T11:02:00Z" w16du:dateUtc="2026-02-13T11:02:00Z">
              <w:r w:rsidR="00D9151E">
                <w:rPr>
                  <w:sz w:val="18"/>
                  <w:szCs w:val="18"/>
                </w:rPr>
                <w:t>5</w:t>
              </w:r>
            </w:ins>
            <w:del w:id="2050" w:author="Molly Thornborrow" w:date="2026-02-13T11:02:00Z" w16du:dateUtc="2026-02-13T11:02:00Z">
              <w:r w:rsidRPr="00F871CF" w:rsidDel="00D9151E">
                <w:rPr>
                  <w:sz w:val="18"/>
                  <w:szCs w:val="18"/>
                </w:rPr>
                <w:delText>0</w:delText>
              </w:r>
            </w:del>
            <w:r w:rsidRPr="00F871CF">
              <w:rPr>
                <w:sz w:val="18"/>
                <w:szCs w:val="18"/>
              </w:rPr>
              <w:t xml:space="preserve"> kHz</w:t>
            </w:r>
          </w:p>
        </w:tc>
        <w:tc>
          <w:tcPr>
            <w:tcW w:w="5098" w:type="dxa"/>
            <w:tcBorders>
              <w:top w:val="single" w:sz="12" w:space="0" w:color="FFFFFF"/>
              <w:bottom w:val="single" w:sz="12" w:space="0" w:color="FFFFFF"/>
            </w:tcBorders>
            <w:shd w:val="clear" w:color="000000" w:fill="DCE2DF"/>
            <w:vAlign w:val="center"/>
            <w:hideMark/>
          </w:tcPr>
          <w:p w14:paraId="132BFB41" w14:textId="77777777" w:rsidR="00C03AAB" w:rsidRPr="00F871CF" w:rsidRDefault="00C03AAB" w:rsidP="00C03AAB">
            <w:pPr>
              <w:pStyle w:val="TableBullet1"/>
              <w:numPr>
                <w:ilvl w:val="3"/>
                <w:numId w:val="1"/>
              </w:numPr>
              <w:jc w:val="left"/>
              <w:rPr>
                <w:sz w:val="18"/>
                <w:szCs w:val="18"/>
              </w:rPr>
            </w:pPr>
            <w:r w:rsidRPr="00F871CF">
              <w:rPr>
                <w:sz w:val="18"/>
                <w:szCs w:val="18"/>
              </w:rPr>
              <w:t>Harbour porpoise</w:t>
            </w:r>
          </w:p>
        </w:tc>
      </w:tr>
      <w:tr w:rsidR="00C03AAB" w:rsidRPr="00F871CF" w14:paraId="36F57C65" w14:textId="77777777" w:rsidTr="0090234A">
        <w:trPr>
          <w:trHeight w:val="424"/>
        </w:trPr>
        <w:tc>
          <w:tcPr>
            <w:tcW w:w="2240" w:type="dxa"/>
            <w:tcBorders>
              <w:top w:val="single" w:sz="12" w:space="0" w:color="FFFFFF"/>
              <w:bottom w:val="nil"/>
            </w:tcBorders>
            <w:shd w:val="clear" w:color="000000" w:fill="C9D1CC"/>
            <w:vAlign w:val="center"/>
          </w:tcPr>
          <w:p w14:paraId="13BD0E0C" w14:textId="77777777" w:rsidR="00C03AAB" w:rsidRPr="00F871CF" w:rsidRDefault="00C03AAB" w:rsidP="00D26E3D">
            <w:pPr>
              <w:pStyle w:val="TableText"/>
              <w:rPr>
                <w:sz w:val="18"/>
                <w:szCs w:val="18"/>
              </w:rPr>
            </w:pPr>
            <w:r w:rsidRPr="00F871CF">
              <w:rPr>
                <w:sz w:val="18"/>
                <w:szCs w:val="18"/>
              </w:rPr>
              <w:t>Phocid pinnipeds</w:t>
            </w:r>
          </w:p>
        </w:tc>
        <w:tc>
          <w:tcPr>
            <w:tcW w:w="2291" w:type="dxa"/>
            <w:tcBorders>
              <w:top w:val="single" w:sz="12" w:space="0" w:color="FFFFFF"/>
              <w:bottom w:val="nil"/>
            </w:tcBorders>
            <w:shd w:val="clear" w:color="000000" w:fill="C9D1CC"/>
            <w:vAlign w:val="center"/>
          </w:tcPr>
          <w:p w14:paraId="56D08B58" w14:textId="2DF32DDF" w:rsidR="00C03AAB" w:rsidRPr="00F871CF" w:rsidRDefault="00D9151E" w:rsidP="00D26E3D">
            <w:pPr>
              <w:pStyle w:val="TableText"/>
              <w:rPr>
                <w:sz w:val="18"/>
                <w:szCs w:val="18"/>
              </w:rPr>
            </w:pPr>
            <w:ins w:id="2051" w:author="Molly Thornborrow" w:date="2026-02-13T11:02:00Z" w16du:dateUtc="2026-02-13T11:02:00Z">
              <w:r>
                <w:rPr>
                  <w:sz w:val="18"/>
                  <w:szCs w:val="18"/>
                </w:rPr>
                <w:t>40</w:t>
              </w:r>
            </w:ins>
            <w:del w:id="2052" w:author="Molly Thornborrow" w:date="2026-02-13T11:02:00Z" w16du:dateUtc="2026-02-13T11:02:00Z">
              <w:r w:rsidR="00C03AAB" w:rsidRPr="00F871CF" w:rsidDel="00D9151E">
                <w:rPr>
                  <w:sz w:val="18"/>
                  <w:szCs w:val="18"/>
                </w:rPr>
                <w:delText>50</w:delText>
              </w:r>
            </w:del>
            <w:r w:rsidR="00C03AAB" w:rsidRPr="00F871CF">
              <w:rPr>
                <w:sz w:val="18"/>
                <w:szCs w:val="18"/>
              </w:rPr>
              <w:t xml:space="preserve"> Hz </w:t>
            </w:r>
            <w:ins w:id="2053" w:author="Molly Thornborrow" w:date="2026-02-13T11:01:00Z" w16du:dateUtc="2026-02-13T11:01:00Z">
              <w:r>
                <w:rPr>
                  <w:sz w:val="18"/>
                  <w:szCs w:val="18"/>
                </w:rPr>
                <w:t>to</w:t>
              </w:r>
            </w:ins>
            <w:del w:id="2054" w:author="Molly Thornborrow" w:date="2026-02-13T11:01:00Z" w16du:dateUtc="2026-02-13T11:01:00Z">
              <w:r w:rsidR="00C03AAB" w:rsidRPr="00F871CF" w:rsidDel="00D9151E">
                <w:rPr>
                  <w:sz w:val="18"/>
                  <w:szCs w:val="18"/>
                </w:rPr>
                <w:delText>–</w:delText>
              </w:r>
            </w:del>
            <w:r w:rsidR="00C03AAB" w:rsidRPr="00F871CF">
              <w:rPr>
                <w:sz w:val="18"/>
                <w:szCs w:val="18"/>
              </w:rPr>
              <w:t xml:space="preserve"> </w:t>
            </w:r>
            <w:ins w:id="2055" w:author="Molly Thornborrow" w:date="2026-02-13T11:02:00Z" w16du:dateUtc="2026-02-13T11:02:00Z">
              <w:r>
                <w:rPr>
                  <w:sz w:val="18"/>
                  <w:szCs w:val="18"/>
                </w:rPr>
                <w:t>90</w:t>
              </w:r>
            </w:ins>
            <w:del w:id="2056" w:author="Molly Thornborrow" w:date="2026-02-13T11:02:00Z" w16du:dateUtc="2026-02-13T11:02:00Z">
              <w:r w:rsidR="00C03AAB" w:rsidRPr="00F871CF" w:rsidDel="00D9151E">
                <w:rPr>
                  <w:sz w:val="18"/>
                  <w:szCs w:val="18"/>
                </w:rPr>
                <w:delText>86</w:delText>
              </w:r>
            </w:del>
            <w:r w:rsidR="00C03AAB" w:rsidRPr="00F871CF">
              <w:rPr>
                <w:sz w:val="18"/>
                <w:szCs w:val="18"/>
              </w:rPr>
              <w:t xml:space="preserve"> </w:t>
            </w:r>
            <w:ins w:id="2057" w:author="Molly Thornborrow" w:date="2026-02-13T11:01:00Z" w16du:dateUtc="2026-02-13T11:01:00Z">
              <w:r>
                <w:rPr>
                  <w:sz w:val="18"/>
                  <w:szCs w:val="18"/>
                </w:rPr>
                <w:t>k</w:t>
              </w:r>
            </w:ins>
            <w:r w:rsidR="00C03AAB" w:rsidRPr="00F871CF">
              <w:rPr>
                <w:sz w:val="18"/>
                <w:szCs w:val="18"/>
              </w:rPr>
              <w:t>Hz</w:t>
            </w:r>
          </w:p>
        </w:tc>
        <w:tc>
          <w:tcPr>
            <w:tcW w:w="5098" w:type="dxa"/>
            <w:tcBorders>
              <w:top w:val="single" w:sz="12" w:space="0" w:color="FFFFFF"/>
              <w:bottom w:val="nil"/>
            </w:tcBorders>
            <w:shd w:val="clear" w:color="000000" w:fill="C9D1CC"/>
            <w:vAlign w:val="center"/>
          </w:tcPr>
          <w:p w14:paraId="197E9686" w14:textId="77777777" w:rsidR="00C03AAB" w:rsidRPr="00F871CF" w:rsidRDefault="00C03AAB" w:rsidP="00C03AAB">
            <w:pPr>
              <w:pStyle w:val="TableBullet1"/>
              <w:numPr>
                <w:ilvl w:val="3"/>
                <w:numId w:val="1"/>
              </w:numPr>
              <w:jc w:val="left"/>
              <w:rPr>
                <w:sz w:val="18"/>
                <w:szCs w:val="18"/>
              </w:rPr>
            </w:pPr>
            <w:r w:rsidRPr="00F871CF">
              <w:rPr>
                <w:sz w:val="18"/>
                <w:szCs w:val="18"/>
              </w:rPr>
              <w:t>Harbour seal</w:t>
            </w:r>
          </w:p>
          <w:p w14:paraId="28614735" w14:textId="77777777" w:rsidR="00C03AAB" w:rsidRPr="00F871CF" w:rsidRDefault="00C03AAB" w:rsidP="00C03AAB">
            <w:pPr>
              <w:pStyle w:val="TableBullet1"/>
              <w:numPr>
                <w:ilvl w:val="3"/>
                <w:numId w:val="1"/>
              </w:numPr>
              <w:jc w:val="left"/>
              <w:rPr>
                <w:sz w:val="18"/>
                <w:szCs w:val="18"/>
              </w:rPr>
            </w:pPr>
            <w:r w:rsidRPr="00F871CF">
              <w:rPr>
                <w:sz w:val="18"/>
                <w:szCs w:val="18"/>
              </w:rPr>
              <w:t>Grey seal</w:t>
            </w:r>
          </w:p>
        </w:tc>
      </w:tr>
    </w:tbl>
    <w:p w14:paraId="02B1F4C1" w14:textId="1874F35C" w:rsidR="00C03AAB" w:rsidRPr="00715C45" w:rsidRDefault="00C03AAB" w:rsidP="00C03AAB">
      <w:pPr>
        <w:pStyle w:val="TableSource"/>
        <w:rPr>
          <w:sz w:val="15"/>
          <w:szCs w:val="15"/>
        </w:rPr>
      </w:pPr>
      <w:r w:rsidRPr="00F871CF">
        <w:rPr>
          <w:sz w:val="15"/>
          <w:szCs w:val="15"/>
        </w:rPr>
        <w:t xml:space="preserve">Sources: </w:t>
      </w:r>
      <w:del w:id="2058" w:author="Molly Thornborrow" w:date="2026-02-13T11:00:00Z" w16du:dateUtc="2026-02-13T11:00:00Z">
        <w:r w:rsidRPr="00F871CF" w:rsidDel="00D9151E">
          <w:rPr>
            <w:sz w:val="15"/>
            <w:szCs w:val="15"/>
          </w:rPr>
          <w:delText>Southall et al. 2007</w:delText>
        </w:r>
      </w:del>
      <w:ins w:id="2059" w:author="Molly Thornborrow" w:date="2026-02-13T11:00:00Z" w16du:dateUtc="2026-02-13T11:00:00Z">
        <w:r w:rsidR="00D9151E">
          <w:rPr>
            <w:sz w:val="15"/>
            <w:szCs w:val="15"/>
          </w:rPr>
          <w:t>NMFS, 2024</w:t>
        </w:r>
      </w:ins>
      <w:r w:rsidRPr="00F871CF">
        <w:rPr>
          <w:sz w:val="15"/>
          <w:szCs w:val="15"/>
        </w:rPr>
        <w:t>; UKDMAP, 1998</w:t>
      </w:r>
      <w:del w:id="2060" w:author="Molly Thornborrow" w:date="2026-02-13T11:01:00Z" w16du:dateUtc="2026-02-13T11:01:00Z">
        <w:r w:rsidRPr="00F871CF" w:rsidDel="00D9151E">
          <w:rPr>
            <w:sz w:val="15"/>
            <w:szCs w:val="15"/>
          </w:rPr>
          <w:delText xml:space="preserve">; </w:delText>
        </w:r>
      </w:del>
      <w:del w:id="2061" w:author="Molly Thornborrow" w:date="2026-02-13T10:59:00Z" w16du:dateUtc="2026-02-13T10:59:00Z">
        <w:r w:rsidRPr="00F871CF" w:rsidDel="00D9151E">
          <w:rPr>
            <w:sz w:val="15"/>
            <w:szCs w:val="15"/>
          </w:rPr>
          <w:delText>NMFS, 2018</w:delText>
        </w:r>
      </w:del>
    </w:p>
    <w:p w14:paraId="00073D39" w14:textId="77777777" w:rsidR="00C03AAB" w:rsidRPr="00D1445B" w:rsidRDefault="00C03AAB" w:rsidP="00C03AAB">
      <w:r w:rsidRPr="00B91E90">
        <w:t>The subsea noise levels generated by the vessels</w:t>
      </w:r>
      <w:r>
        <w:t xml:space="preserve"> and</w:t>
      </w:r>
      <w:r w:rsidRPr="00B91E90">
        <w:t xml:space="preserve"> cutting equipment in combination with the ongoing SNS decommissioning activities, transit of routine platform supply vessels (PSVs), emergency response and rescue vessels (ERRVs) is unlikely to result in the generation of underwater sound above the physiological damage to marine mammals and unlikely to impact the harbour porpoise which is the qualifying species of the Southern North Sea SAC. Southall et al. (2019) suggests that certain strong behavioural responses (such as avoidance) may start to occur at sound levels above 140 dB re 1 µPa m, and so depending on ambient noise levels, sensitive marine mammals may be locally displaced by noise from a vessel in its immediate vicinity. However, due to the short duration and localised nature of the operations, the impact is not expected to be significant.</w:t>
      </w:r>
    </w:p>
    <w:p w14:paraId="30C47486" w14:textId="77777777" w:rsidR="00C03AAB" w:rsidDel="008652E1" w:rsidRDefault="00C03AAB" w:rsidP="002E699C">
      <w:pPr>
        <w:pStyle w:val="Heading2"/>
      </w:pPr>
      <w:bookmarkStart w:id="2062" w:name="_Toc201330805"/>
      <w:bookmarkStart w:id="2063" w:name="_Toc202449611"/>
      <w:bookmarkStart w:id="2064" w:name="_Toc202526730"/>
      <w:bookmarkStart w:id="2065" w:name="_Toc216280473"/>
      <w:r w:rsidDel="008652E1">
        <w:t>Protected Areas</w:t>
      </w:r>
      <w:bookmarkEnd w:id="2062"/>
      <w:bookmarkEnd w:id="2063"/>
      <w:bookmarkEnd w:id="2064"/>
      <w:bookmarkEnd w:id="2065"/>
    </w:p>
    <w:p w14:paraId="7BB707B8" w14:textId="673C36EB" w:rsidR="00C03AAB" w:rsidRDefault="00C03AAB" w:rsidP="00C03AAB">
      <w:pPr>
        <w:pStyle w:val="BodyCopy"/>
        <w:jc w:val="left"/>
      </w:pPr>
      <w:r w:rsidRPr="00094AB8">
        <w:t xml:space="preserve">The noise generated is not expected to have an effect on the SAC harbour porpoise that surround the operations area. As noted, for </w:t>
      </w:r>
      <w:ins w:id="2066" w:author="Molly Thornborrow" w:date="2026-02-13T11:12:00Z" w16du:dateUtc="2026-02-13T11:12:00Z">
        <w:r w:rsidR="00136E02">
          <w:t xml:space="preserve">very </w:t>
        </w:r>
      </w:ins>
      <w:r w:rsidRPr="00094AB8">
        <w:t>high</w:t>
      </w:r>
      <w:ins w:id="2067" w:author="Molly Thornborrow" w:date="2026-02-13T11:12:00Z" w16du:dateUtc="2026-02-13T11:12:00Z">
        <w:r w:rsidR="00136E02">
          <w:t>-</w:t>
        </w:r>
      </w:ins>
      <w:del w:id="2068" w:author="Molly Thornborrow" w:date="2026-02-13T11:12:00Z" w16du:dateUtc="2026-02-13T11:12:00Z">
        <w:r w:rsidRPr="00094AB8" w:rsidDel="00136E02">
          <w:delText xml:space="preserve"> </w:delText>
        </w:r>
      </w:del>
      <w:r w:rsidRPr="00094AB8">
        <w:t xml:space="preserve">frequency </w:t>
      </w:r>
      <w:ins w:id="2069" w:author="Molly Thornborrow" w:date="2026-02-13T11:13:00Z" w16du:dateUtc="2026-02-13T11:13:00Z">
        <w:r w:rsidR="008B43EA">
          <w:t xml:space="preserve">(VHF) </w:t>
        </w:r>
      </w:ins>
      <w:r w:rsidRPr="00094AB8">
        <w:t xml:space="preserve">cetaceans (this includes harbour porpoise) the cumulative SEL limits are significantly more prescriptive using the NOAA thresholds and therefore the impact is also likely to be significantly greater when adopting the NOAAs limits. However, noise is </w:t>
      </w:r>
      <w:r w:rsidRPr="00094AB8">
        <w:lastRenderedPageBreak/>
        <w:t>expected to be short in duration, low frequency and similar to that of background noise that is already present in the area. The operations are not expected to have an impact on the harbour porpoise and harbour porpoise prey species, which is part of the SAC Conservation Objectives for the area.</w:t>
      </w:r>
    </w:p>
    <w:p w14:paraId="37B02547" w14:textId="77777777" w:rsidR="00C03AAB" w:rsidRPr="00094AB8" w:rsidRDefault="00C03AAB" w:rsidP="00C03AAB">
      <w:pPr>
        <w:pStyle w:val="BodyCopy"/>
        <w:jc w:val="left"/>
      </w:pPr>
      <w:r>
        <w:t>As the</w:t>
      </w:r>
      <w:r w:rsidRPr="00094AB8">
        <w:t xml:space="preserve"> scope of work is highly localised and of short duration and as such it is expected impacts</w:t>
      </w:r>
      <w:r>
        <w:t xml:space="preserve"> to protected areas</w:t>
      </w:r>
      <w:r w:rsidRPr="00094AB8">
        <w:t xml:space="preserve"> will be minimal</w:t>
      </w:r>
      <w:r>
        <w:t xml:space="preserve">. </w:t>
      </w:r>
      <w:r w:rsidRPr="00094AB8">
        <w:t xml:space="preserve">Therefore, it can be concluded that there will be no negative cumulative impact to the Conservation Objectives of the </w:t>
      </w:r>
      <w:r>
        <w:t>SNS SAC</w:t>
      </w:r>
      <w:r w:rsidRPr="00094AB8">
        <w:t xml:space="preserve"> </w:t>
      </w:r>
      <w:bookmarkStart w:id="2070" w:name="_Hlk41653659"/>
      <w:r w:rsidRPr="00094AB8">
        <w:t xml:space="preserve">or </w:t>
      </w:r>
      <w:r>
        <w:t>Holdernesss Offshore MCZ</w:t>
      </w:r>
      <w:r w:rsidRPr="00094AB8">
        <w:t>. The operations are also deemed to be in compliance with relevant policies of the East Inshore and East Offshore Marine Plans.</w:t>
      </w:r>
      <w:bookmarkEnd w:id="2070"/>
    </w:p>
    <w:p w14:paraId="7B92E796" w14:textId="77777777" w:rsidR="00C03AAB" w:rsidRPr="00F871CF" w:rsidRDefault="00C03AAB" w:rsidP="00D65AE8">
      <w:pPr>
        <w:pStyle w:val="Heading2"/>
      </w:pPr>
      <w:bookmarkStart w:id="2071" w:name="_Toc201322923"/>
      <w:bookmarkStart w:id="2072" w:name="_Toc201325753"/>
      <w:bookmarkStart w:id="2073" w:name="_Toc201329970"/>
      <w:bookmarkStart w:id="2074" w:name="_Toc201330806"/>
      <w:bookmarkStart w:id="2075" w:name="_Toc201322924"/>
      <w:bookmarkStart w:id="2076" w:name="_Toc201325754"/>
      <w:bookmarkStart w:id="2077" w:name="_Toc201329971"/>
      <w:bookmarkStart w:id="2078" w:name="_Toc201330807"/>
      <w:bookmarkStart w:id="2079" w:name="_Toc201322925"/>
      <w:bookmarkStart w:id="2080" w:name="_Toc201325755"/>
      <w:bookmarkStart w:id="2081" w:name="_Toc201329972"/>
      <w:bookmarkStart w:id="2082" w:name="_Toc201330808"/>
      <w:bookmarkStart w:id="2083" w:name="_Toc201322926"/>
      <w:bookmarkStart w:id="2084" w:name="_Toc201325756"/>
      <w:bookmarkStart w:id="2085" w:name="_Toc201329973"/>
      <w:bookmarkStart w:id="2086" w:name="_Toc201330809"/>
      <w:bookmarkStart w:id="2087" w:name="_Toc201322927"/>
      <w:bookmarkStart w:id="2088" w:name="_Toc201325757"/>
      <w:bookmarkStart w:id="2089" w:name="_Toc201329974"/>
      <w:bookmarkStart w:id="2090" w:name="_Toc201330810"/>
      <w:bookmarkStart w:id="2091" w:name="_Toc201322928"/>
      <w:bookmarkStart w:id="2092" w:name="_Toc201325758"/>
      <w:bookmarkStart w:id="2093" w:name="_Toc201329975"/>
      <w:bookmarkStart w:id="2094" w:name="_Toc201330811"/>
      <w:bookmarkStart w:id="2095" w:name="_Toc201322929"/>
      <w:bookmarkStart w:id="2096" w:name="_Toc201325759"/>
      <w:bookmarkStart w:id="2097" w:name="_Toc201329976"/>
      <w:bookmarkStart w:id="2098" w:name="_Toc201330812"/>
      <w:bookmarkStart w:id="2099" w:name="_Toc201322930"/>
      <w:bookmarkStart w:id="2100" w:name="_Toc201325760"/>
      <w:bookmarkStart w:id="2101" w:name="_Toc201329977"/>
      <w:bookmarkStart w:id="2102" w:name="_Toc201330813"/>
      <w:bookmarkStart w:id="2103" w:name="_Toc201322971"/>
      <w:bookmarkStart w:id="2104" w:name="_Toc201325801"/>
      <w:bookmarkStart w:id="2105" w:name="_Toc201330018"/>
      <w:bookmarkStart w:id="2106" w:name="_Toc201330854"/>
      <w:bookmarkStart w:id="2107" w:name="_Toc201322972"/>
      <w:bookmarkStart w:id="2108" w:name="_Toc201325802"/>
      <w:bookmarkStart w:id="2109" w:name="_Toc201330019"/>
      <w:bookmarkStart w:id="2110" w:name="_Toc201330855"/>
      <w:bookmarkStart w:id="2111" w:name="_Toc201322973"/>
      <w:bookmarkStart w:id="2112" w:name="_Toc201325803"/>
      <w:bookmarkStart w:id="2113" w:name="_Toc201330020"/>
      <w:bookmarkStart w:id="2114" w:name="_Toc201330856"/>
      <w:bookmarkStart w:id="2115" w:name="_Toc517278363"/>
      <w:bookmarkStart w:id="2116" w:name="_Toc122446945"/>
      <w:bookmarkStart w:id="2117" w:name="_Toc127446647"/>
      <w:bookmarkStart w:id="2118" w:name="_Toc127447495"/>
      <w:bookmarkStart w:id="2119" w:name="_Toc198800216"/>
      <w:bookmarkStart w:id="2120" w:name="_Toc198800674"/>
      <w:bookmarkStart w:id="2121" w:name="_Toc198801132"/>
      <w:bookmarkStart w:id="2122" w:name="_Toc198801737"/>
      <w:bookmarkStart w:id="2123" w:name="_Toc201330857"/>
      <w:bookmarkStart w:id="2124" w:name="_Toc202449612"/>
      <w:bookmarkStart w:id="2125" w:name="_Toc202526731"/>
      <w:bookmarkStart w:id="2126" w:name="_Toc216280474"/>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r w:rsidRPr="00F871CF">
        <w:t>Transboundary and Cumulative Impacts</w:t>
      </w:r>
      <w:bookmarkEnd w:id="2115"/>
      <w:bookmarkEnd w:id="2116"/>
      <w:bookmarkEnd w:id="2117"/>
      <w:bookmarkEnd w:id="2118"/>
      <w:bookmarkEnd w:id="2119"/>
      <w:bookmarkEnd w:id="2120"/>
      <w:bookmarkEnd w:id="2121"/>
      <w:bookmarkEnd w:id="2122"/>
      <w:bookmarkEnd w:id="2123"/>
      <w:bookmarkEnd w:id="2124"/>
      <w:bookmarkEnd w:id="2125"/>
      <w:bookmarkEnd w:id="2126"/>
    </w:p>
    <w:p w14:paraId="4DCB5AAE" w14:textId="77777777" w:rsidR="00C03AAB" w:rsidRPr="00F871CF" w:rsidRDefault="00C03AAB" w:rsidP="00C03AAB">
      <w:pPr>
        <w:rPr>
          <w:lang w:val="en-US"/>
        </w:rPr>
      </w:pPr>
      <w:r w:rsidRPr="00F871CF">
        <w:rPr>
          <w:lang w:val="en-US"/>
        </w:rPr>
        <w:t>The Rough 47/8A decommissioning area is located approximately 160 km west of the UK/ Netherlands median line. At this distance noise levels from vessels would attenuate to a level lower than that likely to cause injury or temporary displacement to any cetacean species. Therefore, there will not be a transboundary impact from the noise generated by the proposed decommissioning operations at the Rough 47/8A area.</w:t>
      </w:r>
    </w:p>
    <w:p w14:paraId="0D62A25A" w14:textId="77777777" w:rsidR="00C03AAB" w:rsidRPr="00F871CF" w:rsidRDefault="00C03AAB" w:rsidP="00C03AAB">
      <w:pPr>
        <w:rPr>
          <w:lang w:val="en-US"/>
        </w:rPr>
      </w:pPr>
      <w:r w:rsidRPr="00451EB5">
        <w:rPr>
          <w:lang w:val="en-US"/>
        </w:rPr>
        <w:t xml:space="preserve">It is acknowledged that the noise impacts associated with the subsea activities have the potential to act cumulatively with other noise-generating activities taking place within the SNS. Given there should be no </w:t>
      </w:r>
      <w:r>
        <w:rPr>
          <w:lang w:val="en-US"/>
        </w:rPr>
        <w:t xml:space="preserve">other </w:t>
      </w:r>
      <w:r w:rsidRPr="00451EB5">
        <w:rPr>
          <w:lang w:val="en-US"/>
        </w:rPr>
        <w:t>activities occurring within such close proximity to the platforms, there will be limited potential for injury through cumulative impact. The potential avoidance zones from the cutting and vessel use will be localised, noise will be intermittent and will occur in isolation, therefore not contributing to a wider (cumulative) impact. This activity is not deemed sufficient to exclude marine mammals from a significant remaining portion of their habitat.  On this basis, the impact is not deemed significant and there can be no cumulative noise-related impacts from the decommissioning activities.</w:t>
      </w:r>
    </w:p>
    <w:p w14:paraId="1BFB01B5" w14:textId="77777777" w:rsidR="00C03AAB" w:rsidRPr="00F871CF" w:rsidRDefault="00C03AAB" w:rsidP="00D65AE8">
      <w:pPr>
        <w:pStyle w:val="Heading2"/>
      </w:pPr>
      <w:bookmarkStart w:id="2127" w:name="_Toc122446946"/>
      <w:bookmarkStart w:id="2128" w:name="_Toc127446648"/>
      <w:bookmarkStart w:id="2129" w:name="_Toc127447496"/>
      <w:bookmarkStart w:id="2130" w:name="_Toc198800217"/>
      <w:bookmarkStart w:id="2131" w:name="_Toc198800675"/>
      <w:bookmarkStart w:id="2132" w:name="_Toc198801133"/>
      <w:bookmarkStart w:id="2133" w:name="_Toc198801738"/>
      <w:bookmarkStart w:id="2134" w:name="_Toc201330858"/>
      <w:bookmarkStart w:id="2135" w:name="_Toc202449613"/>
      <w:bookmarkStart w:id="2136" w:name="_Toc202526732"/>
      <w:bookmarkStart w:id="2137" w:name="_Toc216280475"/>
      <w:r w:rsidRPr="00F871CF">
        <w:t>Mitigation Measures</w:t>
      </w:r>
      <w:bookmarkEnd w:id="2127"/>
      <w:bookmarkEnd w:id="2128"/>
      <w:bookmarkEnd w:id="2129"/>
      <w:bookmarkEnd w:id="2130"/>
      <w:bookmarkEnd w:id="2131"/>
      <w:bookmarkEnd w:id="2132"/>
      <w:bookmarkEnd w:id="2133"/>
      <w:bookmarkEnd w:id="2134"/>
      <w:bookmarkEnd w:id="2135"/>
      <w:bookmarkEnd w:id="2136"/>
      <w:bookmarkEnd w:id="2137"/>
    </w:p>
    <w:p w14:paraId="077D3A46" w14:textId="3B8DB6AC" w:rsidR="00C03AAB" w:rsidRPr="00F871CF" w:rsidRDefault="00C03AAB" w:rsidP="00C03AAB">
      <w:r w:rsidRPr="00F871CF">
        <w:t>Appropriate mitigation measures, in accordance with the relevant JNCC guidelines (2017), should be implemented during the proposed decommissioning operations (</w:t>
      </w:r>
      <w:r>
        <w:fldChar w:fldCharType="begin"/>
      </w:r>
      <w:r>
        <w:instrText xml:space="preserve"> REF _Ref122447042 \r \h </w:instrText>
      </w:r>
      <w:r>
        <w:fldChar w:fldCharType="separate"/>
      </w:r>
      <w:r w:rsidR="001724C7">
        <w:t>Table 9.2</w:t>
      </w:r>
      <w:r>
        <w:fldChar w:fldCharType="end"/>
      </w:r>
      <w:r w:rsidRPr="00F871CF">
        <w:t xml:space="preserve">). Noise generated from vessel activities is generally not considered by JNCC (2017) to pose a high risk of injury. The noise impact assessment undertaken supports this view, showing that it is unlikely there would be significant impact on any marine species including protected harbour porpoise. Consequently, it is considered unlikely that mitigation measures will be required beyond those listed in </w:t>
      </w:r>
      <w:r>
        <w:fldChar w:fldCharType="begin"/>
      </w:r>
      <w:r>
        <w:instrText xml:space="preserve"> REF _Ref122447042 \r \h </w:instrText>
      </w:r>
      <w:r>
        <w:fldChar w:fldCharType="separate"/>
      </w:r>
      <w:r w:rsidR="001724C7">
        <w:t>Table </w:t>
      </w:r>
      <w:r w:rsidR="00D65AE8">
        <w:t>9</w:t>
      </w:r>
      <w:r w:rsidR="009B69E1">
        <w:t>.</w:t>
      </w:r>
      <w:r w:rsidR="001724C7">
        <w:t>2</w:t>
      </w:r>
      <w:r>
        <w:fldChar w:fldCharType="end"/>
      </w:r>
      <w:r w:rsidRPr="00F871CF">
        <w:t>.</w:t>
      </w:r>
    </w:p>
    <w:p w14:paraId="6A3147C6" w14:textId="77777777" w:rsidR="00C03AAB" w:rsidRPr="00656A65" w:rsidRDefault="00C03AAB" w:rsidP="00D65AE8">
      <w:pPr>
        <w:pStyle w:val="TableTitleLeft"/>
      </w:pPr>
      <w:bookmarkStart w:id="2138" w:name="_Ref122447042"/>
      <w:bookmarkStart w:id="2139" w:name="_Ref122447047"/>
      <w:bookmarkStart w:id="2140" w:name="_Toc122524222"/>
      <w:bookmarkStart w:id="2141" w:name="_Toc127446716"/>
      <w:bookmarkStart w:id="2142" w:name="_Toc127447112"/>
      <w:bookmarkStart w:id="2143" w:name="_Toc198800285"/>
      <w:bookmarkStart w:id="2144" w:name="_Toc198800743"/>
      <w:bookmarkStart w:id="2145" w:name="_Toc198801201"/>
      <w:bookmarkStart w:id="2146" w:name="_Toc198801806"/>
      <w:r w:rsidRPr="00656A65">
        <w:t>Planned mitigation measures</w:t>
      </w:r>
      <w:bookmarkEnd w:id="2138"/>
      <w:bookmarkEnd w:id="2139"/>
      <w:bookmarkEnd w:id="2140"/>
      <w:bookmarkEnd w:id="2141"/>
      <w:bookmarkEnd w:id="2142"/>
      <w:bookmarkEnd w:id="2143"/>
      <w:bookmarkEnd w:id="2144"/>
      <w:bookmarkEnd w:id="2145"/>
      <w:bookmarkEnd w:id="2146"/>
      <w:r>
        <w:t xml:space="preserve"> for underwater noise</w:t>
      </w:r>
    </w:p>
    <w:tbl>
      <w:tblPr>
        <w:tblStyle w:val="BMTCordahTable"/>
        <w:tblW w:w="9639" w:type="dxa"/>
        <w:tblInd w:w="0"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000000" w:fill="DCE2DF"/>
        <w:tblLayout w:type="fixed"/>
        <w:tblCellMar>
          <w:left w:w="0" w:type="dxa"/>
        </w:tblCellMar>
        <w:tblLook w:val="0420" w:firstRow="1" w:lastRow="0" w:firstColumn="0" w:lastColumn="0" w:noHBand="0" w:noVBand="1"/>
        <w:tblCaption w:val="BMTTable"/>
        <w:tblDescription w:val="Standard|None|HeadingRow|BandedRow|NoTotal|NoFirstColumn|NoBandedColumn|NoLastColumn|NormalFont"/>
      </w:tblPr>
      <w:tblGrid>
        <w:gridCol w:w="3805"/>
        <w:gridCol w:w="5834"/>
      </w:tblGrid>
      <w:tr w:rsidR="00C03AAB" w:rsidRPr="00F871CF" w14:paraId="41012776" w14:textId="77777777" w:rsidTr="00D26E3D">
        <w:trPr>
          <w:cnfStyle w:val="100000000000" w:firstRow="1" w:lastRow="0" w:firstColumn="0" w:lastColumn="0" w:oddVBand="0" w:evenVBand="0" w:oddHBand="0" w:evenHBand="0" w:firstRowFirstColumn="0" w:firstRowLastColumn="0" w:lastRowFirstColumn="0" w:lastRowLastColumn="0"/>
          <w:tblHeader/>
        </w:trPr>
        <w:tc>
          <w:tcPr>
            <w:tcW w:w="3801" w:type="dxa"/>
            <w:tcBorders>
              <w:top w:val="nil"/>
              <w:bottom w:val="single" w:sz="12" w:space="0" w:color="FFFFFF"/>
            </w:tcBorders>
            <w:shd w:val="clear" w:color="000000" w:fill="005581"/>
            <w:hideMark/>
          </w:tcPr>
          <w:p w14:paraId="7F9B678B" w14:textId="77777777" w:rsidR="00C03AAB" w:rsidRPr="00F871CF" w:rsidRDefault="00C03AAB" w:rsidP="00D26E3D">
            <w:pPr>
              <w:pStyle w:val="TableHeading"/>
              <w:rPr>
                <w:sz w:val="18"/>
              </w:rPr>
            </w:pPr>
            <w:r w:rsidRPr="00F871CF">
              <w:rPr>
                <w:sz w:val="18"/>
              </w:rPr>
              <w:t>Potential source of impact</w:t>
            </w:r>
          </w:p>
        </w:tc>
        <w:tc>
          <w:tcPr>
            <w:tcW w:w="5828" w:type="dxa"/>
            <w:tcBorders>
              <w:top w:val="nil"/>
              <w:bottom w:val="single" w:sz="12" w:space="0" w:color="FFFFFF"/>
            </w:tcBorders>
            <w:shd w:val="clear" w:color="000000" w:fill="005581"/>
            <w:hideMark/>
          </w:tcPr>
          <w:p w14:paraId="07E03FED" w14:textId="77777777" w:rsidR="00C03AAB" w:rsidRPr="00F871CF" w:rsidRDefault="00C03AAB" w:rsidP="00D26E3D">
            <w:pPr>
              <w:pStyle w:val="TableHeading"/>
              <w:rPr>
                <w:sz w:val="18"/>
              </w:rPr>
            </w:pPr>
            <w:r w:rsidRPr="00F871CF">
              <w:rPr>
                <w:sz w:val="18"/>
              </w:rPr>
              <w:t>Proposed mitigation measures</w:t>
            </w:r>
          </w:p>
        </w:tc>
      </w:tr>
      <w:tr w:rsidR="00C03AAB" w:rsidRPr="00F871CF" w14:paraId="7BDCD92C" w14:textId="77777777" w:rsidTr="00D26E3D">
        <w:tc>
          <w:tcPr>
            <w:tcW w:w="3801" w:type="dxa"/>
            <w:tcBorders>
              <w:top w:val="single" w:sz="12" w:space="0" w:color="FFFFFF"/>
            </w:tcBorders>
            <w:shd w:val="clear" w:color="000000" w:fill="DCE2DF"/>
            <w:hideMark/>
          </w:tcPr>
          <w:p w14:paraId="6453B4D4" w14:textId="77777777" w:rsidR="00C03AAB" w:rsidRPr="00F871CF" w:rsidRDefault="00C03AAB" w:rsidP="00D26E3D">
            <w:pPr>
              <w:pStyle w:val="TableText"/>
              <w:rPr>
                <w:sz w:val="18"/>
                <w:szCs w:val="18"/>
              </w:rPr>
            </w:pPr>
            <w:r w:rsidRPr="00F871CF">
              <w:rPr>
                <w:sz w:val="18"/>
                <w:szCs w:val="18"/>
              </w:rPr>
              <w:t>Underwater noise from decommissioning activities</w:t>
            </w:r>
          </w:p>
        </w:tc>
        <w:tc>
          <w:tcPr>
            <w:tcW w:w="5828" w:type="dxa"/>
            <w:tcBorders>
              <w:top w:val="single" w:sz="12" w:space="0" w:color="FFFFFF"/>
            </w:tcBorders>
            <w:shd w:val="clear" w:color="000000" w:fill="DCE2DF"/>
            <w:hideMark/>
          </w:tcPr>
          <w:p w14:paraId="7A4D167C" w14:textId="77777777" w:rsidR="00C03AAB" w:rsidRPr="00F871CF" w:rsidRDefault="00C03AAB" w:rsidP="00C03AAB">
            <w:pPr>
              <w:pStyle w:val="TableBullet1"/>
              <w:numPr>
                <w:ilvl w:val="3"/>
                <w:numId w:val="1"/>
              </w:numPr>
              <w:jc w:val="left"/>
              <w:rPr>
                <w:sz w:val="18"/>
                <w:szCs w:val="18"/>
              </w:rPr>
            </w:pPr>
            <w:r w:rsidRPr="00F871CF">
              <w:rPr>
                <w:sz w:val="18"/>
                <w:szCs w:val="18"/>
              </w:rPr>
              <w:t xml:space="preserve">Machinery and equipment will be in good working order and well-maintained. </w:t>
            </w:r>
          </w:p>
          <w:p w14:paraId="065424A6" w14:textId="77777777" w:rsidR="00C03AAB" w:rsidRPr="005D618E" w:rsidRDefault="00C03AAB" w:rsidP="00C03AAB">
            <w:pPr>
              <w:pStyle w:val="TableBullet1"/>
              <w:numPr>
                <w:ilvl w:val="3"/>
                <w:numId w:val="1"/>
              </w:numPr>
              <w:jc w:val="left"/>
              <w:rPr>
                <w:sz w:val="18"/>
                <w:szCs w:val="18"/>
              </w:rPr>
            </w:pPr>
            <w:r w:rsidRPr="00F871CF">
              <w:rPr>
                <w:sz w:val="18"/>
                <w:szCs w:val="18"/>
              </w:rPr>
              <w:t xml:space="preserve">Use of </w:t>
            </w:r>
            <w:r w:rsidRPr="005D618E">
              <w:rPr>
                <w:sz w:val="18"/>
                <w:szCs w:val="18"/>
              </w:rPr>
              <w:t xml:space="preserve">JNCC guidelines </w:t>
            </w:r>
          </w:p>
          <w:p w14:paraId="4D52844C" w14:textId="77777777" w:rsidR="00F74C1A" w:rsidRPr="005D618E" w:rsidRDefault="00F74C1A" w:rsidP="00F74C1A">
            <w:pPr>
              <w:pStyle w:val="TableBullet1"/>
              <w:numPr>
                <w:ilvl w:val="3"/>
                <w:numId w:val="1"/>
              </w:numPr>
              <w:jc w:val="left"/>
              <w:rPr>
                <w:sz w:val="18"/>
                <w:szCs w:val="18"/>
              </w:rPr>
            </w:pPr>
            <w:r w:rsidRPr="005D618E">
              <w:rPr>
                <w:sz w:val="18"/>
                <w:szCs w:val="18"/>
              </w:rPr>
              <w:t>Vessel maintenance will be undertaken by contractors in line with manufacturers and regulatory requirements.</w:t>
            </w:r>
          </w:p>
          <w:p w14:paraId="7A647B58" w14:textId="6FB33832" w:rsidR="00F74C1A" w:rsidRPr="00F871CF" w:rsidRDefault="00F74C1A" w:rsidP="00F74C1A">
            <w:pPr>
              <w:pStyle w:val="TableBullet1"/>
              <w:numPr>
                <w:ilvl w:val="3"/>
                <w:numId w:val="1"/>
              </w:numPr>
              <w:jc w:val="left"/>
              <w:rPr>
                <w:sz w:val="18"/>
                <w:szCs w:val="18"/>
              </w:rPr>
            </w:pPr>
            <w:r w:rsidRPr="005D618E">
              <w:rPr>
                <w:sz w:val="18"/>
                <w:szCs w:val="18"/>
                <w:lang w:val="en-GB"/>
              </w:rPr>
              <w:t xml:space="preserve">The number of vessels utilising </w:t>
            </w:r>
            <w:ins w:id="2147" w:author="David Vale" w:date="2026-03-11T12:34:00Z" w16du:dateUtc="2026-03-11T12:34:00Z">
              <w:r w:rsidR="00962B84">
                <w:rPr>
                  <w:sz w:val="18"/>
                  <w:szCs w:val="18"/>
                  <w:lang w:val="en-GB"/>
                </w:rPr>
                <w:t>dynamic positioning</w:t>
              </w:r>
            </w:ins>
            <w:del w:id="2148" w:author="David Vale" w:date="2026-03-11T12:34:00Z" w16du:dateUtc="2026-03-11T12:34:00Z">
              <w:r w:rsidRPr="005D618E" w:rsidDel="00962B84">
                <w:rPr>
                  <w:sz w:val="18"/>
                  <w:szCs w:val="18"/>
                  <w:lang w:val="en-GB"/>
                </w:rPr>
                <w:delText>DP</w:delText>
              </w:r>
            </w:del>
            <w:r w:rsidRPr="005D618E">
              <w:rPr>
                <w:sz w:val="18"/>
                <w:szCs w:val="18"/>
                <w:lang w:val="en-GB"/>
              </w:rPr>
              <w:t xml:space="preserve"> would be minimised where possible.</w:t>
            </w:r>
          </w:p>
        </w:tc>
      </w:tr>
    </w:tbl>
    <w:p w14:paraId="62847713" w14:textId="77777777" w:rsidR="00C03AAB" w:rsidRPr="00F871CF" w:rsidRDefault="00C03AAB" w:rsidP="00D65AE8">
      <w:pPr>
        <w:pStyle w:val="Heading2"/>
      </w:pPr>
      <w:bookmarkStart w:id="2149" w:name="_Toc122446947"/>
      <w:bookmarkStart w:id="2150" w:name="_Toc127446649"/>
      <w:bookmarkStart w:id="2151" w:name="_Toc127447497"/>
      <w:bookmarkStart w:id="2152" w:name="_Toc198800218"/>
      <w:bookmarkStart w:id="2153" w:name="_Toc198800676"/>
      <w:bookmarkStart w:id="2154" w:name="_Toc198801134"/>
      <w:bookmarkStart w:id="2155" w:name="_Toc198801739"/>
      <w:bookmarkStart w:id="2156" w:name="_Toc201330859"/>
      <w:bookmarkStart w:id="2157" w:name="_Toc202449614"/>
      <w:bookmarkStart w:id="2158" w:name="_Toc202526733"/>
      <w:bookmarkStart w:id="2159" w:name="_Toc216280476"/>
      <w:r w:rsidRPr="00F871CF">
        <w:t>Conclusions</w:t>
      </w:r>
      <w:bookmarkEnd w:id="2149"/>
      <w:bookmarkEnd w:id="2150"/>
      <w:bookmarkEnd w:id="2151"/>
      <w:bookmarkEnd w:id="2152"/>
      <w:bookmarkEnd w:id="2153"/>
      <w:bookmarkEnd w:id="2154"/>
      <w:bookmarkEnd w:id="2155"/>
      <w:bookmarkEnd w:id="2156"/>
      <w:bookmarkEnd w:id="2157"/>
      <w:bookmarkEnd w:id="2158"/>
      <w:bookmarkEnd w:id="2159"/>
      <w:r w:rsidRPr="00F871CF">
        <w:t xml:space="preserve"> </w:t>
      </w:r>
    </w:p>
    <w:p w14:paraId="0ED90B1E" w14:textId="45B7E233" w:rsidR="00C03AAB" w:rsidRDefault="00C03AAB" w:rsidP="00C03AAB">
      <w:r w:rsidRPr="00DD5BAC">
        <w:t>Records indicate previous sightings of up to seven cetacean species near the Rough 47/8A area across the year including harbour porpoise, for which a designated protection area, Southern North Sea SAC, overlaps decommissioned facilities. Grey and harbour seals have been recorded (5 km x 5 km grid) in maximum densities up to 1</w:t>
      </w:r>
      <w:ins w:id="2160" w:author="David Vale" w:date="2026-02-16T19:28:00Z" w16du:dateUtc="2026-02-16T19:28:00Z">
        <w:r w:rsidR="0030203E">
          <w:t>0</w:t>
        </w:r>
      </w:ins>
      <w:del w:id="2161" w:author="David Vale" w:date="2026-02-16T19:28:00Z" w16du:dateUtc="2026-02-16T19:28:00Z">
        <w:r w:rsidRPr="00DD5BAC" w:rsidDel="0030203E">
          <w:delText>5</w:delText>
        </w:r>
      </w:del>
      <w:r w:rsidRPr="00DD5BAC">
        <w:t xml:space="preserve">0 and up to 10 animals, respectively. However, the higher observations </w:t>
      </w:r>
      <w:r>
        <w:t xml:space="preserve">(around 50 animals) </w:t>
      </w:r>
      <w:r w:rsidRPr="00DD5BAC">
        <w:t>are nearer shore where there will be limited decommissioning activities. These species are all subject to regulatory protection from injury and disturbance.</w:t>
      </w:r>
      <w:r>
        <w:t xml:space="preserve"> There are various fish species present in the area that may be affected by an increase in anthropogenic noise into the marine environment. </w:t>
      </w:r>
    </w:p>
    <w:p w14:paraId="378C3100" w14:textId="05C8939D" w:rsidR="00C03AAB" w:rsidRDefault="00C03AAB" w:rsidP="00C03AAB">
      <w:r>
        <w:lastRenderedPageBreak/>
        <w:t>Despite this, so</w:t>
      </w:r>
      <w:r w:rsidRPr="00411454">
        <w:t xml:space="preserve">und levels </w:t>
      </w:r>
      <w:r>
        <w:t xml:space="preserve">from continuous sound sources </w:t>
      </w:r>
      <w:r w:rsidRPr="00411454">
        <w:t xml:space="preserve">associated with the decommissioning of the Rough 47/8A infrastructure would </w:t>
      </w:r>
      <w:r>
        <w:t xml:space="preserve">likely </w:t>
      </w:r>
      <w:r w:rsidRPr="00411454">
        <w:t xml:space="preserve">attenuate to ambient levels within </w:t>
      </w:r>
      <w:r>
        <w:t>a short distance</w:t>
      </w:r>
      <w:r w:rsidRPr="00411454">
        <w:t xml:space="preserve"> of the sound source. </w:t>
      </w:r>
      <w:r>
        <w:t>It</w:t>
      </w:r>
      <w:r w:rsidRPr="00411454">
        <w:t xml:space="preserve"> is unlikely that sound produced by decommissioning activities would affect fish</w:t>
      </w:r>
      <w:r>
        <w:t>, cetacean and pinniped</w:t>
      </w:r>
      <w:r w:rsidRPr="00411454">
        <w:t xml:space="preserve"> behaviour that would be noticeable at a population level when considering the </w:t>
      </w:r>
      <w:r>
        <w:t xml:space="preserve">temporary nature of the operations, the </w:t>
      </w:r>
      <w:r w:rsidRPr="00411454">
        <w:t>limited spatial extent of the sound generated</w:t>
      </w:r>
      <w:r>
        <w:t>,</w:t>
      </w:r>
      <w:r w:rsidRPr="00411454">
        <w:t xml:space="preserve"> and the generally fluid, mobile nature of </w:t>
      </w:r>
      <w:r>
        <w:t>the</w:t>
      </w:r>
      <w:r w:rsidRPr="00411454">
        <w:t xml:space="preserve"> populations. </w:t>
      </w:r>
      <w:r w:rsidRPr="000B404F">
        <w:t xml:space="preserve">If </w:t>
      </w:r>
      <w:r>
        <w:t>animals</w:t>
      </w:r>
      <w:r w:rsidRPr="000B404F">
        <w:t xml:space="preserve"> are displaced </w:t>
      </w:r>
      <w:r>
        <w:t xml:space="preserve">in the immediate vicinity </w:t>
      </w:r>
      <w:r w:rsidRPr="000B404F">
        <w:t>due to the operations, they will</w:t>
      </w:r>
      <w:r>
        <w:t xml:space="preserve"> likely</w:t>
      </w:r>
      <w:r w:rsidRPr="000B404F">
        <w:t xml:space="preserve"> return to the area after the increase in noise level has ceased.</w:t>
      </w:r>
      <w:r>
        <w:t xml:space="preserve"> Mitigation measures will be implemented to ensure that this is kept to a minimum</w:t>
      </w:r>
      <w:r w:rsidR="00A52E99">
        <w:t>, t</w:t>
      </w:r>
      <w:r>
        <w:t xml:space="preserve">herefore, it has been deemed that fish, cetacean and pinniped species in the area will not be significantly </w:t>
      </w:r>
      <w:r w:rsidRPr="005D618E">
        <w:t>impacted by the Rough A decommissioning programme</w:t>
      </w:r>
      <w:ins w:id="2162" w:author="David Vale" w:date="2026-03-11T12:31:00Z" w16du:dateUtc="2026-03-11T12:31:00Z">
        <w:r w:rsidR="00962B84">
          <w:t>s</w:t>
        </w:r>
      </w:ins>
      <w:r w:rsidR="0090234A" w:rsidRPr="005D618E">
        <w:t>. There will be no significant impediment to the Conservation Objectives of local protected sites.</w:t>
      </w:r>
    </w:p>
    <w:p w14:paraId="0AEB1F3A" w14:textId="77777777" w:rsidR="009D5161" w:rsidRPr="009D5161" w:rsidRDefault="009D5161" w:rsidP="002E699C">
      <w:pPr>
        <w:pStyle w:val="Heading1"/>
        <w:rPr>
          <w:lang w:eastAsia="en-GB"/>
        </w:rPr>
      </w:pPr>
      <w:bookmarkStart w:id="2163" w:name="_Ref201327475"/>
      <w:bookmarkStart w:id="2164" w:name="_Ref201329573"/>
      <w:bookmarkStart w:id="2165" w:name="_Toc201330864"/>
      <w:bookmarkStart w:id="2166" w:name="_Toc202449615"/>
      <w:bookmarkStart w:id="2167" w:name="_Toc202526734"/>
      <w:bookmarkStart w:id="2168" w:name="_Toc216280477"/>
      <w:r w:rsidRPr="009D5161">
        <w:rPr>
          <w:lang w:eastAsia="en-GB"/>
        </w:rPr>
        <w:lastRenderedPageBreak/>
        <w:t>Physical Presence</w:t>
      </w:r>
      <w:bookmarkEnd w:id="2163"/>
      <w:bookmarkEnd w:id="2164"/>
      <w:bookmarkEnd w:id="2165"/>
      <w:bookmarkEnd w:id="2166"/>
      <w:bookmarkEnd w:id="2167"/>
      <w:bookmarkEnd w:id="2168"/>
      <w:r w:rsidRPr="009D5161">
        <w:rPr>
          <w:lang w:eastAsia="en-GB"/>
        </w:rPr>
        <w:t xml:space="preserve"> </w:t>
      </w:r>
    </w:p>
    <w:p w14:paraId="791998A2" w14:textId="77777777" w:rsidR="009D5161" w:rsidRPr="009D5161" w:rsidRDefault="009D5161" w:rsidP="001724C7">
      <w:pPr>
        <w:pStyle w:val="Heading1ExtraLine"/>
        <w:rPr>
          <w:lang w:eastAsia="en-GB"/>
        </w:rPr>
      </w:pPr>
    </w:p>
    <w:p w14:paraId="66017144" w14:textId="77777777" w:rsidR="009D5161" w:rsidRPr="009D5161" w:rsidRDefault="009D5161" w:rsidP="009D5161">
      <w:pPr>
        <w:jc w:val="left"/>
      </w:pPr>
      <w:r w:rsidRPr="009D5161">
        <w:t>Vessels will operate within platform 500 m zones of Rough A.</w:t>
      </w:r>
    </w:p>
    <w:p w14:paraId="00F3C7D4" w14:textId="77777777" w:rsidR="009B69E1" w:rsidRPr="009B69E1" w:rsidRDefault="009B69E1" w:rsidP="009B69E1">
      <w:pPr>
        <w:pStyle w:val="ListParagraph"/>
        <w:keepNext/>
        <w:keepLines/>
        <w:numPr>
          <w:ilvl w:val="0"/>
          <w:numId w:val="18"/>
        </w:numPr>
        <w:spacing w:before="240" w:line="259" w:lineRule="auto"/>
        <w:contextualSpacing w:val="0"/>
        <w:outlineLvl w:val="1"/>
        <w:rPr>
          <w:rFonts w:eastAsiaTheme="majorEastAsia" w:cstheme="majorBidi"/>
          <w:b/>
          <w:vanish/>
          <w:color w:val="1ABDC9" w:themeColor="accent3"/>
          <w:szCs w:val="26"/>
        </w:rPr>
      </w:pPr>
    </w:p>
    <w:p w14:paraId="4694A882" w14:textId="77777777" w:rsidR="009B69E1" w:rsidRPr="009B69E1" w:rsidRDefault="009B69E1" w:rsidP="009B69E1">
      <w:pPr>
        <w:pStyle w:val="ListParagraph"/>
        <w:keepNext/>
        <w:keepLines/>
        <w:numPr>
          <w:ilvl w:val="0"/>
          <w:numId w:val="18"/>
        </w:numPr>
        <w:spacing w:before="240" w:line="259" w:lineRule="auto"/>
        <w:contextualSpacing w:val="0"/>
        <w:outlineLvl w:val="1"/>
        <w:rPr>
          <w:rFonts w:eastAsiaTheme="majorEastAsia" w:cstheme="majorBidi"/>
          <w:b/>
          <w:vanish/>
          <w:color w:val="1ABDC9" w:themeColor="accent3"/>
          <w:szCs w:val="26"/>
        </w:rPr>
      </w:pPr>
    </w:p>
    <w:p w14:paraId="43506C37" w14:textId="77777777" w:rsidR="009B69E1" w:rsidRPr="009B69E1" w:rsidRDefault="009B69E1" w:rsidP="009B69E1">
      <w:pPr>
        <w:pStyle w:val="ListParagraph"/>
        <w:keepNext/>
        <w:keepLines/>
        <w:numPr>
          <w:ilvl w:val="0"/>
          <w:numId w:val="18"/>
        </w:numPr>
        <w:spacing w:before="240" w:line="259" w:lineRule="auto"/>
        <w:contextualSpacing w:val="0"/>
        <w:outlineLvl w:val="1"/>
        <w:rPr>
          <w:rFonts w:eastAsiaTheme="majorEastAsia" w:cstheme="majorBidi"/>
          <w:b/>
          <w:vanish/>
          <w:color w:val="1ABDC9" w:themeColor="accent3"/>
          <w:szCs w:val="26"/>
        </w:rPr>
      </w:pPr>
    </w:p>
    <w:p w14:paraId="5F43466D" w14:textId="77777777" w:rsidR="009B69E1" w:rsidRPr="009B69E1" w:rsidRDefault="009B69E1" w:rsidP="009B69E1">
      <w:pPr>
        <w:pStyle w:val="ListParagraph"/>
        <w:keepNext/>
        <w:keepLines/>
        <w:numPr>
          <w:ilvl w:val="0"/>
          <w:numId w:val="18"/>
        </w:numPr>
        <w:spacing w:before="240" w:line="259" w:lineRule="auto"/>
        <w:contextualSpacing w:val="0"/>
        <w:outlineLvl w:val="1"/>
        <w:rPr>
          <w:rFonts w:eastAsiaTheme="majorEastAsia" w:cstheme="majorBidi"/>
          <w:b/>
          <w:vanish/>
          <w:color w:val="1ABDC9" w:themeColor="accent3"/>
          <w:szCs w:val="26"/>
        </w:rPr>
      </w:pPr>
    </w:p>
    <w:p w14:paraId="7EE8ED0A" w14:textId="77777777" w:rsidR="009B69E1" w:rsidRPr="009B69E1" w:rsidRDefault="009B69E1" w:rsidP="009B69E1">
      <w:pPr>
        <w:pStyle w:val="ListParagraph"/>
        <w:keepNext/>
        <w:keepLines/>
        <w:numPr>
          <w:ilvl w:val="0"/>
          <w:numId w:val="18"/>
        </w:numPr>
        <w:spacing w:before="240" w:line="259" w:lineRule="auto"/>
        <w:contextualSpacing w:val="0"/>
        <w:outlineLvl w:val="1"/>
        <w:rPr>
          <w:rFonts w:eastAsiaTheme="majorEastAsia" w:cstheme="majorBidi"/>
          <w:b/>
          <w:vanish/>
          <w:color w:val="1ABDC9" w:themeColor="accent3"/>
          <w:szCs w:val="26"/>
        </w:rPr>
      </w:pPr>
    </w:p>
    <w:p w14:paraId="04686407" w14:textId="77777777" w:rsidR="009B69E1" w:rsidRPr="009B69E1" w:rsidRDefault="009B69E1" w:rsidP="009B69E1">
      <w:pPr>
        <w:pStyle w:val="ListParagraph"/>
        <w:keepNext/>
        <w:keepLines/>
        <w:numPr>
          <w:ilvl w:val="0"/>
          <w:numId w:val="18"/>
        </w:numPr>
        <w:spacing w:before="240" w:line="259" w:lineRule="auto"/>
        <w:contextualSpacing w:val="0"/>
        <w:outlineLvl w:val="1"/>
        <w:rPr>
          <w:rFonts w:eastAsiaTheme="majorEastAsia" w:cstheme="majorBidi"/>
          <w:b/>
          <w:vanish/>
          <w:color w:val="1ABDC9" w:themeColor="accent3"/>
          <w:szCs w:val="26"/>
        </w:rPr>
      </w:pPr>
    </w:p>
    <w:p w14:paraId="1ED5244A" w14:textId="77777777" w:rsidR="009B69E1" w:rsidRPr="009B69E1" w:rsidRDefault="009B69E1" w:rsidP="009B69E1">
      <w:pPr>
        <w:pStyle w:val="ListParagraph"/>
        <w:keepNext/>
        <w:keepLines/>
        <w:numPr>
          <w:ilvl w:val="0"/>
          <w:numId w:val="18"/>
        </w:numPr>
        <w:spacing w:before="240" w:line="259" w:lineRule="auto"/>
        <w:contextualSpacing w:val="0"/>
        <w:outlineLvl w:val="1"/>
        <w:rPr>
          <w:rFonts w:eastAsiaTheme="majorEastAsia" w:cstheme="majorBidi"/>
          <w:b/>
          <w:vanish/>
          <w:color w:val="1ABDC9" w:themeColor="accent3"/>
          <w:szCs w:val="26"/>
        </w:rPr>
      </w:pPr>
    </w:p>
    <w:p w14:paraId="3CB9C9F0" w14:textId="33D21DFC" w:rsidR="006351C4" w:rsidRPr="00D65AE8" w:rsidRDefault="006351C4" w:rsidP="00D65AE8">
      <w:pPr>
        <w:pStyle w:val="Heading2"/>
      </w:pPr>
      <w:bookmarkStart w:id="2169" w:name="_Toc216280478"/>
      <w:r w:rsidRPr="00D65AE8">
        <w:t>Sources of potential Impacts</w:t>
      </w:r>
      <w:bookmarkEnd w:id="2169"/>
    </w:p>
    <w:p w14:paraId="606325A1" w14:textId="38017B90" w:rsidR="009D5161" w:rsidRDefault="009D5161" w:rsidP="005D618E">
      <w:r w:rsidRPr="009D5161">
        <w:t>Shipping density is high in Block 47/8 (OGA, 2016). Ship activity in the area typically ranges between 0.5-5 hours per km 2/month] along shipping channels, with density increasing around operational platforms (EMODnet Map Viewer, 2024). However, there is mitigation measure in place to ensure there are no impacts to other sea users (</w:t>
      </w:r>
      <w:r w:rsidRPr="009D5161">
        <w:fldChar w:fldCharType="begin"/>
      </w:r>
      <w:r w:rsidRPr="009D5161">
        <w:instrText xml:space="preserve"> REF _Ref201329071 \r \h </w:instrText>
      </w:r>
      <w:r w:rsidR="005D618E">
        <w:instrText xml:space="preserve"> \* MERGEFORMAT </w:instrText>
      </w:r>
      <w:r w:rsidRPr="009D5161">
        <w:fldChar w:fldCharType="separate"/>
      </w:r>
      <w:r w:rsidR="001724C7">
        <w:t>Table </w:t>
      </w:r>
      <w:r w:rsidR="00520C04">
        <w:t>10</w:t>
      </w:r>
      <w:r w:rsidR="001724C7">
        <w:t>.1</w:t>
      </w:r>
      <w:r w:rsidRPr="009D5161">
        <w:fldChar w:fldCharType="end"/>
      </w:r>
      <w:r w:rsidRPr="009D5161">
        <w:t>). There remains a 500 m safety zone around the platform location. The vessel will operate under SOPEP, and a Communication and Interface Plan (CIP) will be in place. The operations are deemed to be in compliance with relevant policies of the East Inshore and East Offshore Marine Plans.</w:t>
      </w:r>
    </w:p>
    <w:p w14:paraId="72D87B30" w14:textId="5DF45A06" w:rsidR="006351C4" w:rsidRPr="009D5161" w:rsidRDefault="006351C4" w:rsidP="00D65AE8">
      <w:pPr>
        <w:pStyle w:val="Heading2"/>
      </w:pPr>
      <w:bookmarkStart w:id="2170" w:name="_Toc216280479"/>
      <w:r>
        <w:t>Impacts on Sensitive Receptors</w:t>
      </w:r>
      <w:bookmarkEnd w:id="2170"/>
    </w:p>
    <w:p w14:paraId="56A768DB" w14:textId="50E5DB34" w:rsidR="009D5161" w:rsidRDefault="009D5161" w:rsidP="005D618E">
      <w:bookmarkStart w:id="2171" w:name="_Hlk69983893"/>
      <w:r w:rsidRPr="009D5161">
        <w:t xml:space="preserve">Centrica is aware of the potential for disturbance to nesting and foraging birds that may be caused by vessel activities near to a platform. </w:t>
      </w:r>
      <w:bookmarkEnd w:id="2171"/>
      <w:r w:rsidRPr="009D5161">
        <w:t xml:space="preserve">Offshore structures such as oil and gas platforms in the North Sea create a manmade archipelago of islands that provide a range of opportunities and threats to birds and the potential remains for birds to utilise the platform for nesting prior to platform </w:t>
      </w:r>
      <w:r w:rsidRPr="005D618E">
        <w:t>removal.</w:t>
      </w:r>
      <w:r w:rsidR="00A3361F" w:rsidRPr="005D618E">
        <w:t xml:space="preserve"> Nesting birds have previously been identified at the </w:t>
      </w:r>
      <w:r w:rsidR="000B4FEF" w:rsidRPr="005D618E">
        <w:t xml:space="preserve">AP </w:t>
      </w:r>
      <w:r w:rsidR="00A3361F" w:rsidRPr="005D618E">
        <w:t>platform, and</w:t>
      </w:r>
      <w:r w:rsidR="00E54434" w:rsidRPr="005D618E">
        <w:t xml:space="preserve"> a survey conducted in September 2025 found evidence of potential nest locations on the Rough AP west face upper deck and the Rough AD south face upper deck (Xodus, 2025). </w:t>
      </w:r>
      <w:r w:rsidR="00A3361F" w:rsidRPr="005D618E">
        <w:t>Centrica have previously employed measures including the installation of bird scarers and spikes, fake hawks and off-season washing to try to discourage nesting.</w:t>
      </w:r>
      <w:r w:rsidRPr="005D618E">
        <w:t xml:space="preserve"> Centrica</w:t>
      </w:r>
      <w:r w:rsidR="0020011F" w:rsidRPr="005D618E">
        <w:t xml:space="preserve"> continue to</w:t>
      </w:r>
      <w:r w:rsidRPr="005D618E">
        <w:t xml:space="preserve"> conduct regular ornithological surveys at the </w:t>
      </w:r>
      <w:r w:rsidR="00A52E99" w:rsidRPr="005D618E">
        <w:t>location</w:t>
      </w:r>
      <w:r w:rsidR="00A3361F" w:rsidRPr="005D618E">
        <w:t xml:space="preserve"> through NBC Environment</w:t>
      </w:r>
      <w:r w:rsidR="00A52E99" w:rsidRPr="005D618E">
        <w:t xml:space="preserve"> and</w:t>
      </w:r>
      <w:r w:rsidRPr="005D618E">
        <w:t xml:space="preserve"> will look to apply suitable mitigation</w:t>
      </w:r>
      <w:r w:rsidR="0020011F" w:rsidRPr="005D618E">
        <w:t>, including a Bird Management Plan,</w:t>
      </w:r>
      <w:r w:rsidRPr="005D618E">
        <w:t xml:space="preserve"> to reduce the risk of nesting birds being present at the point of removal.</w:t>
      </w:r>
      <w:r w:rsidR="000B4FEF" w:rsidRPr="005D618E">
        <w:t xml:space="preserve"> </w:t>
      </w:r>
      <w:r w:rsidRPr="005D618E">
        <w:t>Should nesting birds be identified at the platform prior to removal, Centrica will submit a Wildlife Licence Application.</w:t>
      </w:r>
      <w:r w:rsidR="0020011F" w:rsidRPr="005D618E">
        <w:t xml:space="preserve"> This will be developed in preparation for th</w:t>
      </w:r>
      <w:r w:rsidR="00E24A61" w:rsidRPr="005D618E">
        <w:t>is</w:t>
      </w:r>
      <w:r w:rsidR="0020011F" w:rsidRPr="005D618E">
        <w:t xml:space="preserve"> eventuality, in line with the Bird Management Plan, and in discussion with OPRED and JNCC.</w:t>
      </w:r>
      <w:r w:rsidRPr="009D5161">
        <w:t xml:space="preserve"> </w:t>
      </w:r>
    </w:p>
    <w:p w14:paraId="3463573C" w14:textId="531AB00D" w:rsidR="006351C4" w:rsidRPr="006351C4" w:rsidRDefault="006351C4" w:rsidP="00D65AE8">
      <w:pPr>
        <w:pStyle w:val="Heading2"/>
      </w:pPr>
      <w:bookmarkStart w:id="2172" w:name="_Toc216280480"/>
      <w:r>
        <w:t>Protected Areas</w:t>
      </w:r>
      <w:bookmarkEnd w:id="2172"/>
    </w:p>
    <w:p w14:paraId="52E828F0" w14:textId="6D1F100C" w:rsidR="0056240A" w:rsidRDefault="0056240A" w:rsidP="005D618E">
      <w:r w:rsidRPr="005D618E">
        <w:t>The Greater Wash SPA has been designated to protect internationally important populations of seabirds, particularly the Red-throated Diver, Common Scoter, and Little Gull. The SPA's conservation objectives focus on maintaining or restoring the populations of these qualifying species and the habitats that support them.</w:t>
      </w:r>
      <w:r w:rsidR="008D7566" w:rsidRPr="005D618E">
        <w:t xml:space="preserve"> It is expected that the HLV and barges will be travelling to the Rough A location from Europe and therefore will not enter the SPAs. </w:t>
      </w:r>
      <w:r w:rsidR="00A30BE3" w:rsidRPr="005D618E">
        <w:t>However, i</w:t>
      </w:r>
      <w:r w:rsidRPr="005D618E">
        <w:t>n line with these objectives, an assessment of vessel disturbance was undertaken as bird populations from the nearby SPA may be foraging in the vicinity of the proposed operations. A 2 km buffer for Red-throated Diver and a 2.5 km buffer for Common Scoter were applied around each vessel, as recommended by literature (Burt, et al</w:t>
      </w:r>
      <w:r w:rsidR="00BC36A3" w:rsidRPr="005D618E">
        <w:t>.,</w:t>
      </w:r>
      <w:r w:rsidRPr="005D618E">
        <w:t xml:space="preserve"> 2022), (Fliessbach, et al</w:t>
      </w:r>
      <w:r w:rsidR="00BC36A3" w:rsidRPr="005D618E">
        <w:t>.,</w:t>
      </w:r>
      <w:r w:rsidRPr="005D618E">
        <w:t xml:space="preserve"> 2019). These buffers were overlain with species distribution maps to estimate the number of birds potentially impacted (JNCC, 2025). Based on the average densities within the block of interest, 0.0105 birds/km² for Red-throated Diver and 0.0031 birds/km² for Common Scoter, the number of birds impacted per vessel was calculated to be &lt;1 for the Common Scoter and the Red-throated Diver. Distribution mapping confirmed the Lesser Gull has a recorded density of 0 birds/km² within the area of interest, indicating no expected impact from vessel activity. When contextualised against the SPA populations of 1,787 Red-throated Divers and 3,517 Common Scoters, this equates to 0.0074% and 0.0017% of the respective populations being impacted by vessel disturbance as a result of the proposed operations (JNCC,2016).</w:t>
      </w:r>
      <w:r w:rsidR="008D34EF">
        <w:t xml:space="preserve"> Full consideration of the impact of physical presence of vessels on seabirds and SPAs has been given subsequent to completion of the ENVID (Annex A). However, t</w:t>
      </w:r>
      <w:r w:rsidRPr="005D618E">
        <w:t>hese assessments demonstrate that the conservation objectives of the SPA are unlikely to be compromised by the proposed operations</w:t>
      </w:r>
      <w:r w:rsidR="008D34EF">
        <w:t>, and the conclusion of the ENVID is unchanged</w:t>
      </w:r>
      <w:r w:rsidRPr="005D618E">
        <w:t>.</w:t>
      </w:r>
    </w:p>
    <w:p w14:paraId="23B1D796" w14:textId="442B3F0E" w:rsidR="006351C4" w:rsidRPr="005D618E" w:rsidRDefault="006351C4" w:rsidP="00D65AE8">
      <w:pPr>
        <w:pStyle w:val="Heading2"/>
      </w:pPr>
      <w:bookmarkStart w:id="2173" w:name="_Toc216280481"/>
      <w:r w:rsidRPr="005D618E">
        <w:lastRenderedPageBreak/>
        <w:t>Transboundary and Cumulative Impacts</w:t>
      </w:r>
      <w:bookmarkEnd w:id="2173"/>
    </w:p>
    <w:p w14:paraId="6A4F9CDE" w14:textId="328EBE10" w:rsidR="006351C4" w:rsidRDefault="006351C4" w:rsidP="005D618E">
      <w:r w:rsidRPr="005D618E">
        <w:t>No transboundary or cumulative impacts are expected from operations, except to note that vessels are expected to arrive in field from mainland Europe.</w:t>
      </w:r>
    </w:p>
    <w:p w14:paraId="0151F567" w14:textId="3E2910F0" w:rsidR="006351C4" w:rsidRPr="006351C4" w:rsidRDefault="006351C4" w:rsidP="00D65AE8">
      <w:pPr>
        <w:pStyle w:val="Heading2"/>
      </w:pPr>
      <w:bookmarkStart w:id="2174" w:name="_Toc216280482"/>
      <w:r w:rsidRPr="006351C4">
        <w:t>Mitigation Measures</w:t>
      </w:r>
      <w:bookmarkEnd w:id="2174"/>
    </w:p>
    <w:p w14:paraId="6F6E6B74" w14:textId="77777777" w:rsidR="009D5161" w:rsidRPr="009D5161" w:rsidRDefault="009D5161" w:rsidP="002E699C">
      <w:pPr>
        <w:pStyle w:val="TableTitle"/>
      </w:pPr>
      <w:bookmarkStart w:id="2175" w:name="_Toc187672852"/>
      <w:bookmarkStart w:id="2176" w:name="_Ref201329071"/>
      <w:bookmarkStart w:id="2177" w:name="_Hlk188480149"/>
      <w:r w:rsidRPr="009D5161">
        <w:t>Mitigation measures to be employed to avoid impacts to other sea users</w:t>
      </w:r>
      <w:bookmarkEnd w:id="2175"/>
      <w:bookmarkEnd w:id="2176"/>
    </w:p>
    <w:tbl>
      <w:tblPr>
        <w:tblStyle w:val="GridTable43"/>
        <w:tblW w:w="9871" w:type="dxa"/>
        <w:jc w:val="cente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71"/>
      </w:tblGrid>
      <w:tr w:rsidR="009D5161" w:rsidRPr="009D5161" w14:paraId="4CB19D8D" w14:textId="77777777" w:rsidTr="00D26E3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005581"/>
            <w:hideMark/>
          </w:tcPr>
          <w:bookmarkEnd w:id="2177"/>
          <w:p w14:paraId="7A1D2F6F" w14:textId="77777777" w:rsidR="009D5161" w:rsidRPr="009D5161" w:rsidRDefault="009D5161" w:rsidP="009D5161">
            <w:pPr>
              <w:jc w:val="left"/>
              <w:textAlignment w:val="baseline"/>
              <w:rPr>
                <w:rFonts w:cs="Arial"/>
                <w:color w:val="FFFFFF" w:themeColor="background1"/>
                <w:szCs w:val="18"/>
                <w:lang w:eastAsia="en-GB"/>
              </w:rPr>
            </w:pPr>
            <w:r w:rsidRPr="009D5161">
              <w:rPr>
                <w:rFonts w:cs="Arial"/>
                <w:color w:val="FFFFFF" w:themeColor="background1"/>
                <w:szCs w:val="18"/>
                <w:lang w:eastAsia="en-GB"/>
              </w:rPr>
              <w:t>Summary of Mitigation Measures </w:t>
            </w:r>
          </w:p>
        </w:tc>
      </w:tr>
      <w:tr w:rsidR="009D5161" w:rsidRPr="009D5161" w14:paraId="4C8DCDAC" w14:textId="77777777" w:rsidTr="00D26E3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dxa"/>
          </w:tcPr>
          <w:p w14:paraId="73C2C2E1" w14:textId="24618117" w:rsidR="007862E1" w:rsidRPr="005D618E" w:rsidRDefault="007862E1" w:rsidP="009D5161">
            <w:pPr>
              <w:numPr>
                <w:ilvl w:val="3"/>
                <w:numId w:val="1"/>
              </w:numPr>
              <w:spacing w:after="60" w:line="240" w:lineRule="auto"/>
              <w:jc w:val="left"/>
              <w:rPr>
                <w:rFonts w:ascii="Arial" w:hAnsi="Arial" w:cs="Arial"/>
                <w:b w:val="0"/>
                <w:bCs w:val="0"/>
                <w:sz w:val="18"/>
                <w:szCs w:val="18"/>
              </w:rPr>
            </w:pPr>
            <w:r w:rsidRPr="005D618E">
              <w:rPr>
                <w:rFonts w:ascii="Arial" w:hAnsi="Arial" w:cs="Arial"/>
                <w:b w:val="0"/>
                <w:bCs w:val="0"/>
                <w:sz w:val="18"/>
                <w:szCs w:val="18"/>
              </w:rPr>
              <w:t>All vessels will use standard shipping lanes to reach and depart from the Rough A locations;</w:t>
            </w:r>
          </w:p>
          <w:p w14:paraId="644C1371" w14:textId="0F19D7E5" w:rsidR="007862E1" w:rsidRPr="005D618E" w:rsidRDefault="00AD1D6F" w:rsidP="009D5161">
            <w:pPr>
              <w:numPr>
                <w:ilvl w:val="3"/>
                <w:numId w:val="1"/>
              </w:numPr>
              <w:spacing w:after="60" w:line="240" w:lineRule="auto"/>
              <w:jc w:val="left"/>
              <w:rPr>
                <w:rFonts w:ascii="Arial" w:hAnsi="Arial" w:cs="Arial"/>
                <w:b w:val="0"/>
                <w:bCs w:val="0"/>
                <w:sz w:val="18"/>
                <w:szCs w:val="18"/>
              </w:rPr>
            </w:pPr>
            <w:r w:rsidRPr="005D618E">
              <w:rPr>
                <w:rFonts w:ascii="Arial" w:hAnsi="Arial" w:cs="Arial"/>
                <w:b w:val="0"/>
                <w:bCs w:val="0"/>
                <w:sz w:val="18"/>
                <w:szCs w:val="18"/>
              </w:rPr>
              <w:t>Tool-box talks will be given to vessel crew, reminding them to avoid bird aggregations</w:t>
            </w:r>
            <w:r w:rsidR="00BF0BA3" w:rsidRPr="005D618E">
              <w:rPr>
                <w:rFonts w:ascii="Arial" w:hAnsi="Arial" w:cs="Arial"/>
                <w:b w:val="0"/>
                <w:bCs w:val="0"/>
                <w:sz w:val="18"/>
                <w:szCs w:val="18"/>
              </w:rPr>
              <w:t xml:space="preserve"> and avoid potentially disturbing activity such as over-revving of engines;</w:t>
            </w:r>
          </w:p>
          <w:p w14:paraId="54F5F72C" w14:textId="4E858817" w:rsidR="009D5161" w:rsidRPr="0015740B" w:rsidRDefault="009D5161" w:rsidP="009D5161">
            <w:pPr>
              <w:numPr>
                <w:ilvl w:val="3"/>
                <w:numId w:val="1"/>
              </w:numPr>
              <w:spacing w:after="60" w:line="240" w:lineRule="auto"/>
              <w:jc w:val="left"/>
              <w:rPr>
                <w:rFonts w:ascii="Arial" w:hAnsi="Arial" w:cs="Arial"/>
                <w:b w:val="0"/>
                <w:bCs w:val="0"/>
                <w:sz w:val="18"/>
                <w:szCs w:val="18"/>
              </w:rPr>
            </w:pPr>
            <w:r w:rsidRPr="0015740B">
              <w:rPr>
                <w:rFonts w:ascii="Arial" w:hAnsi="Arial" w:cs="Arial"/>
                <w:b w:val="0"/>
                <w:bCs w:val="0"/>
                <w:sz w:val="18"/>
                <w:szCs w:val="18"/>
              </w:rPr>
              <w:t>There is a Vessel Traffic Survey conducted: Navigational Risk Assessment identifying appropriate mitigation measures;</w:t>
            </w:r>
          </w:p>
          <w:p w14:paraId="7B1841BA" w14:textId="77777777" w:rsidR="009D5161" w:rsidRPr="0015740B" w:rsidRDefault="009D5161" w:rsidP="009D5161">
            <w:pPr>
              <w:numPr>
                <w:ilvl w:val="3"/>
                <w:numId w:val="1"/>
              </w:numPr>
              <w:spacing w:after="60" w:line="240" w:lineRule="auto"/>
              <w:jc w:val="left"/>
              <w:rPr>
                <w:rFonts w:ascii="Arial" w:hAnsi="Arial" w:cs="Arial"/>
                <w:b w:val="0"/>
                <w:bCs w:val="0"/>
                <w:sz w:val="18"/>
                <w:szCs w:val="18"/>
              </w:rPr>
            </w:pPr>
            <w:r w:rsidRPr="0015740B">
              <w:rPr>
                <w:rFonts w:ascii="Arial" w:hAnsi="Arial" w:cs="Arial"/>
                <w:b w:val="0"/>
                <w:bCs w:val="0"/>
                <w:sz w:val="18"/>
                <w:szCs w:val="18"/>
              </w:rPr>
              <w:t>A notification has been issued to all mariners of any operations;</w:t>
            </w:r>
          </w:p>
          <w:p w14:paraId="6C9E683D" w14:textId="77777777" w:rsidR="009D5161" w:rsidRPr="0015740B" w:rsidRDefault="009D5161" w:rsidP="009D5161">
            <w:pPr>
              <w:numPr>
                <w:ilvl w:val="3"/>
                <w:numId w:val="1"/>
              </w:numPr>
              <w:spacing w:after="60" w:line="240" w:lineRule="auto"/>
              <w:jc w:val="left"/>
              <w:rPr>
                <w:rFonts w:ascii="Arial" w:hAnsi="Arial" w:cs="Arial"/>
                <w:b w:val="0"/>
                <w:bCs w:val="0"/>
                <w:sz w:val="18"/>
                <w:szCs w:val="18"/>
              </w:rPr>
            </w:pPr>
            <w:r w:rsidRPr="0015740B">
              <w:rPr>
                <w:rFonts w:ascii="Arial" w:hAnsi="Arial" w:cs="Arial"/>
                <w:b w:val="0"/>
                <w:bCs w:val="0"/>
                <w:sz w:val="18"/>
                <w:szCs w:val="18"/>
              </w:rPr>
              <w:t>There is an Emergency Response and Rescue Vessel (ERRV) dedicated to operations;</w:t>
            </w:r>
          </w:p>
          <w:p w14:paraId="1411ED1D" w14:textId="77777777" w:rsidR="009D5161" w:rsidRPr="0015740B" w:rsidRDefault="009D5161" w:rsidP="009D5161">
            <w:pPr>
              <w:numPr>
                <w:ilvl w:val="3"/>
                <w:numId w:val="1"/>
              </w:numPr>
              <w:spacing w:after="60" w:line="240" w:lineRule="auto"/>
              <w:jc w:val="left"/>
              <w:rPr>
                <w:rFonts w:ascii="Arial" w:hAnsi="Arial" w:cs="Arial"/>
                <w:b w:val="0"/>
                <w:bCs w:val="0"/>
                <w:sz w:val="18"/>
                <w:szCs w:val="18"/>
              </w:rPr>
            </w:pPr>
            <w:r w:rsidRPr="0015740B">
              <w:rPr>
                <w:rFonts w:ascii="Arial" w:hAnsi="Arial" w:cs="Arial"/>
                <w:b w:val="0"/>
                <w:bCs w:val="0"/>
                <w:sz w:val="18"/>
                <w:szCs w:val="18"/>
              </w:rPr>
              <w:t>The Control centre (manned 7 days per week, 12 hours per day, with controller “on call” when out of hours) is set up on the Offshore Support Vessel (OSV); and</w:t>
            </w:r>
          </w:p>
          <w:p w14:paraId="0EC23C3E" w14:textId="77777777" w:rsidR="009D5161" w:rsidRPr="009D5161" w:rsidRDefault="009D5161" w:rsidP="009D5161">
            <w:pPr>
              <w:numPr>
                <w:ilvl w:val="3"/>
                <w:numId w:val="1"/>
              </w:numPr>
              <w:spacing w:after="60" w:line="240" w:lineRule="auto"/>
              <w:jc w:val="left"/>
              <w:rPr>
                <w:rFonts w:cs="Arial"/>
                <w:szCs w:val="18"/>
              </w:rPr>
            </w:pPr>
            <w:r w:rsidRPr="0015740B">
              <w:rPr>
                <w:rFonts w:ascii="Arial" w:hAnsi="Arial" w:cs="Arial"/>
                <w:b w:val="0"/>
                <w:bCs w:val="0"/>
                <w:sz w:val="18"/>
                <w:szCs w:val="18"/>
              </w:rPr>
              <w:t>There will be a CIP in place for platform removal operations.</w:t>
            </w:r>
          </w:p>
        </w:tc>
      </w:tr>
    </w:tbl>
    <w:p w14:paraId="77180D55" w14:textId="77777777" w:rsidR="009D5161" w:rsidRPr="009D5161" w:rsidRDefault="009D5161" w:rsidP="009D5161">
      <w:pPr>
        <w:jc w:val="left"/>
      </w:pPr>
    </w:p>
    <w:p w14:paraId="75CD16AD" w14:textId="372F1F1D" w:rsidR="0090234A" w:rsidRDefault="0090234A" w:rsidP="00D65AE8">
      <w:pPr>
        <w:pStyle w:val="Heading2"/>
      </w:pPr>
      <w:bookmarkStart w:id="2178" w:name="_Toc216280483"/>
      <w:r w:rsidRPr="00F871CF">
        <w:t>Conclusions</w:t>
      </w:r>
      <w:bookmarkEnd w:id="2178"/>
    </w:p>
    <w:p w14:paraId="70C46B84" w14:textId="1CA4B554" w:rsidR="009D5161" w:rsidRPr="009D5161" w:rsidRDefault="009D5161" w:rsidP="005D618E">
      <w:r w:rsidRPr="009D5161">
        <w:t xml:space="preserve">There is not any significant cumulative impact expected from the physical presence of operations in the area, as all operations will take place within the 500 m zone of the platform. While there may be some additional obstruction to the fishing industry during operations, the intention of the decommissioning is to restore access to the </w:t>
      </w:r>
      <w:r w:rsidRPr="005D618E">
        <w:t>seabed.</w:t>
      </w:r>
      <w:r w:rsidR="0090234A" w:rsidRPr="005D618E">
        <w:t xml:space="preserve"> </w:t>
      </w:r>
      <w:bookmarkStart w:id="2179" w:name="_Hlk213250007"/>
      <w:r w:rsidR="0090234A" w:rsidRPr="005D618E">
        <w:t>There will be no significant impediment to the Conservation Objectives of local protected sites.</w:t>
      </w:r>
      <w:bookmarkEnd w:id="2179"/>
    </w:p>
    <w:p w14:paraId="3A5D87B0" w14:textId="77777777" w:rsidR="009D5161" w:rsidRPr="009D5161" w:rsidRDefault="009D5161" w:rsidP="009D5161">
      <w:pPr>
        <w:spacing w:after="200" w:line="276" w:lineRule="auto"/>
        <w:jc w:val="left"/>
        <w:rPr>
          <w:rFonts w:cstheme="minorHAnsi"/>
          <w:szCs w:val="22"/>
        </w:rPr>
      </w:pPr>
      <w:r w:rsidRPr="009D5161">
        <w:rPr>
          <w:rFonts w:cstheme="minorHAnsi"/>
          <w:szCs w:val="22"/>
        </w:rPr>
        <w:br w:type="page"/>
      </w:r>
    </w:p>
    <w:p w14:paraId="312B3199" w14:textId="77777777" w:rsidR="009D5161" w:rsidRPr="009D5161" w:rsidRDefault="009D5161" w:rsidP="002E699C">
      <w:pPr>
        <w:pStyle w:val="Heading1"/>
      </w:pPr>
      <w:bookmarkStart w:id="2180" w:name="_Toc201322982"/>
      <w:bookmarkStart w:id="2181" w:name="_Toc201325812"/>
      <w:bookmarkStart w:id="2182" w:name="_Toc201330029"/>
      <w:bookmarkStart w:id="2183" w:name="_Toc201330865"/>
      <w:bookmarkStart w:id="2184" w:name="_Toc201322983"/>
      <w:bookmarkStart w:id="2185" w:name="_Toc201325813"/>
      <w:bookmarkStart w:id="2186" w:name="_Toc201330030"/>
      <w:bookmarkStart w:id="2187" w:name="_Toc201330866"/>
      <w:bookmarkStart w:id="2188" w:name="_Toc122446948"/>
      <w:bookmarkStart w:id="2189" w:name="_Ref126594045"/>
      <w:bookmarkStart w:id="2190" w:name="_Toc127446650"/>
      <w:bookmarkStart w:id="2191" w:name="_Toc127447498"/>
      <w:bookmarkStart w:id="2192" w:name="_Toc198800219"/>
      <w:bookmarkStart w:id="2193" w:name="_Toc198800677"/>
      <w:bookmarkStart w:id="2194" w:name="_Toc198801135"/>
      <w:bookmarkStart w:id="2195" w:name="_Toc198801740"/>
      <w:bookmarkStart w:id="2196" w:name="_Ref201327497"/>
      <w:bookmarkStart w:id="2197" w:name="_Ref201327935"/>
      <w:bookmarkStart w:id="2198" w:name="_Ref201329597"/>
      <w:bookmarkStart w:id="2199" w:name="_Toc201330867"/>
      <w:bookmarkStart w:id="2200" w:name="_Toc202449616"/>
      <w:bookmarkStart w:id="2201" w:name="_Toc202526735"/>
      <w:bookmarkStart w:id="2202" w:name="_Ref202949055"/>
      <w:bookmarkStart w:id="2203" w:name="_Toc216280484"/>
      <w:bookmarkEnd w:id="2180"/>
      <w:bookmarkEnd w:id="2181"/>
      <w:bookmarkEnd w:id="2182"/>
      <w:bookmarkEnd w:id="2183"/>
      <w:bookmarkEnd w:id="2184"/>
      <w:bookmarkEnd w:id="2185"/>
      <w:bookmarkEnd w:id="2186"/>
      <w:bookmarkEnd w:id="2187"/>
      <w:r w:rsidRPr="009D5161">
        <w:lastRenderedPageBreak/>
        <w:t>Accidental Events</w:t>
      </w:r>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p>
    <w:p w14:paraId="611A7912" w14:textId="77777777" w:rsidR="009D5161" w:rsidRPr="009D5161" w:rsidRDefault="009D5161" w:rsidP="001724C7">
      <w:pPr>
        <w:pStyle w:val="Heading1ExtraLine"/>
      </w:pPr>
    </w:p>
    <w:p w14:paraId="4FA3941C" w14:textId="77777777" w:rsidR="009D5161" w:rsidRPr="009D5161" w:rsidRDefault="009D5161" w:rsidP="009B69E1">
      <w:r w:rsidRPr="009D5161">
        <w:t>This section evaluates the potential impacts of accidental events during Rough 47/8A decommissioning activities and the proposed mitigation measures that will be implemented to reduce the probability of occurrence and ensure that environmental impacts are minimised as reasonably practicable. Accidental hydrocarbon releases present the most likely worst-case impacts to the environment decommissioning operations.</w:t>
      </w:r>
    </w:p>
    <w:p w14:paraId="5175D794" w14:textId="77777777" w:rsidR="009D5161" w:rsidRPr="009D5161" w:rsidRDefault="009D5161" w:rsidP="002E699C">
      <w:pPr>
        <w:pStyle w:val="Heading2"/>
      </w:pPr>
      <w:bookmarkStart w:id="2204" w:name="_Toc122446949"/>
      <w:bookmarkStart w:id="2205" w:name="_Toc127446651"/>
      <w:bookmarkStart w:id="2206" w:name="_Toc127447499"/>
      <w:bookmarkStart w:id="2207" w:name="_Toc198800220"/>
      <w:bookmarkStart w:id="2208" w:name="_Toc198800678"/>
      <w:bookmarkStart w:id="2209" w:name="_Toc198801136"/>
      <w:bookmarkStart w:id="2210" w:name="_Toc198801741"/>
      <w:bookmarkStart w:id="2211" w:name="_Toc201330868"/>
      <w:bookmarkStart w:id="2212" w:name="_Toc202449617"/>
      <w:bookmarkStart w:id="2213" w:name="_Toc202526736"/>
      <w:bookmarkStart w:id="2214" w:name="_Toc216280485"/>
      <w:r w:rsidRPr="009D5161">
        <w:t>Hydrocarbon Release – Approach</w:t>
      </w:r>
      <w:bookmarkEnd w:id="2204"/>
      <w:bookmarkEnd w:id="2205"/>
      <w:bookmarkEnd w:id="2206"/>
      <w:bookmarkEnd w:id="2207"/>
      <w:bookmarkEnd w:id="2208"/>
      <w:bookmarkEnd w:id="2209"/>
      <w:bookmarkEnd w:id="2210"/>
      <w:bookmarkEnd w:id="2211"/>
      <w:bookmarkEnd w:id="2212"/>
      <w:bookmarkEnd w:id="2213"/>
      <w:bookmarkEnd w:id="2214"/>
    </w:p>
    <w:p w14:paraId="30DC27B3" w14:textId="77777777" w:rsidR="009D5161" w:rsidRPr="009D5161" w:rsidRDefault="009D5161" w:rsidP="009B69E1">
      <w:pPr>
        <w:rPr>
          <w:rFonts w:cs="Arial"/>
          <w:b/>
          <w:caps/>
          <w:sz w:val="24"/>
        </w:rPr>
      </w:pPr>
      <w:r w:rsidRPr="009D5161">
        <w:t xml:space="preserve">Following sub-sections examine the potential impacts of an accidental hydrocarbon release occurring during the proposed decommissioning activities. </w:t>
      </w:r>
      <w:r w:rsidRPr="009D5161">
        <w:rPr>
          <w:lang w:val="en-US"/>
        </w:rPr>
        <w:t xml:space="preserve">The decommissioning guidelines (OPRED, 2018) encourage operators to use the Offshore Petroleum Activities (Oil Pollution Prevention and Control) (OPPC) Regulations 2005 (as amended) Guidance Notes, in the first instance when assessing the potential for hydrocarbon releases to sea during operations (DECC, 2014). </w:t>
      </w:r>
    </w:p>
    <w:p w14:paraId="08EBDD31" w14:textId="77777777" w:rsidR="009D5161" w:rsidRPr="009D5161" w:rsidRDefault="009D5161" w:rsidP="009B69E1">
      <w:pPr>
        <w:pStyle w:val="Heading3NoTOC"/>
      </w:pPr>
      <w:bookmarkStart w:id="2215" w:name="_Toc122446950"/>
      <w:bookmarkStart w:id="2216" w:name="_Toc127446652"/>
      <w:bookmarkStart w:id="2217" w:name="_Toc198800221"/>
      <w:bookmarkStart w:id="2218" w:name="_Toc198800679"/>
      <w:bookmarkStart w:id="2219" w:name="_Toc198801137"/>
      <w:bookmarkStart w:id="2220" w:name="_Toc198801742"/>
      <w:bookmarkStart w:id="2221" w:name="_Toc201330869"/>
      <w:bookmarkStart w:id="2222" w:name="_Toc202449618"/>
      <w:bookmarkStart w:id="2223" w:name="_Toc202526737"/>
      <w:r w:rsidRPr="009D5161">
        <w:t>Sources of potential impacts</w:t>
      </w:r>
      <w:bookmarkEnd w:id="2215"/>
      <w:bookmarkEnd w:id="2216"/>
      <w:bookmarkEnd w:id="2217"/>
      <w:bookmarkEnd w:id="2218"/>
      <w:bookmarkEnd w:id="2219"/>
      <w:bookmarkEnd w:id="2220"/>
      <w:bookmarkEnd w:id="2221"/>
      <w:bookmarkEnd w:id="2222"/>
      <w:bookmarkEnd w:id="2223"/>
      <w:r w:rsidRPr="009D5161">
        <w:t xml:space="preserve"> </w:t>
      </w:r>
    </w:p>
    <w:p w14:paraId="5B914823" w14:textId="0BAFDFA5" w:rsidR="009D5161" w:rsidRPr="009D5161" w:rsidRDefault="009D5161" w:rsidP="009B69E1">
      <w:r w:rsidRPr="009D5161">
        <w:t>The potential sources of hydrocarbon releases from Rough 47/8A infrastructure have been identified through knowledge and experience developed from oil and gas operations in the North Sea.  The oil spill modelling carried out for Rough 47/8A (Rough Field Oil Pollution Emergency Plan (OPEP); CSL, 2022) indicates that the worst-case hydrocarbon release scenarios considered were a condensate release from the export pipeline (1,904.35 m</w:t>
      </w:r>
      <w:r w:rsidRPr="009D5161">
        <w:rPr>
          <w:vertAlign w:val="superscript"/>
        </w:rPr>
        <w:t>3</w:t>
      </w:r>
      <w:r w:rsidRPr="009D5161">
        <w:t>) and a diesel release from a vessel (600 m</w:t>
      </w:r>
      <w:r w:rsidRPr="009D5161">
        <w:rPr>
          <w:vertAlign w:val="superscript"/>
        </w:rPr>
        <w:t>3</w:t>
      </w:r>
      <w:r w:rsidRPr="009D5161">
        <w:t>). Since the pipelines or topsides no longer contain hydrocarbons, the impact assessment is based on the loss of diesel inventory from a vessel supporting the decommissioning program</w:t>
      </w:r>
      <w:ins w:id="2224" w:author="David Vale" w:date="2026-03-11T12:31:00Z" w16du:dateUtc="2026-03-11T12:31:00Z">
        <w:r w:rsidR="00962B84">
          <w:t>mes</w:t>
        </w:r>
      </w:ins>
      <w:r w:rsidRPr="009D5161">
        <w:t>. The diesel modelling conducted was based on estimates for a typical vessel’s diesel inventory. The impacts on sensitive receptors have been investigated in detail in the following sections despite the unlikely event of hydrocarbon releases from the Rough 47/8A subsea infrastructure and vessels.</w:t>
      </w:r>
    </w:p>
    <w:p w14:paraId="6F894E6A" w14:textId="77777777" w:rsidR="009D5161" w:rsidRPr="009D5161" w:rsidRDefault="009D5161" w:rsidP="002E699C">
      <w:pPr>
        <w:pStyle w:val="Heading4"/>
      </w:pPr>
      <w:r w:rsidRPr="009D5161">
        <w:t>Oil behaviour at sea</w:t>
      </w:r>
    </w:p>
    <w:p w14:paraId="01922156" w14:textId="77777777" w:rsidR="009D5161" w:rsidRPr="009D5161" w:rsidRDefault="009D5161" w:rsidP="009B69E1">
      <w:r w:rsidRPr="009D5161">
        <w:t>When oil is released to the marine environment, it can be subjected to several processes including spreading, evaporation, dissolution, emulsification, natural dispersion, photo-oxidation, sedimentation and biodegradation. The processes of spreading, evaporation, dispersion, emulsification and dissolution are most important early on in a hydrocarbon spill, compared to oxidation, sedimentation and biodegradation which become more important in later stages. The behaviour of crude oil released at depth depends on the immediate physical characteristics of the release, on subsequent plume dispersion processes, and metocean conditions (DTI, 2001).</w:t>
      </w:r>
    </w:p>
    <w:p w14:paraId="5E159836" w14:textId="77777777" w:rsidR="009D5161" w:rsidRPr="009D5161" w:rsidRDefault="009D5161" w:rsidP="009B69E1">
      <w:pPr>
        <w:pStyle w:val="Heading4"/>
      </w:pPr>
      <w:r w:rsidRPr="009D5161">
        <w:t>Hydrocarbon properties</w:t>
      </w:r>
    </w:p>
    <w:p w14:paraId="7D7D43C1" w14:textId="77777777" w:rsidR="009D5161" w:rsidRPr="009D5161" w:rsidRDefault="009D5161" w:rsidP="009B69E1">
      <w:r w:rsidRPr="009D5161">
        <w:t>Diesel and aviation fuel have varying percentages of volatile components, evaporating quickly on release. The low asphaltene content in these fuels prevents emulsification, which in turn reduces their persistence the marine environment. Diesel characteristics and subsequent behaviour when released means that it may not represent a significant threat to the environment when compared to a crude oil spill.</w:t>
      </w:r>
    </w:p>
    <w:p w14:paraId="499D3D3F" w14:textId="77777777" w:rsidR="009D5161" w:rsidRPr="009D5161" w:rsidRDefault="009D5161" w:rsidP="009B69E1">
      <w:pPr>
        <w:pStyle w:val="Heading3NoTOC"/>
      </w:pPr>
      <w:bookmarkStart w:id="2225" w:name="_Toc122446951"/>
      <w:bookmarkStart w:id="2226" w:name="_Toc127446653"/>
      <w:bookmarkStart w:id="2227" w:name="_Toc198800222"/>
      <w:bookmarkStart w:id="2228" w:name="_Toc198800680"/>
      <w:bookmarkStart w:id="2229" w:name="_Toc198801138"/>
      <w:bookmarkStart w:id="2230" w:name="_Toc198801743"/>
      <w:bookmarkStart w:id="2231" w:name="_Toc201330870"/>
      <w:bookmarkStart w:id="2232" w:name="_Toc202449619"/>
      <w:bookmarkStart w:id="2233" w:name="_Toc202526738"/>
      <w:r w:rsidRPr="009D5161">
        <w:t>Impact assessment and oil spill modelling</w:t>
      </w:r>
      <w:bookmarkEnd w:id="2225"/>
      <w:bookmarkEnd w:id="2226"/>
      <w:bookmarkEnd w:id="2227"/>
      <w:bookmarkEnd w:id="2228"/>
      <w:bookmarkEnd w:id="2229"/>
      <w:bookmarkEnd w:id="2230"/>
      <w:bookmarkEnd w:id="2231"/>
      <w:bookmarkEnd w:id="2232"/>
      <w:bookmarkEnd w:id="2233"/>
    </w:p>
    <w:p w14:paraId="304376B9" w14:textId="77777777" w:rsidR="009D5161" w:rsidRPr="009D5161" w:rsidRDefault="009D5161" w:rsidP="009B69E1">
      <w:r w:rsidRPr="009D5161">
        <w:t>An accidental hydrocarbon release can result in a complex and dynamic pattern of pollution distribution and impacts in the marine environment. The extent of the environmental impact of an oil spill depends on variables including:</w:t>
      </w:r>
    </w:p>
    <w:p w14:paraId="272E7312" w14:textId="77777777" w:rsidR="009D5161" w:rsidRPr="009D5161" w:rsidRDefault="009D5161" w:rsidP="009D5161">
      <w:pPr>
        <w:numPr>
          <w:ilvl w:val="0"/>
          <w:numId w:val="1"/>
        </w:numPr>
        <w:spacing w:after="120"/>
        <w:jc w:val="left"/>
      </w:pPr>
      <w:r w:rsidRPr="009D5161">
        <w:t>Location and time of release;</w:t>
      </w:r>
    </w:p>
    <w:p w14:paraId="3C01478A" w14:textId="77777777" w:rsidR="009D5161" w:rsidRPr="009D5161" w:rsidRDefault="009D5161" w:rsidP="009D5161">
      <w:pPr>
        <w:numPr>
          <w:ilvl w:val="0"/>
          <w:numId w:val="1"/>
        </w:numPr>
        <w:spacing w:after="120"/>
        <w:jc w:val="left"/>
      </w:pPr>
      <w:r w:rsidRPr="009D5161">
        <w:t>Release volume;</w:t>
      </w:r>
    </w:p>
    <w:p w14:paraId="18225659" w14:textId="77777777" w:rsidR="009D5161" w:rsidRPr="009D5161" w:rsidRDefault="009D5161" w:rsidP="009D5161">
      <w:pPr>
        <w:numPr>
          <w:ilvl w:val="0"/>
          <w:numId w:val="1"/>
        </w:numPr>
        <w:spacing w:after="120"/>
        <w:jc w:val="left"/>
      </w:pPr>
      <w:r w:rsidRPr="009D5161">
        <w:t>Hydrocarbon properties;</w:t>
      </w:r>
    </w:p>
    <w:p w14:paraId="7857464E" w14:textId="77777777" w:rsidR="009D5161" w:rsidRPr="009D5161" w:rsidRDefault="009D5161" w:rsidP="009D5161">
      <w:pPr>
        <w:numPr>
          <w:ilvl w:val="0"/>
          <w:numId w:val="1"/>
        </w:numPr>
        <w:spacing w:after="120"/>
        <w:jc w:val="left"/>
      </w:pPr>
      <w:r w:rsidRPr="009D5161">
        <w:lastRenderedPageBreak/>
        <w:t>Prevailing weather/ metocean conditions;</w:t>
      </w:r>
    </w:p>
    <w:p w14:paraId="47312475" w14:textId="77777777" w:rsidR="009D5161" w:rsidRPr="009D5161" w:rsidRDefault="009D5161" w:rsidP="009D5161">
      <w:pPr>
        <w:numPr>
          <w:ilvl w:val="0"/>
          <w:numId w:val="1"/>
        </w:numPr>
        <w:spacing w:after="120"/>
        <w:jc w:val="left"/>
      </w:pPr>
      <w:r w:rsidRPr="009D5161">
        <w:t xml:space="preserve">Environmental sensitivities; and </w:t>
      </w:r>
    </w:p>
    <w:p w14:paraId="43507BBD" w14:textId="77777777" w:rsidR="009D5161" w:rsidRPr="009D5161" w:rsidRDefault="009D5161" w:rsidP="009D5161">
      <w:pPr>
        <w:numPr>
          <w:ilvl w:val="0"/>
          <w:numId w:val="1"/>
        </w:numPr>
        <w:spacing w:after="120"/>
        <w:jc w:val="left"/>
      </w:pPr>
      <w:r w:rsidRPr="009D5161">
        <w:t>Efficacy of the contingency plans.</w:t>
      </w:r>
    </w:p>
    <w:p w14:paraId="01A7D655" w14:textId="77777777" w:rsidR="009D5161" w:rsidRPr="009D5161" w:rsidRDefault="009D5161" w:rsidP="002E699C">
      <w:pPr>
        <w:pStyle w:val="Heading4"/>
      </w:pPr>
      <w:r w:rsidRPr="009D5161">
        <w:t>Overview of the modelling undertaken</w:t>
      </w:r>
    </w:p>
    <w:p w14:paraId="1ED63819" w14:textId="70963E0D" w:rsidR="009D5161" w:rsidRPr="009D5161" w:rsidRDefault="009D5161" w:rsidP="009B69E1">
      <w:r w:rsidRPr="009D5161">
        <w:t>Oil spill modelling has previously been undertaken for the Rough 47/8A area and is included within the Rough Field OPEP (CSL, 2022) which has been approved by the regulator. The spill scenario undertaken for a diesel release for the Rough 47/8A area were modelled using BMT’s OSIS spill model. The modelling results suggest that no condensate or diesel would impact shorelines (</w:t>
      </w:r>
      <w:r w:rsidRPr="009D5161">
        <w:fldChar w:fldCharType="begin"/>
      </w:r>
      <w:r w:rsidRPr="009D5161">
        <w:instrText xml:space="preserve"> REF _Ref201329112 \r \h </w:instrText>
      </w:r>
      <w:r w:rsidR="009B69E1">
        <w:instrText xml:space="preserve"> \* MERGEFORMAT </w:instrText>
      </w:r>
      <w:r w:rsidRPr="009D5161">
        <w:fldChar w:fldCharType="separate"/>
      </w:r>
      <w:r w:rsidR="001724C7">
        <w:t>Table 1</w:t>
      </w:r>
      <w:r w:rsidR="00D65AE8">
        <w:t>1</w:t>
      </w:r>
      <w:r w:rsidR="001724C7">
        <w:t>.1</w:t>
      </w:r>
      <w:r w:rsidRPr="009D5161">
        <w:fldChar w:fldCharType="end"/>
      </w:r>
      <w:r w:rsidRPr="009D5161">
        <w:t xml:space="preserve">; </w:t>
      </w:r>
      <w:r w:rsidRPr="009D5161">
        <w:fldChar w:fldCharType="begin"/>
      </w:r>
      <w:r w:rsidRPr="009D5161">
        <w:instrText xml:space="preserve"> REF _Ref122447113 \r \h </w:instrText>
      </w:r>
      <w:r w:rsidR="009B69E1">
        <w:instrText xml:space="preserve"> \* MERGEFORMAT </w:instrText>
      </w:r>
      <w:r w:rsidRPr="009D5161">
        <w:fldChar w:fldCharType="separate"/>
      </w:r>
      <w:r w:rsidR="001724C7">
        <w:t>Table 1</w:t>
      </w:r>
      <w:r w:rsidR="00D65AE8">
        <w:t>1</w:t>
      </w:r>
      <w:r w:rsidR="001724C7">
        <w:t>.2</w:t>
      </w:r>
      <w:r w:rsidRPr="009D5161">
        <w:fldChar w:fldCharType="end"/>
      </w:r>
      <w:r w:rsidRPr="009D5161">
        <w:t xml:space="preserve">). The modelling undertaken shows no evidence to suggest there is potential for a Major Accident Hazard (MAH) or Major Environmental Incident (MEI) to occur as part of the proposed operations in the event of an accidental release. </w:t>
      </w:r>
    </w:p>
    <w:p w14:paraId="1B32D9EC" w14:textId="77777777" w:rsidR="009D5161" w:rsidRPr="009D5161" w:rsidRDefault="009D5161" w:rsidP="002E699C">
      <w:pPr>
        <w:pStyle w:val="TableTitle"/>
      </w:pPr>
      <w:bookmarkStart w:id="2234" w:name="_Toc122524223"/>
      <w:bookmarkStart w:id="2235" w:name="_Toc127446717"/>
      <w:bookmarkStart w:id="2236" w:name="_Toc127447113"/>
      <w:bookmarkStart w:id="2237" w:name="_Toc198800286"/>
      <w:bookmarkStart w:id="2238" w:name="_Toc198800744"/>
      <w:bookmarkStart w:id="2239" w:name="_Toc198801202"/>
      <w:bookmarkStart w:id="2240" w:name="_Toc198801807"/>
      <w:bookmarkStart w:id="2241" w:name="_Ref201329112"/>
      <w:r w:rsidRPr="009D5161">
        <w:t>Oil spill modelling input parameters</w:t>
      </w:r>
      <w:bookmarkEnd w:id="2234"/>
      <w:bookmarkEnd w:id="2235"/>
      <w:bookmarkEnd w:id="2236"/>
      <w:bookmarkEnd w:id="2237"/>
      <w:bookmarkEnd w:id="2238"/>
      <w:bookmarkEnd w:id="2239"/>
      <w:bookmarkEnd w:id="2240"/>
      <w:bookmarkEnd w:id="2241"/>
    </w:p>
    <w:tbl>
      <w:tblPr>
        <w:tblStyle w:val="BMTCordahTable"/>
        <w:tblW w:w="4997" w:type="pct"/>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000000" w:fill="DCE2DF"/>
        <w:tblLayout w:type="fixed"/>
        <w:tblCellMar>
          <w:left w:w="0" w:type="dxa"/>
        </w:tblCellMar>
        <w:tblLook w:val="0420" w:firstRow="1" w:lastRow="0" w:firstColumn="0" w:lastColumn="0" w:noHBand="0" w:noVBand="1"/>
      </w:tblPr>
      <w:tblGrid>
        <w:gridCol w:w="988"/>
        <w:gridCol w:w="1559"/>
        <w:gridCol w:w="1415"/>
        <w:gridCol w:w="849"/>
        <w:gridCol w:w="1417"/>
        <w:gridCol w:w="705"/>
        <w:gridCol w:w="424"/>
        <w:gridCol w:w="620"/>
        <w:gridCol w:w="1648"/>
      </w:tblGrid>
      <w:tr w:rsidR="009D5161" w:rsidRPr="009D5161" w14:paraId="5A85E7A7" w14:textId="77777777" w:rsidTr="00D26E3D">
        <w:trPr>
          <w:cnfStyle w:val="100000000000" w:firstRow="1" w:lastRow="0" w:firstColumn="0" w:lastColumn="0" w:oddVBand="0" w:evenVBand="0" w:oddHBand="0" w:evenHBand="0" w:firstRowFirstColumn="0" w:firstRowLastColumn="0" w:lastRowFirstColumn="0" w:lastRowLastColumn="0"/>
          <w:trHeight w:val="20"/>
          <w:tblHeader/>
        </w:trPr>
        <w:tc>
          <w:tcPr>
            <w:tcW w:w="513" w:type="pct"/>
            <w:vMerge w:val="restart"/>
            <w:shd w:val="clear" w:color="000000" w:fill="005581"/>
            <w:vAlign w:val="center"/>
            <w:hideMark/>
          </w:tcPr>
          <w:p w14:paraId="08DEF29D" w14:textId="77777777" w:rsidR="009D5161" w:rsidRPr="009D5161" w:rsidRDefault="009D5161" w:rsidP="009D5161">
            <w:pPr>
              <w:spacing w:before="60" w:after="60"/>
              <w:ind w:left="57"/>
              <w:jc w:val="left"/>
              <w:rPr>
                <w:color w:val="FFFFFF"/>
              </w:rPr>
            </w:pPr>
            <w:r w:rsidRPr="009D5161">
              <w:rPr>
                <w:color w:val="FFFFFF"/>
              </w:rPr>
              <w:t>Model</w:t>
            </w:r>
          </w:p>
        </w:tc>
        <w:tc>
          <w:tcPr>
            <w:tcW w:w="810" w:type="pct"/>
            <w:vMerge w:val="restart"/>
            <w:shd w:val="clear" w:color="000000" w:fill="005581"/>
            <w:vAlign w:val="center"/>
            <w:hideMark/>
          </w:tcPr>
          <w:p w14:paraId="6C0E31E2" w14:textId="77777777" w:rsidR="009D5161" w:rsidRPr="009D5161" w:rsidRDefault="009D5161" w:rsidP="009D5161">
            <w:pPr>
              <w:spacing w:before="60" w:after="60"/>
              <w:ind w:left="57"/>
              <w:jc w:val="left"/>
              <w:rPr>
                <w:color w:val="FFFFFF"/>
              </w:rPr>
            </w:pPr>
            <w:r w:rsidRPr="009D5161">
              <w:rPr>
                <w:color w:val="FFFFFF"/>
              </w:rPr>
              <w:t>Source</w:t>
            </w:r>
          </w:p>
        </w:tc>
        <w:tc>
          <w:tcPr>
            <w:tcW w:w="735" w:type="pct"/>
            <w:vMerge w:val="restart"/>
            <w:shd w:val="clear" w:color="000000" w:fill="005581"/>
            <w:vAlign w:val="center"/>
            <w:hideMark/>
          </w:tcPr>
          <w:p w14:paraId="779CA02D" w14:textId="77777777" w:rsidR="009D5161" w:rsidRPr="009D5161" w:rsidRDefault="009D5161" w:rsidP="009D5161">
            <w:pPr>
              <w:spacing w:before="60" w:after="60"/>
              <w:ind w:left="57"/>
              <w:jc w:val="left"/>
              <w:rPr>
                <w:color w:val="FFFFFF"/>
              </w:rPr>
            </w:pPr>
            <w:r w:rsidRPr="009D5161">
              <w:rPr>
                <w:color w:val="FFFFFF"/>
              </w:rPr>
              <w:t>Hydrocarbon Type</w:t>
            </w:r>
          </w:p>
        </w:tc>
        <w:tc>
          <w:tcPr>
            <w:tcW w:w="441" w:type="pct"/>
            <w:vMerge w:val="restart"/>
            <w:shd w:val="clear" w:color="000000" w:fill="005581"/>
            <w:vAlign w:val="center"/>
            <w:hideMark/>
          </w:tcPr>
          <w:p w14:paraId="4EB9C453" w14:textId="77777777" w:rsidR="009D5161" w:rsidRPr="009D5161" w:rsidRDefault="009D5161" w:rsidP="009D5161">
            <w:pPr>
              <w:spacing w:before="60" w:after="60"/>
              <w:ind w:left="57"/>
              <w:jc w:val="left"/>
              <w:rPr>
                <w:color w:val="FFFFFF"/>
              </w:rPr>
            </w:pPr>
            <w:r w:rsidRPr="009D5161">
              <w:rPr>
                <w:color w:val="FFFFFF"/>
              </w:rPr>
              <w:t>Volume</w:t>
            </w:r>
          </w:p>
        </w:tc>
        <w:tc>
          <w:tcPr>
            <w:tcW w:w="736" w:type="pct"/>
            <w:vMerge w:val="restart"/>
            <w:shd w:val="clear" w:color="000000" w:fill="005581"/>
            <w:vAlign w:val="center"/>
            <w:hideMark/>
          </w:tcPr>
          <w:p w14:paraId="47AD863C" w14:textId="77777777" w:rsidR="009D5161" w:rsidRPr="009D5161" w:rsidRDefault="009D5161" w:rsidP="009D5161">
            <w:pPr>
              <w:spacing w:before="60" w:after="60"/>
              <w:ind w:left="57"/>
              <w:jc w:val="left"/>
              <w:rPr>
                <w:color w:val="FFFFFF"/>
              </w:rPr>
            </w:pPr>
            <w:r w:rsidRPr="009D5161">
              <w:rPr>
                <w:color w:val="FFFFFF"/>
              </w:rPr>
              <w:t>Release</w:t>
            </w:r>
          </w:p>
        </w:tc>
        <w:tc>
          <w:tcPr>
            <w:tcW w:w="366" w:type="pct"/>
            <w:vMerge w:val="restart"/>
            <w:shd w:val="clear" w:color="000000" w:fill="005581"/>
            <w:vAlign w:val="center"/>
            <w:hideMark/>
          </w:tcPr>
          <w:p w14:paraId="67037CB8" w14:textId="77777777" w:rsidR="009D5161" w:rsidRPr="009D5161" w:rsidRDefault="009D5161" w:rsidP="009D5161">
            <w:pPr>
              <w:spacing w:before="60" w:after="60"/>
              <w:ind w:left="57"/>
              <w:jc w:val="left"/>
              <w:rPr>
                <w:color w:val="FFFFFF"/>
              </w:rPr>
            </w:pPr>
            <w:r w:rsidRPr="009D5161">
              <w:rPr>
                <w:color w:val="FFFFFF"/>
              </w:rPr>
              <w:t>Wind</w:t>
            </w:r>
          </w:p>
        </w:tc>
        <w:tc>
          <w:tcPr>
            <w:tcW w:w="542" w:type="pct"/>
            <w:gridSpan w:val="2"/>
            <w:shd w:val="clear" w:color="000000" w:fill="005581"/>
            <w:vAlign w:val="center"/>
            <w:hideMark/>
          </w:tcPr>
          <w:p w14:paraId="0BD47F48" w14:textId="77777777" w:rsidR="009D5161" w:rsidRPr="009D5161" w:rsidRDefault="009D5161" w:rsidP="009D5161">
            <w:pPr>
              <w:spacing w:before="60" w:after="60"/>
              <w:ind w:left="57"/>
              <w:jc w:val="left"/>
              <w:rPr>
                <w:color w:val="FFFFFF"/>
              </w:rPr>
            </w:pPr>
            <w:r w:rsidRPr="009D5161">
              <w:rPr>
                <w:color w:val="FFFFFF"/>
              </w:rPr>
              <w:t>Temp (⁰C)</w:t>
            </w:r>
          </w:p>
        </w:tc>
        <w:tc>
          <w:tcPr>
            <w:tcW w:w="856" w:type="pct"/>
            <w:vMerge w:val="restart"/>
            <w:shd w:val="clear" w:color="000000" w:fill="005581"/>
            <w:vAlign w:val="center"/>
            <w:hideMark/>
          </w:tcPr>
          <w:p w14:paraId="722397DD" w14:textId="77777777" w:rsidR="009D5161" w:rsidRPr="009D5161" w:rsidRDefault="009D5161" w:rsidP="009D5161">
            <w:pPr>
              <w:spacing w:before="60" w:after="60"/>
              <w:ind w:left="57"/>
              <w:jc w:val="left"/>
              <w:rPr>
                <w:color w:val="FFFFFF"/>
              </w:rPr>
            </w:pPr>
            <w:r w:rsidRPr="009D5161">
              <w:rPr>
                <w:color w:val="FFFFFF"/>
              </w:rPr>
              <w:t>Model Type</w:t>
            </w:r>
          </w:p>
        </w:tc>
      </w:tr>
      <w:tr w:rsidR="009D5161" w:rsidRPr="009D5161" w14:paraId="5F602A7D" w14:textId="77777777" w:rsidTr="00D26E3D">
        <w:trPr>
          <w:trHeight w:val="20"/>
        </w:trPr>
        <w:tc>
          <w:tcPr>
            <w:tcW w:w="513" w:type="pct"/>
            <w:vMerge/>
            <w:shd w:val="clear" w:color="000000" w:fill="DCE2DF"/>
            <w:vAlign w:val="center"/>
            <w:hideMark/>
          </w:tcPr>
          <w:p w14:paraId="5E14E0EF" w14:textId="77777777" w:rsidR="009D5161" w:rsidRPr="009D5161" w:rsidRDefault="009D5161" w:rsidP="009D5161">
            <w:pPr>
              <w:spacing w:after="0" w:line="240" w:lineRule="auto"/>
              <w:jc w:val="left"/>
              <w:rPr>
                <w:rFonts w:eastAsia="Times New Roman" w:cs="Times New Roman"/>
                <w:color w:val="FFFFFF" w:themeColor="background1"/>
                <w:sz w:val="18"/>
                <w:szCs w:val="18"/>
              </w:rPr>
            </w:pPr>
          </w:p>
        </w:tc>
        <w:tc>
          <w:tcPr>
            <w:tcW w:w="810" w:type="pct"/>
            <w:vMerge/>
            <w:shd w:val="clear" w:color="000000" w:fill="DCE2DF"/>
            <w:vAlign w:val="center"/>
            <w:hideMark/>
          </w:tcPr>
          <w:p w14:paraId="620626E9" w14:textId="77777777" w:rsidR="009D5161" w:rsidRPr="009D5161" w:rsidRDefault="009D5161" w:rsidP="009D5161">
            <w:pPr>
              <w:spacing w:after="0" w:line="240" w:lineRule="auto"/>
              <w:jc w:val="left"/>
              <w:rPr>
                <w:rFonts w:eastAsia="Times New Roman" w:cs="Times New Roman"/>
                <w:color w:val="FFFFFF" w:themeColor="background1"/>
                <w:sz w:val="18"/>
                <w:szCs w:val="18"/>
              </w:rPr>
            </w:pPr>
          </w:p>
        </w:tc>
        <w:tc>
          <w:tcPr>
            <w:tcW w:w="735" w:type="pct"/>
            <w:vMerge/>
            <w:shd w:val="clear" w:color="000000" w:fill="DCE2DF"/>
            <w:vAlign w:val="center"/>
            <w:hideMark/>
          </w:tcPr>
          <w:p w14:paraId="210F9CAD" w14:textId="77777777" w:rsidR="009D5161" w:rsidRPr="009D5161" w:rsidRDefault="009D5161" w:rsidP="009D5161">
            <w:pPr>
              <w:spacing w:after="0" w:line="240" w:lineRule="auto"/>
              <w:jc w:val="left"/>
              <w:rPr>
                <w:rFonts w:eastAsia="Times New Roman" w:cs="Times New Roman"/>
                <w:color w:val="FFFFFF" w:themeColor="background1"/>
                <w:sz w:val="18"/>
                <w:szCs w:val="18"/>
              </w:rPr>
            </w:pPr>
          </w:p>
        </w:tc>
        <w:tc>
          <w:tcPr>
            <w:tcW w:w="441" w:type="pct"/>
            <w:vMerge/>
            <w:shd w:val="clear" w:color="000000" w:fill="DCE2DF"/>
            <w:vAlign w:val="center"/>
            <w:hideMark/>
          </w:tcPr>
          <w:p w14:paraId="6EFA5F21" w14:textId="77777777" w:rsidR="009D5161" w:rsidRPr="009D5161" w:rsidRDefault="009D5161" w:rsidP="009D5161">
            <w:pPr>
              <w:spacing w:after="0" w:line="240" w:lineRule="auto"/>
              <w:jc w:val="left"/>
              <w:rPr>
                <w:rFonts w:eastAsia="Times New Roman" w:cs="Times New Roman"/>
                <w:color w:val="FFFFFF" w:themeColor="background1"/>
                <w:sz w:val="18"/>
                <w:szCs w:val="18"/>
              </w:rPr>
            </w:pPr>
          </w:p>
        </w:tc>
        <w:tc>
          <w:tcPr>
            <w:tcW w:w="736" w:type="pct"/>
            <w:vMerge/>
            <w:shd w:val="clear" w:color="000000" w:fill="DCE2DF"/>
            <w:vAlign w:val="center"/>
            <w:hideMark/>
          </w:tcPr>
          <w:p w14:paraId="16205D5E" w14:textId="77777777" w:rsidR="009D5161" w:rsidRPr="009D5161" w:rsidRDefault="009D5161" w:rsidP="009D5161">
            <w:pPr>
              <w:spacing w:after="0" w:line="240" w:lineRule="auto"/>
              <w:jc w:val="left"/>
              <w:rPr>
                <w:rFonts w:eastAsia="Times New Roman" w:cs="Times New Roman"/>
                <w:color w:val="FFFFFF" w:themeColor="background1"/>
                <w:sz w:val="18"/>
                <w:szCs w:val="18"/>
              </w:rPr>
            </w:pPr>
          </w:p>
        </w:tc>
        <w:tc>
          <w:tcPr>
            <w:tcW w:w="366" w:type="pct"/>
            <w:vMerge/>
            <w:shd w:val="clear" w:color="000000" w:fill="DCE2DF"/>
            <w:vAlign w:val="center"/>
            <w:hideMark/>
          </w:tcPr>
          <w:p w14:paraId="72AA93AC" w14:textId="77777777" w:rsidR="009D5161" w:rsidRPr="009D5161" w:rsidRDefault="009D5161" w:rsidP="009D5161">
            <w:pPr>
              <w:spacing w:after="0" w:line="240" w:lineRule="auto"/>
              <w:jc w:val="left"/>
              <w:rPr>
                <w:rFonts w:eastAsia="Times New Roman" w:cs="Times New Roman"/>
                <w:color w:val="FFFFFF" w:themeColor="background1"/>
                <w:sz w:val="18"/>
                <w:szCs w:val="18"/>
              </w:rPr>
            </w:pPr>
          </w:p>
        </w:tc>
        <w:tc>
          <w:tcPr>
            <w:tcW w:w="220" w:type="pct"/>
            <w:shd w:val="clear" w:color="000000" w:fill="005581"/>
            <w:vAlign w:val="center"/>
            <w:hideMark/>
          </w:tcPr>
          <w:p w14:paraId="14F013FD" w14:textId="77777777" w:rsidR="009D5161" w:rsidRPr="009D5161" w:rsidRDefault="009D5161" w:rsidP="009D5161">
            <w:pPr>
              <w:spacing w:before="60" w:after="60"/>
              <w:ind w:left="57"/>
              <w:jc w:val="left"/>
              <w:rPr>
                <w:color w:val="FFFFFF"/>
                <w:sz w:val="18"/>
                <w:szCs w:val="18"/>
              </w:rPr>
            </w:pPr>
            <w:r w:rsidRPr="009D5161">
              <w:rPr>
                <w:color w:val="FFFFFF"/>
                <w:sz w:val="18"/>
                <w:szCs w:val="18"/>
              </w:rPr>
              <w:t>Air</w:t>
            </w:r>
          </w:p>
        </w:tc>
        <w:tc>
          <w:tcPr>
            <w:tcW w:w="322" w:type="pct"/>
            <w:shd w:val="clear" w:color="000000" w:fill="005581"/>
            <w:vAlign w:val="center"/>
            <w:hideMark/>
          </w:tcPr>
          <w:p w14:paraId="593B96F8" w14:textId="77777777" w:rsidR="009D5161" w:rsidRPr="009D5161" w:rsidRDefault="009D5161" w:rsidP="009D5161">
            <w:pPr>
              <w:spacing w:before="60" w:after="60"/>
              <w:ind w:left="57"/>
              <w:jc w:val="left"/>
              <w:rPr>
                <w:color w:val="FFFFFF"/>
                <w:sz w:val="18"/>
                <w:szCs w:val="18"/>
              </w:rPr>
            </w:pPr>
            <w:r w:rsidRPr="009D5161">
              <w:rPr>
                <w:color w:val="FFFFFF"/>
                <w:sz w:val="18"/>
                <w:szCs w:val="18"/>
              </w:rPr>
              <w:t>Sea</w:t>
            </w:r>
          </w:p>
        </w:tc>
        <w:tc>
          <w:tcPr>
            <w:tcW w:w="856" w:type="pct"/>
            <w:vMerge/>
            <w:shd w:val="clear" w:color="000000" w:fill="DCE2DF"/>
            <w:vAlign w:val="center"/>
            <w:hideMark/>
          </w:tcPr>
          <w:p w14:paraId="5E1B7B90" w14:textId="77777777" w:rsidR="009D5161" w:rsidRPr="009D5161" w:rsidRDefault="009D5161" w:rsidP="009D5161">
            <w:pPr>
              <w:spacing w:after="0" w:line="240" w:lineRule="auto"/>
              <w:jc w:val="left"/>
              <w:rPr>
                <w:rFonts w:eastAsia="Times New Roman" w:cs="Times New Roman"/>
                <w:color w:val="FFFFFF" w:themeColor="background1"/>
                <w:sz w:val="18"/>
                <w:szCs w:val="18"/>
              </w:rPr>
            </w:pPr>
          </w:p>
        </w:tc>
      </w:tr>
      <w:tr w:rsidR="009D5161" w:rsidRPr="009D5161" w14:paraId="4CF0EC37" w14:textId="77777777" w:rsidTr="00D26E3D">
        <w:trPr>
          <w:trHeight w:val="20"/>
        </w:trPr>
        <w:tc>
          <w:tcPr>
            <w:tcW w:w="513" w:type="pct"/>
            <w:shd w:val="clear" w:color="000000" w:fill="DCE2DF"/>
            <w:vAlign w:val="center"/>
            <w:hideMark/>
          </w:tcPr>
          <w:p w14:paraId="074ADBD3" w14:textId="77777777" w:rsidR="009D5161" w:rsidRPr="009D5161" w:rsidRDefault="009D5161" w:rsidP="009D5161">
            <w:pPr>
              <w:spacing w:before="60" w:after="60"/>
              <w:ind w:left="57"/>
              <w:jc w:val="left"/>
              <w:rPr>
                <w:sz w:val="18"/>
                <w:szCs w:val="18"/>
              </w:rPr>
            </w:pPr>
            <w:r w:rsidRPr="009D5161">
              <w:rPr>
                <w:sz w:val="18"/>
                <w:szCs w:val="18"/>
              </w:rPr>
              <w:t>1. T01</w:t>
            </w:r>
          </w:p>
        </w:tc>
        <w:tc>
          <w:tcPr>
            <w:tcW w:w="810" w:type="pct"/>
            <w:vMerge w:val="restart"/>
            <w:shd w:val="clear" w:color="000000" w:fill="DCE2DF"/>
            <w:hideMark/>
          </w:tcPr>
          <w:p w14:paraId="5DDFDC08" w14:textId="77777777" w:rsidR="009D5161" w:rsidRPr="009D5161" w:rsidRDefault="009D5161" w:rsidP="009D5161">
            <w:pPr>
              <w:spacing w:before="60" w:after="60"/>
              <w:ind w:left="57"/>
              <w:jc w:val="left"/>
              <w:rPr>
                <w:sz w:val="18"/>
                <w:szCs w:val="18"/>
              </w:rPr>
            </w:pPr>
            <w:r w:rsidRPr="009D5161">
              <w:rPr>
                <w:sz w:val="18"/>
                <w:szCs w:val="18"/>
              </w:rPr>
              <w:t>Vessel Release location coordinates:</w:t>
            </w:r>
          </w:p>
          <w:p w14:paraId="70090974" w14:textId="77777777" w:rsidR="009D5161" w:rsidRPr="009D5161" w:rsidRDefault="009D5161" w:rsidP="009D5161">
            <w:pPr>
              <w:spacing w:before="60" w:after="60"/>
              <w:ind w:left="57"/>
              <w:jc w:val="left"/>
              <w:rPr>
                <w:sz w:val="18"/>
                <w:szCs w:val="18"/>
              </w:rPr>
            </w:pPr>
            <w:r w:rsidRPr="009D5161">
              <w:rPr>
                <w:sz w:val="18"/>
                <w:szCs w:val="18"/>
              </w:rPr>
              <w:t xml:space="preserve">53˚ 50' 04.4''N; </w:t>
            </w:r>
          </w:p>
          <w:p w14:paraId="25BC8C39" w14:textId="77777777" w:rsidR="009D5161" w:rsidRPr="009D5161" w:rsidRDefault="009D5161" w:rsidP="009D5161">
            <w:pPr>
              <w:spacing w:before="60" w:after="60"/>
              <w:ind w:left="57"/>
              <w:jc w:val="left"/>
              <w:rPr>
                <w:sz w:val="18"/>
                <w:szCs w:val="18"/>
              </w:rPr>
            </w:pPr>
            <w:r w:rsidRPr="009D5161">
              <w:rPr>
                <w:sz w:val="18"/>
                <w:szCs w:val="18"/>
              </w:rPr>
              <w:t>00˚ 26' 34.8''E</w:t>
            </w:r>
          </w:p>
        </w:tc>
        <w:tc>
          <w:tcPr>
            <w:tcW w:w="735" w:type="pct"/>
            <w:vMerge w:val="restart"/>
            <w:shd w:val="clear" w:color="000000" w:fill="DCE2DF"/>
            <w:vAlign w:val="center"/>
            <w:hideMark/>
          </w:tcPr>
          <w:p w14:paraId="4D5C1B88" w14:textId="77777777" w:rsidR="009D5161" w:rsidRPr="009D5161" w:rsidRDefault="009D5161" w:rsidP="009D5161">
            <w:pPr>
              <w:spacing w:before="60" w:after="60"/>
              <w:ind w:left="57"/>
              <w:jc w:val="left"/>
              <w:rPr>
                <w:sz w:val="18"/>
                <w:szCs w:val="18"/>
              </w:rPr>
            </w:pPr>
            <w:r w:rsidRPr="009D5161">
              <w:rPr>
                <w:sz w:val="18"/>
                <w:szCs w:val="18"/>
              </w:rPr>
              <w:t>Diesel</w:t>
            </w:r>
          </w:p>
        </w:tc>
        <w:tc>
          <w:tcPr>
            <w:tcW w:w="441" w:type="pct"/>
            <w:vMerge w:val="restart"/>
            <w:shd w:val="clear" w:color="000000" w:fill="DCE2DF"/>
            <w:vAlign w:val="center"/>
            <w:hideMark/>
          </w:tcPr>
          <w:p w14:paraId="61990C6B" w14:textId="77777777" w:rsidR="009D5161" w:rsidRPr="009D5161" w:rsidRDefault="009D5161" w:rsidP="009D5161">
            <w:pPr>
              <w:spacing w:before="60" w:after="60"/>
              <w:ind w:left="57"/>
              <w:jc w:val="left"/>
              <w:rPr>
                <w:sz w:val="18"/>
                <w:szCs w:val="18"/>
              </w:rPr>
            </w:pPr>
            <w:r w:rsidRPr="009D5161">
              <w:rPr>
                <w:sz w:val="18"/>
                <w:szCs w:val="18"/>
              </w:rPr>
              <w:t xml:space="preserve">600 </w:t>
            </w:r>
            <w:r w:rsidRPr="009D5161">
              <w:rPr>
                <w:rFonts w:eastAsia="Calibri" w:cs="Arial"/>
                <w:sz w:val="18"/>
                <w:szCs w:val="18"/>
              </w:rPr>
              <w:t>m</w:t>
            </w:r>
            <w:r w:rsidRPr="009D5161">
              <w:rPr>
                <w:rFonts w:eastAsia="Calibri" w:cs="Arial"/>
                <w:sz w:val="18"/>
                <w:szCs w:val="18"/>
                <w:vertAlign w:val="superscript"/>
              </w:rPr>
              <w:t>3</w:t>
            </w:r>
          </w:p>
        </w:tc>
        <w:tc>
          <w:tcPr>
            <w:tcW w:w="736" w:type="pct"/>
            <w:vMerge w:val="restart"/>
            <w:shd w:val="clear" w:color="000000" w:fill="DCE2DF"/>
            <w:vAlign w:val="center"/>
            <w:hideMark/>
          </w:tcPr>
          <w:p w14:paraId="477E40CF" w14:textId="77777777" w:rsidR="009D5161" w:rsidRPr="009D5161" w:rsidRDefault="009D5161" w:rsidP="009D5161">
            <w:pPr>
              <w:spacing w:before="60" w:after="60"/>
              <w:ind w:left="57"/>
              <w:jc w:val="left"/>
              <w:rPr>
                <w:sz w:val="18"/>
                <w:szCs w:val="18"/>
              </w:rPr>
            </w:pPr>
            <w:r w:rsidRPr="009D5161">
              <w:rPr>
                <w:sz w:val="18"/>
                <w:szCs w:val="18"/>
              </w:rPr>
              <w:t xml:space="preserve">Instantaneous </w:t>
            </w:r>
          </w:p>
          <w:p w14:paraId="51891A2B" w14:textId="77777777" w:rsidR="009D5161" w:rsidRPr="009D5161" w:rsidRDefault="009D5161" w:rsidP="009D5161">
            <w:pPr>
              <w:spacing w:before="60" w:after="60"/>
              <w:ind w:left="57"/>
              <w:jc w:val="left"/>
              <w:rPr>
                <w:sz w:val="18"/>
                <w:szCs w:val="18"/>
              </w:rPr>
            </w:pPr>
            <w:r w:rsidRPr="009D5161">
              <w:rPr>
                <w:sz w:val="18"/>
                <w:szCs w:val="18"/>
              </w:rPr>
              <w:t>(1 hour specified in modelling)</w:t>
            </w:r>
          </w:p>
        </w:tc>
        <w:tc>
          <w:tcPr>
            <w:tcW w:w="366" w:type="pct"/>
            <w:shd w:val="clear" w:color="000000" w:fill="DCE2DF"/>
            <w:vAlign w:val="center"/>
            <w:hideMark/>
          </w:tcPr>
          <w:p w14:paraId="13BDBCB7" w14:textId="77777777" w:rsidR="009D5161" w:rsidRPr="009D5161" w:rsidRDefault="009D5161" w:rsidP="009D5161">
            <w:pPr>
              <w:spacing w:before="60" w:after="60"/>
              <w:ind w:left="57"/>
              <w:jc w:val="left"/>
              <w:rPr>
                <w:sz w:val="18"/>
                <w:szCs w:val="18"/>
              </w:rPr>
            </w:pPr>
            <w:r w:rsidRPr="009D5161">
              <w:rPr>
                <w:sz w:val="18"/>
                <w:szCs w:val="18"/>
              </w:rPr>
              <w:t>60⁰</w:t>
            </w:r>
          </w:p>
        </w:tc>
        <w:tc>
          <w:tcPr>
            <w:tcW w:w="220" w:type="pct"/>
            <w:shd w:val="clear" w:color="000000" w:fill="DCE2DF"/>
            <w:vAlign w:val="center"/>
            <w:hideMark/>
          </w:tcPr>
          <w:p w14:paraId="70FD6AD4" w14:textId="77777777" w:rsidR="009D5161" w:rsidRPr="009D5161" w:rsidRDefault="009D5161" w:rsidP="009D5161">
            <w:pPr>
              <w:spacing w:before="60" w:after="60"/>
              <w:ind w:left="57"/>
              <w:jc w:val="left"/>
              <w:rPr>
                <w:sz w:val="18"/>
                <w:szCs w:val="18"/>
              </w:rPr>
            </w:pPr>
            <w:r w:rsidRPr="009D5161">
              <w:rPr>
                <w:sz w:val="18"/>
                <w:szCs w:val="18"/>
              </w:rPr>
              <w:t>4</w:t>
            </w:r>
          </w:p>
        </w:tc>
        <w:tc>
          <w:tcPr>
            <w:tcW w:w="322" w:type="pct"/>
            <w:shd w:val="clear" w:color="000000" w:fill="DCE2DF"/>
            <w:vAlign w:val="center"/>
            <w:hideMark/>
          </w:tcPr>
          <w:p w14:paraId="44F8499E" w14:textId="77777777" w:rsidR="009D5161" w:rsidRPr="009D5161" w:rsidRDefault="009D5161" w:rsidP="009D5161">
            <w:pPr>
              <w:spacing w:before="60" w:after="60"/>
              <w:ind w:left="57"/>
              <w:jc w:val="left"/>
              <w:rPr>
                <w:sz w:val="18"/>
                <w:szCs w:val="18"/>
              </w:rPr>
            </w:pPr>
            <w:r w:rsidRPr="009D5161">
              <w:rPr>
                <w:sz w:val="18"/>
                <w:szCs w:val="18"/>
              </w:rPr>
              <w:t>6</w:t>
            </w:r>
          </w:p>
        </w:tc>
        <w:tc>
          <w:tcPr>
            <w:tcW w:w="856" w:type="pct"/>
            <w:shd w:val="clear" w:color="000000" w:fill="DCE2DF"/>
            <w:vAlign w:val="center"/>
            <w:hideMark/>
          </w:tcPr>
          <w:p w14:paraId="042CFCF5" w14:textId="77777777" w:rsidR="009D5161" w:rsidRPr="009D5161" w:rsidRDefault="009D5161" w:rsidP="009D5161">
            <w:pPr>
              <w:spacing w:before="60" w:after="60"/>
              <w:ind w:left="57"/>
              <w:jc w:val="left"/>
              <w:rPr>
                <w:sz w:val="18"/>
                <w:szCs w:val="18"/>
              </w:rPr>
            </w:pPr>
            <w:r w:rsidRPr="009D5161">
              <w:rPr>
                <w:sz w:val="18"/>
                <w:szCs w:val="18"/>
              </w:rPr>
              <w:t>Trajectory (to UK)</w:t>
            </w:r>
          </w:p>
        </w:tc>
      </w:tr>
      <w:tr w:rsidR="009D5161" w:rsidRPr="009D5161" w14:paraId="7952F155" w14:textId="77777777" w:rsidTr="00D26E3D">
        <w:trPr>
          <w:trHeight w:val="20"/>
        </w:trPr>
        <w:tc>
          <w:tcPr>
            <w:tcW w:w="513" w:type="pct"/>
            <w:shd w:val="clear" w:color="000000" w:fill="DCE2DF"/>
            <w:vAlign w:val="center"/>
            <w:hideMark/>
          </w:tcPr>
          <w:p w14:paraId="51A2D013" w14:textId="77777777" w:rsidR="009D5161" w:rsidRPr="009D5161" w:rsidRDefault="009D5161" w:rsidP="009D5161">
            <w:pPr>
              <w:spacing w:before="60" w:after="60"/>
              <w:ind w:left="57"/>
              <w:jc w:val="left"/>
              <w:rPr>
                <w:sz w:val="18"/>
                <w:szCs w:val="18"/>
              </w:rPr>
            </w:pPr>
            <w:bookmarkStart w:id="2242" w:name="_Ref349200988"/>
            <w:bookmarkEnd w:id="2242"/>
            <w:r w:rsidRPr="009D5161">
              <w:rPr>
                <w:sz w:val="18"/>
                <w:szCs w:val="18"/>
              </w:rPr>
              <w:t>2. T02</w:t>
            </w:r>
          </w:p>
        </w:tc>
        <w:tc>
          <w:tcPr>
            <w:tcW w:w="810" w:type="pct"/>
            <w:vMerge/>
            <w:shd w:val="clear" w:color="000000" w:fill="DCE2DF"/>
            <w:vAlign w:val="center"/>
            <w:hideMark/>
          </w:tcPr>
          <w:p w14:paraId="6E15376D" w14:textId="77777777" w:rsidR="009D5161" w:rsidRPr="009D5161" w:rsidRDefault="009D5161" w:rsidP="009D5161">
            <w:pPr>
              <w:spacing w:after="0" w:line="240" w:lineRule="auto"/>
              <w:jc w:val="left"/>
              <w:rPr>
                <w:rFonts w:eastAsia="Times New Roman" w:cs="Times New Roman"/>
                <w:sz w:val="18"/>
                <w:szCs w:val="18"/>
              </w:rPr>
            </w:pPr>
          </w:p>
        </w:tc>
        <w:tc>
          <w:tcPr>
            <w:tcW w:w="735" w:type="pct"/>
            <w:vMerge/>
            <w:shd w:val="clear" w:color="000000" w:fill="DCE2DF"/>
            <w:vAlign w:val="center"/>
            <w:hideMark/>
          </w:tcPr>
          <w:p w14:paraId="3EFC3839" w14:textId="77777777" w:rsidR="009D5161" w:rsidRPr="009D5161" w:rsidRDefault="009D5161" w:rsidP="009D5161">
            <w:pPr>
              <w:spacing w:after="0" w:line="240" w:lineRule="auto"/>
              <w:jc w:val="left"/>
              <w:rPr>
                <w:rFonts w:eastAsia="Times New Roman" w:cs="Times New Roman"/>
                <w:sz w:val="18"/>
                <w:szCs w:val="18"/>
              </w:rPr>
            </w:pPr>
          </w:p>
        </w:tc>
        <w:tc>
          <w:tcPr>
            <w:tcW w:w="441" w:type="pct"/>
            <w:vMerge/>
            <w:shd w:val="clear" w:color="000000" w:fill="DCE2DF"/>
            <w:vAlign w:val="center"/>
            <w:hideMark/>
          </w:tcPr>
          <w:p w14:paraId="6D05C4A3" w14:textId="77777777" w:rsidR="009D5161" w:rsidRPr="009D5161" w:rsidRDefault="009D5161" w:rsidP="009D5161">
            <w:pPr>
              <w:spacing w:after="0" w:line="240" w:lineRule="auto"/>
              <w:jc w:val="left"/>
              <w:rPr>
                <w:rFonts w:eastAsia="Times New Roman" w:cs="Times New Roman"/>
                <w:sz w:val="18"/>
                <w:szCs w:val="18"/>
              </w:rPr>
            </w:pPr>
          </w:p>
        </w:tc>
        <w:tc>
          <w:tcPr>
            <w:tcW w:w="736" w:type="pct"/>
            <w:vMerge/>
            <w:shd w:val="clear" w:color="000000" w:fill="DCE2DF"/>
            <w:vAlign w:val="center"/>
            <w:hideMark/>
          </w:tcPr>
          <w:p w14:paraId="11558A91" w14:textId="77777777" w:rsidR="009D5161" w:rsidRPr="009D5161" w:rsidRDefault="009D5161" w:rsidP="009D5161">
            <w:pPr>
              <w:spacing w:after="0" w:line="240" w:lineRule="auto"/>
              <w:jc w:val="left"/>
              <w:rPr>
                <w:rFonts w:eastAsia="Times New Roman" w:cs="Times New Roman"/>
                <w:sz w:val="18"/>
                <w:szCs w:val="18"/>
              </w:rPr>
            </w:pPr>
          </w:p>
        </w:tc>
        <w:tc>
          <w:tcPr>
            <w:tcW w:w="366" w:type="pct"/>
            <w:shd w:val="clear" w:color="000000" w:fill="DCE2DF"/>
            <w:vAlign w:val="center"/>
            <w:hideMark/>
          </w:tcPr>
          <w:p w14:paraId="19B19F24" w14:textId="77777777" w:rsidR="009D5161" w:rsidRPr="009D5161" w:rsidRDefault="009D5161" w:rsidP="009D5161">
            <w:pPr>
              <w:spacing w:before="60" w:after="60"/>
              <w:ind w:left="57"/>
              <w:jc w:val="left"/>
              <w:rPr>
                <w:sz w:val="18"/>
                <w:szCs w:val="18"/>
              </w:rPr>
            </w:pPr>
            <w:r w:rsidRPr="009D5161">
              <w:rPr>
                <w:sz w:val="18"/>
                <w:szCs w:val="18"/>
              </w:rPr>
              <w:t>270⁰</w:t>
            </w:r>
          </w:p>
        </w:tc>
        <w:tc>
          <w:tcPr>
            <w:tcW w:w="220" w:type="pct"/>
            <w:shd w:val="clear" w:color="000000" w:fill="DCE2DF"/>
            <w:vAlign w:val="center"/>
            <w:hideMark/>
          </w:tcPr>
          <w:p w14:paraId="4E32DFF9" w14:textId="77777777" w:rsidR="009D5161" w:rsidRPr="009D5161" w:rsidRDefault="009D5161" w:rsidP="009D5161">
            <w:pPr>
              <w:spacing w:before="60" w:after="60"/>
              <w:ind w:left="57"/>
              <w:jc w:val="left"/>
              <w:rPr>
                <w:sz w:val="18"/>
                <w:szCs w:val="18"/>
              </w:rPr>
            </w:pPr>
            <w:r w:rsidRPr="009D5161">
              <w:rPr>
                <w:sz w:val="18"/>
                <w:szCs w:val="18"/>
              </w:rPr>
              <w:t>4</w:t>
            </w:r>
          </w:p>
        </w:tc>
        <w:tc>
          <w:tcPr>
            <w:tcW w:w="322" w:type="pct"/>
            <w:shd w:val="clear" w:color="000000" w:fill="DCE2DF"/>
            <w:vAlign w:val="center"/>
            <w:hideMark/>
          </w:tcPr>
          <w:p w14:paraId="10C740A1" w14:textId="77777777" w:rsidR="009D5161" w:rsidRPr="009D5161" w:rsidRDefault="009D5161" w:rsidP="009D5161">
            <w:pPr>
              <w:spacing w:before="60" w:after="60"/>
              <w:ind w:left="57"/>
              <w:jc w:val="left"/>
              <w:rPr>
                <w:sz w:val="18"/>
                <w:szCs w:val="18"/>
              </w:rPr>
            </w:pPr>
            <w:r w:rsidRPr="009D5161">
              <w:rPr>
                <w:sz w:val="18"/>
                <w:szCs w:val="18"/>
              </w:rPr>
              <w:t>6</w:t>
            </w:r>
          </w:p>
        </w:tc>
        <w:tc>
          <w:tcPr>
            <w:tcW w:w="856" w:type="pct"/>
            <w:shd w:val="clear" w:color="000000" w:fill="DCE2DF"/>
            <w:vAlign w:val="center"/>
            <w:hideMark/>
          </w:tcPr>
          <w:p w14:paraId="47072CEA" w14:textId="77777777" w:rsidR="009D5161" w:rsidRPr="009D5161" w:rsidRDefault="009D5161" w:rsidP="009D5161">
            <w:pPr>
              <w:spacing w:before="60" w:after="60"/>
              <w:ind w:left="57"/>
              <w:jc w:val="left"/>
              <w:rPr>
                <w:sz w:val="18"/>
                <w:szCs w:val="18"/>
              </w:rPr>
            </w:pPr>
            <w:r w:rsidRPr="009D5161">
              <w:rPr>
                <w:sz w:val="18"/>
                <w:szCs w:val="18"/>
              </w:rPr>
              <w:t>Trajectory (to UK/Netherlands Transboundary Line)</w:t>
            </w:r>
          </w:p>
        </w:tc>
      </w:tr>
    </w:tbl>
    <w:p w14:paraId="7E015265" w14:textId="77777777" w:rsidR="009D5161" w:rsidRPr="009D5161" w:rsidRDefault="009D5161" w:rsidP="002E699C">
      <w:pPr>
        <w:pStyle w:val="TableTitle"/>
      </w:pPr>
      <w:bookmarkStart w:id="2243" w:name="_Toc201323057"/>
      <w:bookmarkStart w:id="2244" w:name="_Toc201325887"/>
      <w:bookmarkStart w:id="2245" w:name="_Toc201323058"/>
      <w:bookmarkStart w:id="2246" w:name="_Toc201325888"/>
      <w:bookmarkStart w:id="2247" w:name="_Toc201323059"/>
      <w:bookmarkStart w:id="2248" w:name="_Toc201325889"/>
      <w:bookmarkStart w:id="2249" w:name="_Toc201323060"/>
      <w:bookmarkStart w:id="2250" w:name="_Toc201325890"/>
      <w:bookmarkStart w:id="2251" w:name="_Ref122447113"/>
      <w:bookmarkStart w:id="2252" w:name="_Toc122524224"/>
      <w:bookmarkStart w:id="2253" w:name="_Toc127446718"/>
      <w:bookmarkStart w:id="2254" w:name="_Toc127447114"/>
      <w:bookmarkStart w:id="2255" w:name="_Toc198800287"/>
      <w:bookmarkStart w:id="2256" w:name="_Toc198800745"/>
      <w:bookmarkStart w:id="2257" w:name="_Toc198801203"/>
      <w:bookmarkStart w:id="2258" w:name="_Toc198801808"/>
      <w:bookmarkEnd w:id="2243"/>
      <w:bookmarkEnd w:id="2244"/>
      <w:bookmarkEnd w:id="2245"/>
      <w:bookmarkEnd w:id="2246"/>
      <w:bookmarkEnd w:id="2247"/>
      <w:bookmarkEnd w:id="2248"/>
      <w:bookmarkEnd w:id="2249"/>
      <w:bookmarkEnd w:id="2250"/>
      <w:r w:rsidRPr="009D5161">
        <w:t>Oil spill modelling output</w:t>
      </w:r>
      <w:bookmarkEnd w:id="2251"/>
      <w:bookmarkEnd w:id="2252"/>
      <w:bookmarkEnd w:id="2253"/>
      <w:bookmarkEnd w:id="2254"/>
      <w:bookmarkEnd w:id="2255"/>
      <w:bookmarkEnd w:id="2256"/>
      <w:bookmarkEnd w:id="2257"/>
      <w:bookmarkEnd w:id="2258"/>
    </w:p>
    <w:tbl>
      <w:tblPr>
        <w:tblStyle w:val="BMTCordahTable"/>
        <w:tblW w:w="9634" w:type="dxa"/>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000000" w:fill="DCE2DF"/>
        <w:tblLayout w:type="fixed"/>
        <w:tblCellMar>
          <w:left w:w="0" w:type="dxa"/>
        </w:tblCellMar>
        <w:tblLook w:val="0020" w:firstRow="1" w:lastRow="0" w:firstColumn="0" w:lastColumn="0" w:noHBand="0" w:noVBand="0"/>
      </w:tblPr>
      <w:tblGrid>
        <w:gridCol w:w="768"/>
        <w:gridCol w:w="928"/>
        <w:gridCol w:w="1418"/>
        <w:gridCol w:w="992"/>
        <w:gridCol w:w="992"/>
        <w:gridCol w:w="1134"/>
        <w:gridCol w:w="1134"/>
        <w:gridCol w:w="567"/>
        <w:gridCol w:w="851"/>
        <w:gridCol w:w="850"/>
      </w:tblGrid>
      <w:tr w:rsidR="009D5161" w:rsidRPr="009D5161" w14:paraId="6C7A1A37" w14:textId="77777777" w:rsidTr="00D26E3D">
        <w:trPr>
          <w:cnfStyle w:val="100000000000" w:firstRow="1" w:lastRow="0" w:firstColumn="0" w:lastColumn="0" w:oddVBand="0" w:evenVBand="0" w:oddHBand="0" w:evenHBand="0" w:firstRowFirstColumn="0" w:firstRowLastColumn="0" w:lastRowFirstColumn="0" w:lastRowLastColumn="0"/>
          <w:trHeight w:val="20"/>
        </w:trPr>
        <w:tc>
          <w:tcPr>
            <w:tcW w:w="768" w:type="dxa"/>
            <w:vMerge w:val="restart"/>
            <w:shd w:val="clear" w:color="000000" w:fill="005581"/>
            <w:vAlign w:val="center"/>
            <w:hideMark/>
          </w:tcPr>
          <w:p w14:paraId="13C2EB19" w14:textId="77777777" w:rsidR="009D5161" w:rsidRPr="009D5161" w:rsidRDefault="009D5161" w:rsidP="009D5161">
            <w:pPr>
              <w:spacing w:before="60" w:after="60"/>
              <w:ind w:left="57"/>
              <w:jc w:val="left"/>
              <w:rPr>
                <w:color w:val="FFFFFF"/>
              </w:rPr>
            </w:pPr>
            <w:r w:rsidRPr="009D5161">
              <w:rPr>
                <w:color w:val="FFFFFF"/>
              </w:rPr>
              <w:t>Model</w:t>
            </w:r>
          </w:p>
          <w:p w14:paraId="37C1E20B" w14:textId="77777777" w:rsidR="009D5161" w:rsidRPr="009D5161" w:rsidRDefault="009D5161" w:rsidP="009D5161">
            <w:pPr>
              <w:spacing w:before="60" w:after="60"/>
              <w:ind w:left="57"/>
              <w:jc w:val="left"/>
              <w:rPr>
                <w:color w:val="FFFFFF"/>
              </w:rPr>
            </w:pPr>
            <w:r w:rsidRPr="009D5161">
              <w:rPr>
                <w:color w:val="FFFFFF"/>
              </w:rPr>
              <w:t>Run</w:t>
            </w:r>
          </w:p>
        </w:tc>
        <w:tc>
          <w:tcPr>
            <w:tcW w:w="928" w:type="dxa"/>
            <w:vMerge w:val="restart"/>
            <w:shd w:val="clear" w:color="000000" w:fill="005581"/>
            <w:vAlign w:val="center"/>
            <w:hideMark/>
          </w:tcPr>
          <w:p w14:paraId="2409902C" w14:textId="77777777" w:rsidR="009D5161" w:rsidRPr="009D5161" w:rsidRDefault="009D5161" w:rsidP="009D5161">
            <w:pPr>
              <w:spacing w:before="60" w:after="60"/>
              <w:ind w:left="57"/>
              <w:jc w:val="left"/>
              <w:rPr>
                <w:color w:val="FFFFFF"/>
              </w:rPr>
            </w:pPr>
            <w:r w:rsidRPr="009D5161">
              <w:rPr>
                <w:color w:val="FFFFFF"/>
              </w:rPr>
              <w:t>Source</w:t>
            </w:r>
          </w:p>
        </w:tc>
        <w:tc>
          <w:tcPr>
            <w:tcW w:w="1418" w:type="dxa"/>
            <w:vMerge w:val="restart"/>
            <w:shd w:val="clear" w:color="000000" w:fill="005581"/>
            <w:vAlign w:val="center"/>
            <w:hideMark/>
          </w:tcPr>
          <w:p w14:paraId="1DECA919" w14:textId="77777777" w:rsidR="009D5161" w:rsidRPr="009D5161" w:rsidRDefault="009D5161" w:rsidP="009D5161">
            <w:pPr>
              <w:spacing w:before="60" w:after="60"/>
              <w:ind w:left="57"/>
              <w:jc w:val="left"/>
              <w:rPr>
                <w:color w:val="FFFFFF"/>
              </w:rPr>
            </w:pPr>
            <w:r w:rsidRPr="009D5161">
              <w:rPr>
                <w:color w:val="FFFFFF"/>
              </w:rPr>
              <w:t>Hydrocarbon Type</w:t>
            </w:r>
          </w:p>
        </w:tc>
        <w:tc>
          <w:tcPr>
            <w:tcW w:w="992" w:type="dxa"/>
            <w:vMerge w:val="restart"/>
            <w:shd w:val="clear" w:color="000000" w:fill="005581"/>
            <w:vAlign w:val="center"/>
            <w:hideMark/>
          </w:tcPr>
          <w:p w14:paraId="1B1FF801" w14:textId="77777777" w:rsidR="009D5161" w:rsidRPr="009D5161" w:rsidRDefault="009D5161" w:rsidP="009D5161">
            <w:pPr>
              <w:spacing w:before="60" w:after="60"/>
              <w:ind w:left="57"/>
              <w:jc w:val="left"/>
              <w:rPr>
                <w:color w:val="FFFFFF"/>
              </w:rPr>
            </w:pPr>
            <w:r w:rsidRPr="009D5161">
              <w:rPr>
                <w:color w:val="FFFFFF"/>
              </w:rPr>
              <w:t>Quantity</w:t>
            </w:r>
          </w:p>
        </w:tc>
        <w:tc>
          <w:tcPr>
            <w:tcW w:w="2126" w:type="dxa"/>
            <w:gridSpan w:val="2"/>
            <w:shd w:val="clear" w:color="000000" w:fill="005581"/>
            <w:vAlign w:val="center"/>
            <w:hideMark/>
          </w:tcPr>
          <w:p w14:paraId="347A02A0" w14:textId="77777777" w:rsidR="009D5161" w:rsidRPr="009D5161" w:rsidRDefault="009D5161" w:rsidP="009D5161">
            <w:pPr>
              <w:spacing w:before="60" w:after="60"/>
              <w:ind w:left="57"/>
              <w:jc w:val="left"/>
              <w:rPr>
                <w:color w:val="FFFFFF"/>
              </w:rPr>
            </w:pPr>
            <w:r w:rsidRPr="009D5161">
              <w:rPr>
                <w:color w:val="FFFFFF"/>
              </w:rPr>
              <w:t>Approximate Time (hours)</w:t>
            </w:r>
          </w:p>
        </w:tc>
        <w:tc>
          <w:tcPr>
            <w:tcW w:w="1134" w:type="dxa"/>
            <w:vMerge w:val="restart"/>
            <w:shd w:val="clear" w:color="000000" w:fill="005581"/>
            <w:vAlign w:val="center"/>
            <w:hideMark/>
          </w:tcPr>
          <w:p w14:paraId="47C379CF" w14:textId="77777777" w:rsidR="009D5161" w:rsidRPr="009D5161" w:rsidRDefault="009D5161" w:rsidP="009D5161">
            <w:pPr>
              <w:spacing w:before="60" w:after="60"/>
              <w:ind w:left="57"/>
              <w:jc w:val="left"/>
              <w:rPr>
                <w:color w:val="FFFFFF"/>
              </w:rPr>
            </w:pPr>
            <w:r w:rsidRPr="009D5161">
              <w:rPr>
                <w:color w:val="FFFFFF"/>
              </w:rPr>
              <w:t>Likelihood of Beaching (%)</w:t>
            </w:r>
          </w:p>
        </w:tc>
        <w:tc>
          <w:tcPr>
            <w:tcW w:w="2266" w:type="dxa"/>
            <w:gridSpan w:val="3"/>
            <w:shd w:val="clear" w:color="000000" w:fill="005581"/>
            <w:vAlign w:val="center"/>
            <w:hideMark/>
          </w:tcPr>
          <w:p w14:paraId="3124D131" w14:textId="77777777" w:rsidR="009D5161" w:rsidRPr="009D5161" w:rsidRDefault="009D5161" w:rsidP="009D5161">
            <w:pPr>
              <w:spacing w:before="60" w:after="60"/>
              <w:ind w:left="57"/>
              <w:jc w:val="left"/>
              <w:rPr>
                <w:color w:val="FFFFFF"/>
              </w:rPr>
            </w:pPr>
            <w:r w:rsidRPr="009D5161">
              <w:rPr>
                <w:color w:val="FFFFFF"/>
              </w:rPr>
              <w:t>Volume (m</w:t>
            </w:r>
            <w:r w:rsidRPr="009D5161">
              <w:rPr>
                <w:rFonts w:cs="Calibri"/>
                <w:color w:val="FFFFFF"/>
              </w:rPr>
              <w:t>³</w:t>
            </w:r>
            <w:r w:rsidRPr="009D5161">
              <w:rPr>
                <w:color w:val="FFFFFF"/>
              </w:rPr>
              <w:t>)</w:t>
            </w:r>
          </w:p>
        </w:tc>
      </w:tr>
      <w:tr w:rsidR="009D5161" w:rsidRPr="009D5161" w14:paraId="0009B813" w14:textId="77777777" w:rsidTr="00D26E3D">
        <w:trPr>
          <w:cantSplit/>
          <w:trHeight w:val="1280"/>
        </w:trPr>
        <w:tc>
          <w:tcPr>
            <w:tcW w:w="768" w:type="dxa"/>
            <w:vMerge/>
            <w:shd w:val="clear" w:color="000000" w:fill="005581"/>
            <w:vAlign w:val="center"/>
            <w:hideMark/>
          </w:tcPr>
          <w:p w14:paraId="234CB2E2" w14:textId="77777777" w:rsidR="009D5161" w:rsidRPr="009D5161" w:rsidRDefault="009D5161" w:rsidP="009D5161">
            <w:pPr>
              <w:spacing w:after="0" w:line="240" w:lineRule="auto"/>
              <w:jc w:val="left"/>
              <w:rPr>
                <w:b/>
                <w:color w:val="FFFFFF" w:themeColor="background1"/>
                <w:sz w:val="18"/>
                <w:szCs w:val="18"/>
              </w:rPr>
            </w:pPr>
          </w:p>
        </w:tc>
        <w:tc>
          <w:tcPr>
            <w:tcW w:w="928" w:type="dxa"/>
            <w:vMerge/>
            <w:shd w:val="clear" w:color="000000" w:fill="005581"/>
            <w:vAlign w:val="center"/>
            <w:hideMark/>
          </w:tcPr>
          <w:p w14:paraId="5077482A" w14:textId="77777777" w:rsidR="009D5161" w:rsidRPr="009D5161" w:rsidRDefault="009D5161" w:rsidP="009D5161">
            <w:pPr>
              <w:spacing w:after="0" w:line="240" w:lineRule="auto"/>
              <w:jc w:val="left"/>
              <w:rPr>
                <w:b/>
                <w:color w:val="FFFFFF" w:themeColor="background1"/>
                <w:sz w:val="18"/>
                <w:szCs w:val="18"/>
              </w:rPr>
            </w:pPr>
          </w:p>
        </w:tc>
        <w:tc>
          <w:tcPr>
            <w:tcW w:w="1418" w:type="dxa"/>
            <w:vMerge/>
            <w:shd w:val="clear" w:color="000000" w:fill="005581"/>
            <w:vAlign w:val="center"/>
            <w:hideMark/>
          </w:tcPr>
          <w:p w14:paraId="0B1858B7" w14:textId="77777777" w:rsidR="009D5161" w:rsidRPr="009D5161" w:rsidRDefault="009D5161" w:rsidP="009D5161">
            <w:pPr>
              <w:spacing w:after="0" w:line="240" w:lineRule="auto"/>
              <w:jc w:val="left"/>
              <w:rPr>
                <w:b/>
                <w:color w:val="FFFFFF" w:themeColor="background1"/>
                <w:sz w:val="18"/>
                <w:szCs w:val="18"/>
              </w:rPr>
            </w:pPr>
          </w:p>
        </w:tc>
        <w:tc>
          <w:tcPr>
            <w:tcW w:w="992" w:type="dxa"/>
            <w:vMerge/>
            <w:shd w:val="clear" w:color="000000" w:fill="005581"/>
            <w:vAlign w:val="center"/>
            <w:hideMark/>
          </w:tcPr>
          <w:p w14:paraId="401015B5" w14:textId="77777777" w:rsidR="009D5161" w:rsidRPr="009D5161" w:rsidRDefault="009D5161" w:rsidP="009D5161">
            <w:pPr>
              <w:spacing w:after="0" w:line="240" w:lineRule="auto"/>
              <w:jc w:val="left"/>
              <w:rPr>
                <w:b/>
                <w:color w:val="FFFFFF" w:themeColor="background1"/>
                <w:sz w:val="18"/>
                <w:szCs w:val="18"/>
              </w:rPr>
            </w:pPr>
          </w:p>
        </w:tc>
        <w:tc>
          <w:tcPr>
            <w:tcW w:w="992" w:type="dxa"/>
            <w:shd w:val="clear" w:color="000000" w:fill="005581"/>
            <w:vAlign w:val="center"/>
            <w:hideMark/>
          </w:tcPr>
          <w:p w14:paraId="441DA78E" w14:textId="77777777" w:rsidR="009D5161" w:rsidRPr="009D5161" w:rsidRDefault="009D5161" w:rsidP="009D5161">
            <w:pPr>
              <w:spacing w:before="60" w:after="60"/>
              <w:ind w:left="57"/>
              <w:jc w:val="left"/>
              <w:rPr>
                <w:b/>
                <w:sz w:val="18"/>
                <w:szCs w:val="18"/>
              </w:rPr>
            </w:pPr>
            <w:r w:rsidRPr="009D5161">
              <w:rPr>
                <w:b/>
                <w:color w:val="FFFFFF"/>
                <w:sz w:val="18"/>
                <w:szCs w:val="18"/>
              </w:rPr>
              <w:t>First Beaching</w:t>
            </w:r>
          </w:p>
        </w:tc>
        <w:tc>
          <w:tcPr>
            <w:tcW w:w="1134" w:type="dxa"/>
            <w:shd w:val="clear" w:color="000000" w:fill="005581"/>
            <w:vAlign w:val="center"/>
            <w:hideMark/>
          </w:tcPr>
          <w:p w14:paraId="40B1D484" w14:textId="77777777" w:rsidR="009D5161" w:rsidRPr="009D5161" w:rsidRDefault="009D5161" w:rsidP="009D5161">
            <w:pPr>
              <w:spacing w:before="60" w:after="60"/>
              <w:ind w:left="57"/>
              <w:jc w:val="left"/>
              <w:rPr>
                <w:b/>
                <w:color w:val="FFFFFF"/>
                <w:sz w:val="18"/>
                <w:szCs w:val="18"/>
              </w:rPr>
            </w:pPr>
            <w:r w:rsidRPr="009D5161">
              <w:rPr>
                <w:b/>
                <w:color w:val="FFFFFF"/>
                <w:sz w:val="18"/>
                <w:szCs w:val="18"/>
              </w:rPr>
              <w:t>Crossing Median Line</w:t>
            </w:r>
          </w:p>
        </w:tc>
        <w:tc>
          <w:tcPr>
            <w:tcW w:w="1134" w:type="dxa"/>
            <w:vMerge/>
            <w:shd w:val="clear" w:color="000000" w:fill="005581"/>
            <w:vAlign w:val="center"/>
            <w:hideMark/>
          </w:tcPr>
          <w:p w14:paraId="0132B54E" w14:textId="77777777" w:rsidR="009D5161" w:rsidRPr="009D5161" w:rsidRDefault="009D5161" w:rsidP="009D5161">
            <w:pPr>
              <w:spacing w:after="0" w:line="240" w:lineRule="auto"/>
              <w:jc w:val="left"/>
              <w:rPr>
                <w:b/>
                <w:color w:val="FFFFFF" w:themeColor="background1"/>
                <w:sz w:val="18"/>
                <w:szCs w:val="18"/>
              </w:rPr>
            </w:pPr>
          </w:p>
        </w:tc>
        <w:tc>
          <w:tcPr>
            <w:tcW w:w="567" w:type="dxa"/>
            <w:shd w:val="clear" w:color="000000" w:fill="005581"/>
            <w:textDirection w:val="btLr"/>
            <w:vAlign w:val="center"/>
            <w:hideMark/>
          </w:tcPr>
          <w:p w14:paraId="116233A7" w14:textId="77777777" w:rsidR="009D5161" w:rsidRPr="009D5161" w:rsidRDefault="009D5161" w:rsidP="009D5161">
            <w:pPr>
              <w:spacing w:before="60" w:after="60"/>
              <w:ind w:left="57" w:right="113"/>
              <w:jc w:val="left"/>
              <w:rPr>
                <w:b/>
                <w:color w:val="FFFFFF"/>
                <w:sz w:val="18"/>
                <w:szCs w:val="18"/>
              </w:rPr>
            </w:pPr>
            <w:r w:rsidRPr="009D5161">
              <w:rPr>
                <w:b/>
                <w:color w:val="FFFFFF"/>
                <w:sz w:val="18"/>
                <w:szCs w:val="18"/>
              </w:rPr>
              <w:t>Beached</w:t>
            </w:r>
          </w:p>
        </w:tc>
        <w:tc>
          <w:tcPr>
            <w:tcW w:w="851" w:type="dxa"/>
            <w:shd w:val="clear" w:color="000000" w:fill="005581"/>
            <w:textDirection w:val="btLr"/>
            <w:vAlign w:val="center"/>
            <w:hideMark/>
          </w:tcPr>
          <w:p w14:paraId="7F6437A0" w14:textId="77777777" w:rsidR="009D5161" w:rsidRPr="009D5161" w:rsidRDefault="009D5161" w:rsidP="009D5161">
            <w:pPr>
              <w:spacing w:before="60" w:after="60"/>
              <w:ind w:left="57" w:right="113"/>
              <w:jc w:val="left"/>
              <w:rPr>
                <w:b/>
                <w:color w:val="FFFFFF"/>
                <w:sz w:val="18"/>
                <w:szCs w:val="18"/>
              </w:rPr>
            </w:pPr>
            <w:r w:rsidRPr="009D5161">
              <w:rPr>
                <w:b/>
                <w:color w:val="FFFFFF"/>
                <w:sz w:val="18"/>
                <w:szCs w:val="18"/>
              </w:rPr>
              <w:t>Dispersed</w:t>
            </w:r>
          </w:p>
        </w:tc>
        <w:tc>
          <w:tcPr>
            <w:tcW w:w="850" w:type="dxa"/>
            <w:shd w:val="clear" w:color="000000" w:fill="005581"/>
            <w:textDirection w:val="btLr"/>
            <w:vAlign w:val="center"/>
            <w:hideMark/>
          </w:tcPr>
          <w:p w14:paraId="42B6F60A" w14:textId="77777777" w:rsidR="009D5161" w:rsidRPr="009D5161" w:rsidRDefault="009D5161" w:rsidP="009D5161">
            <w:pPr>
              <w:spacing w:before="60" w:after="60"/>
              <w:ind w:left="57" w:right="113"/>
              <w:jc w:val="left"/>
              <w:rPr>
                <w:b/>
                <w:color w:val="FFFFFF"/>
                <w:sz w:val="18"/>
                <w:szCs w:val="18"/>
              </w:rPr>
            </w:pPr>
            <w:r w:rsidRPr="009D5161">
              <w:rPr>
                <w:b/>
                <w:color w:val="FFFFFF"/>
                <w:sz w:val="18"/>
                <w:szCs w:val="18"/>
              </w:rPr>
              <w:t>Evaporated</w:t>
            </w:r>
          </w:p>
        </w:tc>
      </w:tr>
      <w:tr w:rsidR="009D5161" w:rsidRPr="009D5161" w14:paraId="7275FACC" w14:textId="77777777" w:rsidTr="00D26E3D">
        <w:trPr>
          <w:trHeight w:val="20"/>
        </w:trPr>
        <w:tc>
          <w:tcPr>
            <w:tcW w:w="768" w:type="dxa"/>
            <w:shd w:val="clear" w:color="000000" w:fill="DCE2DF"/>
            <w:vAlign w:val="center"/>
            <w:hideMark/>
          </w:tcPr>
          <w:p w14:paraId="0FE76D99" w14:textId="77777777" w:rsidR="009D5161" w:rsidRPr="009D5161" w:rsidRDefault="009D5161" w:rsidP="009D5161">
            <w:pPr>
              <w:spacing w:before="60" w:after="60"/>
              <w:ind w:left="57"/>
              <w:jc w:val="left"/>
              <w:rPr>
                <w:sz w:val="18"/>
                <w:szCs w:val="18"/>
              </w:rPr>
            </w:pPr>
            <w:r w:rsidRPr="009D5161">
              <w:rPr>
                <w:sz w:val="18"/>
                <w:szCs w:val="18"/>
              </w:rPr>
              <w:t>1</w:t>
            </w:r>
          </w:p>
        </w:tc>
        <w:tc>
          <w:tcPr>
            <w:tcW w:w="928" w:type="dxa"/>
            <w:vMerge w:val="restart"/>
            <w:shd w:val="clear" w:color="000000" w:fill="DCE2DF"/>
            <w:vAlign w:val="center"/>
            <w:hideMark/>
          </w:tcPr>
          <w:p w14:paraId="3C643F01" w14:textId="77777777" w:rsidR="009D5161" w:rsidRPr="009D5161" w:rsidRDefault="009D5161" w:rsidP="009D5161">
            <w:pPr>
              <w:spacing w:before="60" w:after="60"/>
              <w:ind w:left="57"/>
              <w:jc w:val="left"/>
              <w:rPr>
                <w:sz w:val="18"/>
                <w:szCs w:val="18"/>
              </w:rPr>
            </w:pPr>
            <w:r w:rsidRPr="009D5161">
              <w:rPr>
                <w:sz w:val="18"/>
                <w:szCs w:val="18"/>
              </w:rPr>
              <w:t>Standby vessel</w:t>
            </w:r>
          </w:p>
        </w:tc>
        <w:tc>
          <w:tcPr>
            <w:tcW w:w="1418" w:type="dxa"/>
            <w:vMerge w:val="restart"/>
            <w:shd w:val="clear" w:color="000000" w:fill="DCE2DF"/>
            <w:vAlign w:val="center"/>
            <w:hideMark/>
          </w:tcPr>
          <w:p w14:paraId="6CD1E83D" w14:textId="77777777" w:rsidR="009D5161" w:rsidRPr="009D5161" w:rsidRDefault="009D5161" w:rsidP="009D5161">
            <w:pPr>
              <w:spacing w:before="60" w:after="60"/>
              <w:ind w:left="57"/>
              <w:jc w:val="left"/>
              <w:rPr>
                <w:bCs/>
                <w:sz w:val="18"/>
                <w:szCs w:val="18"/>
              </w:rPr>
            </w:pPr>
            <w:r w:rsidRPr="009D5161">
              <w:rPr>
                <w:sz w:val="18"/>
                <w:szCs w:val="18"/>
              </w:rPr>
              <w:t>Diesel</w:t>
            </w:r>
          </w:p>
        </w:tc>
        <w:tc>
          <w:tcPr>
            <w:tcW w:w="992" w:type="dxa"/>
            <w:vMerge w:val="restart"/>
            <w:shd w:val="clear" w:color="000000" w:fill="DCE2DF"/>
            <w:vAlign w:val="center"/>
            <w:hideMark/>
          </w:tcPr>
          <w:p w14:paraId="4BC762D9" w14:textId="77777777" w:rsidR="009D5161" w:rsidRPr="009D5161" w:rsidRDefault="009D5161" w:rsidP="009D5161">
            <w:pPr>
              <w:spacing w:before="60" w:after="60"/>
              <w:ind w:left="57"/>
              <w:jc w:val="left"/>
              <w:rPr>
                <w:sz w:val="18"/>
                <w:szCs w:val="18"/>
              </w:rPr>
            </w:pPr>
            <w:r w:rsidRPr="009D5161">
              <w:rPr>
                <w:sz w:val="18"/>
                <w:szCs w:val="18"/>
              </w:rPr>
              <w:t xml:space="preserve">600 </w:t>
            </w:r>
            <w:r w:rsidRPr="009D5161">
              <w:rPr>
                <w:rFonts w:eastAsia="Calibri" w:cs="Arial"/>
                <w:sz w:val="18"/>
                <w:szCs w:val="18"/>
              </w:rPr>
              <w:t>m</w:t>
            </w:r>
            <w:r w:rsidRPr="009D5161">
              <w:rPr>
                <w:rFonts w:eastAsia="Calibri" w:cs="Arial"/>
                <w:sz w:val="18"/>
                <w:szCs w:val="18"/>
                <w:vertAlign w:val="superscript"/>
              </w:rPr>
              <w:t>3</w:t>
            </w:r>
          </w:p>
        </w:tc>
        <w:tc>
          <w:tcPr>
            <w:tcW w:w="992" w:type="dxa"/>
            <w:shd w:val="clear" w:color="000000" w:fill="DCE2DF"/>
            <w:vAlign w:val="center"/>
            <w:hideMark/>
          </w:tcPr>
          <w:p w14:paraId="3B27EDE2" w14:textId="77777777" w:rsidR="009D5161" w:rsidRPr="009D5161" w:rsidRDefault="009D5161" w:rsidP="009D5161">
            <w:pPr>
              <w:spacing w:before="60" w:after="60"/>
              <w:ind w:left="57"/>
              <w:jc w:val="left"/>
              <w:rPr>
                <w:sz w:val="18"/>
                <w:szCs w:val="18"/>
              </w:rPr>
            </w:pPr>
            <w:r w:rsidRPr="009D5161">
              <w:rPr>
                <w:sz w:val="18"/>
                <w:szCs w:val="18"/>
              </w:rPr>
              <w:t>None</w:t>
            </w:r>
          </w:p>
        </w:tc>
        <w:tc>
          <w:tcPr>
            <w:tcW w:w="1134" w:type="dxa"/>
            <w:shd w:val="clear" w:color="000000" w:fill="DCE2DF"/>
            <w:vAlign w:val="center"/>
            <w:hideMark/>
          </w:tcPr>
          <w:p w14:paraId="05DDC2C8" w14:textId="77777777" w:rsidR="009D5161" w:rsidRPr="009D5161" w:rsidRDefault="009D5161" w:rsidP="009D5161">
            <w:pPr>
              <w:spacing w:before="60" w:after="60"/>
              <w:ind w:left="57"/>
              <w:jc w:val="left"/>
              <w:rPr>
                <w:sz w:val="18"/>
                <w:szCs w:val="18"/>
              </w:rPr>
            </w:pPr>
            <w:r w:rsidRPr="009D5161">
              <w:rPr>
                <w:sz w:val="18"/>
                <w:szCs w:val="18"/>
              </w:rPr>
              <w:t>0</w:t>
            </w:r>
          </w:p>
        </w:tc>
        <w:tc>
          <w:tcPr>
            <w:tcW w:w="1134" w:type="dxa"/>
            <w:shd w:val="clear" w:color="000000" w:fill="DCE2DF"/>
            <w:vAlign w:val="center"/>
            <w:hideMark/>
          </w:tcPr>
          <w:p w14:paraId="278637AB" w14:textId="77777777" w:rsidR="009D5161" w:rsidRPr="009D5161" w:rsidRDefault="009D5161" w:rsidP="009D5161">
            <w:pPr>
              <w:spacing w:before="60" w:after="60"/>
              <w:ind w:left="57"/>
              <w:jc w:val="left"/>
              <w:rPr>
                <w:sz w:val="18"/>
                <w:szCs w:val="18"/>
              </w:rPr>
            </w:pPr>
            <w:r w:rsidRPr="009D5161">
              <w:rPr>
                <w:sz w:val="18"/>
                <w:szCs w:val="18"/>
              </w:rPr>
              <w:t>-</w:t>
            </w:r>
          </w:p>
        </w:tc>
        <w:tc>
          <w:tcPr>
            <w:tcW w:w="567" w:type="dxa"/>
            <w:shd w:val="clear" w:color="000000" w:fill="DCE2DF"/>
            <w:vAlign w:val="center"/>
            <w:hideMark/>
          </w:tcPr>
          <w:p w14:paraId="631259C2" w14:textId="77777777" w:rsidR="009D5161" w:rsidRPr="009D5161" w:rsidRDefault="009D5161" w:rsidP="009D5161">
            <w:pPr>
              <w:spacing w:before="60" w:after="60"/>
              <w:ind w:left="57"/>
              <w:jc w:val="left"/>
              <w:rPr>
                <w:sz w:val="18"/>
                <w:szCs w:val="18"/>
              </w:rPr>
            </w:pPr>
            <w:r w:rsidRPr="009D5161">
              <w:rPr>
                <w:sz w:val="18"/>
                <w:szCs w:val="18"/>
              </w:rPr>
              <w:t>0</w:t>
            </w:r>
          </w:p>
        </w:tc>
        <w:tc>
          <w:tcPr>
            <w:tcW w:w="851" w:type="dxa"/>
            <w:shd w:val="clear" w:color="000000" w:fill="DCE2DF"/>
            <w:vAlign w:val="center"/>
            <w:hideMark/>
          </w:tcPr>
          <w:p w14:paraId="520A61FC" w14:textId="77777777" w:rsidR="009D5161" w:rsidRPr="009D5161" w:rsidRDefault="009D5161" w:rsidP="009D5161">
            <w:pPr>
              <w:spacing w:before="60" w:after="60"/>
              <w:ind w:left="57"/>
              <w:jc w:val="left"/>
              <w:rPr>
                <w:sz w:val="18"/>
                <w:szCs w:val="18"/>
              </w:rPr>
            </w:pPr>
            <w:r w:rsidRPr="009D5161">
              <w:rPr>
                <w:sz w:val="18"/>
                <w:szCs w:val="18"/>
              </w:rPr>
              <w:t>363.1</w:t>
            </w:r>
          </w:p>
        </w:tc>
        <w:tc>
          <w:tcPr>
            <w:tcW w:w="850" w:type="dxa"/>
            <w:shd w:val="clear" w:color="000000" w:fill="DCE2DF"/>
            <w:vAlign w:val="center"/>
            <w:hideMark/>
          </w:tcPr>
          <w:p w14:paraId="735DD9B5" w14:textId="77777777" w:rsidR="009D5161" w:rsidRPr="009D5161" w:rsidRDefault="009D5161" w:rsidP="009D5161">
            <w:pPr>
              <w:spacing w:before="60" w:after="60"/>
              <w:ind w:left="57"/>
              <w:jc w:val="left"/>
              <w:rPr>
                <w:sz w:val="18"/>
                <w:szCs w:val="18"/>
              </w:rPr>
            </w:pPr>
            <w:r w:rsidRPr="009D5161">
              <w:rPr>
                <w:sz w:val="18"/>
                <w:szCs w:val="18"/>
              </w:rPr>
              <w:t>236.9</w:t>
            </w:r>
          </w:p>
        </w:tc>
      </w:tr>
      <w:tr w:rsidR="009D5161" w:rsidRPr="009D5161" w14:paraId="619ACFC0" w14:textId="77777777" w:rsidTr="00D26E3D">
        <w:trPr>
          <w:trHeight w:val="20"/>
        </w:trPr>
        <w:tc>
          <w:tcPr>
            <w:tcW w:w="768" w:type="dxa"/>
            <w:shd w:val="clear" w:color="000000" w:fill="DCE2DF"/>
            <w:vAlign w:val="center"/>
            <w:hideMark/>
          </w:tcPr>
          <w:p w14:paraId="332362AA" w14:textId="77777777" w:rsidR="009D5161" w:rsidRPr="009D5161" w:rsidRDefault="009D5161" w:rsidP="009D5161">
            <w:pPr>
              <w:spacing w:before="60" w:after="60"/>
              <w:ind w:left="57"/>
              <w:jc w:val="left"/>
              <w:rPr>
                <w:sz w:val="18"/>
                <w:szCs w:val="18"/>
              </w:rPr>
            </w:pPr>
            <w:r w:rsidRPr="009D5161">
              <w:rPr>
                <w:sz w:val="18"/>
                <w:szCs w:val="18"/>
              </w:rPr>
              <w:t>2</w:t>
            </w:r>
          </w:p>
        </w:tc>
        <w:tc>
          <w:tcPr>
            <w:tcW w:w="928" w:type="dxa"/>
            <w:vMerge/>
            <w:shd w:val="clear" w:color="000000" w:fill="DCE2DF"/>
            <w:vAlign w:val="center"/>
            <w:hideMark/>
          </w:tcPr>
          <w:p w14:paraId="6F8CE5A7" w14:textId="77777777" w:rsidR="009D5161" w:rsidRPr="009D5161" w:rsidRDefault="009D5161" w:rsidP="009D5161">
            <w:pPr>
              <w:spacing w:after="0" w:line="240" w:lineRule="auto"/>
              <w:jc w:val="left"/>
              <w:rPr>
                <w:sz w:val="18"/>
                <w:szCs w:val="18"/>
              </w:rPr>
            </w:pPr>
          </w:p>
        </w:tc>
        <w:tc>
          <w:tcPr>
            <w:tcW w:w="1418" w:type="dxa"/>
            <w:vMerge/>
            <w:shd w:val="clear" w:color="000000" w:fill="DCE2DF"/>
            <w:vAlign w:val="center"/>
            <w:hideMark/>
          </w:tcPr>
          <w:p w14:paraId="0B5325F7" w14:textId="77777777" w:rsidR="009D5161" w:rsidRPr="009D5161" w:rsidRDefault="009D5161" w:rsidP="009D5161">
            <w:pPr>
              <w:spacing w:after="0" w:line="240" w:lineRule="auto"/>
              <w:jc w:val="left"/>
              <w:rPr>
                <w:bCs/>
                <w:sz w:val="18"/>
                <w:szCs w:val="18"/>
              </w:rPr>
            </w:pPr>
          </w:p>
        </w:tc>
        <w:tc>
          <w:tcPr>
            <w:tcW w:w="992" w:type="dxa"/>
            <w:vMerge/>
            <w:shd w:val="clear" w:color="000000" w:fill="DCE2DF"/>
            <w:vAlign w:val="center"/>
            <w:hideMark/>
          </w:tcPr>
          <w:p w14:paraId="0FE43698" w14:textId="77777777" w:rsidR="009D5161" w:rsidRPr="009D5161" w:rsidRDefault="009D5161" w:rsidP="009D5161">
            <w:pPr>
              <w:spacing w:after="0" w:line="240" w:lineRule="auto"/>
              <w:jc w:val="left"/>
              <w:rPr>
                <w:sz w:val="18"/>
                <w:szCs w:val="18"/>
              </w:rPr>
            </w:pPr>
          </w:p>
        </w:tc>
        <w:tc>
          <w:tcPr>
            <w:tcW w:w="992" w:type="dxa"/>
            <w:shd w:val="clear" w:color="000000" w:fill="DCE2DF"/>
            <w:vAlign w:val="center"/>
            <w:hideMark/>
          </w:tcPr>
          <w:p w14:paraId="410F3218" w14:textId="77777777" w:rsidR="009D5161" w:rsidRPr="009D5161" w:rsidRDefault="009D5161" w:rsidP="009D5161">
            <w:pPr>
              <w:spacing w:before="60" w:after="60"/>
              <w:ind w:left="57"/>
              <w:jc w:val="left"/>
              <w:rPr>
                <w:sz w:val="18"/>
                <w:szCs w:val="18"/>
              </w:rPr>
            </w:pPr>
            <w:r w:rsidRPr="009D5161">
              <w:rPr>
                <w:sz w:val="18"/>
                <w:szCs w:val="18"/>
              </w:rPr>
              <w:t>None</w:t>
            </w:r>
          </w:p>
        </w:tc>
        <w:tc>
          <w:tcPr>
            <w:tcW w:w="1134" w:type="dxa"/>
            <w:shd w:val="clear" w:color="000000" w:fill="DCE2DF"/>
            <w:vAlign w:val="center"/>
            <w:hideMark/>
          </w:tcPr>
          <w:p w14:paraId="7F01AA7E" w14:textId="77777777" w:rsidR="009D5161" w:rsidRPr="009D5161" w:rsidRDefault="009D5161" w:rsidP="009D5161">
            <w:pPr>
              <w:spacing w:before="60" w:after="60"/>
              <w:ind w:left="57"/>
              <w:jc w:val="left"/>
              <w:rPr>
                <w:sz w:val="18"/>
                <w:szCs w:val="18"/>
              </w:rPr>
            </w:pPr>
            <w:r w:rsidRPr="009D5161">
              <w:rPr>
                <w:sz w:val="18"/>
                <w:szCs w:val="18"/>
              </w:rPr>
              <w:t>0</w:t>
            </w:r>
          </w:p>
        </w:tc>
        <w:tc>
          <w:tcPr>
            <w:tcW w:w="1134" w:type="dxa"/>
            <w:shd w:val="clear" w:color="000000" w:fill="DCE2DF"/>
            <w:vAlign w:val="center"/>
            <w:hideMark/>
          </w:tcPr>
          <w:p w14:paraId="7DF69390" w14:textId="77777777" w:rsidR="009D5161" w:rsidRPr="009D5161" w:rsidRDefault="009D5161" w:rsidP="009D5161">
            <w:pPr>
              <w:spacing w:before="60" w:after="60"/>
              <w:ind w:left="57"/>
              <w:jc w:val="left"/>
              <w:rPr>
                <w:sz w:val="18"/>
                <w:szCs w:val="18"/>
              </w:rPr>
            </w:pPr>
            <w:r w:rsidRPr="009D5161">
              <w:rPr>
                <w:sz w:val="18"/>
                <w:szCs w:val="18"/>
              </w:rPr>
              <w:t>-</w:t>
            </w:r>
          </w:p>
        </w:tc>
        <w:tc>
          <w:tcPr>
            <w:tcW w:w="567" w:type="dxa"/>
            <w:shd w:val="clear" w:color="000000" w:fill="DCE2DF"/>
            <w:vAlign w:val="center"/>
            <w:hideMark/>
          </w:tcPr>
          <w:p w14:paraId="7787FBD0" w14:textId="77777777" w:rsidR="009D5161" w:rsidRPr="009D5161" w:rsidRDefault="009D5161" w:rsidP="009D5161">
            <w:pPr>
              <w:spacing w:before="60" w:after="60"/>
              <w:ind w:left="57"/>
              <w:jc w:val="left"/>
              <w:rPr>
                <w:sz w:val="18"/>
                <w:szCs w:val="18"/>
              </w:rPr>
            </w:pPr>
            <w:r w:rsidRPr="009D5161">
              <w:rPr>
                <w:sz w:val="18"/>
                <w:szCs w:val="18"/>
              </w:rPr>
              <w:t>0</w:t>
            </w:r>
          </w:p>
        </w:tc>
        <w:tc>
          <w:tcPr>
            <w:tcW w:w="851" w:type="dxa"/>
            <w:shd w:val="clear" w:color="000000" w:fill="DCE2DF"/>
            <w:vAlign w:val="center"/>
            <w:hideMark/>
          </w:tcPr>
          <w:p w14:paraId="36D4482F" w14:textId="77777777" w:rsidR="009D5161" w:rsidRPr="009D5161" w:rsidRDefault="009D5161" w:rsidP="009D5161">
            <w:pPr>
              <w:spacing w:before="60" w:after="60"/>
              <w:ind w:left="57"/>
              <w:jc w:val="left"/>
              <w:rPr>
                <w:sz w:val="18"/>
                <w:szCs w:val="18"/>
              </w:rPr>
            </w:pPr>
            <w:r w:rsidRPr="009D5161">
              <w:rPr>
                <w:sz w:val="18"/>
                <w:szCs w:val="18"/>
              </w:rPr>
              <w:t>362.94</w:t>
            </w:r>
          </w:p>
        </w:tc>
        <w:tc>
          <w:tcPr>
            <w:tcW w:w="850" w:type="dxa"/>
            <w:shd w:val="clear" w:color="000000" w:fill="DCE2DF"/>
            <w:vAlign w:val="center"/>
            <w:hideMark/>
          </w:tcPr>
          <w:p w14:paraId="08E20307" w14:textId="77777777" w:rsidR="009D5161" w:rsidRPr="009D5161" w:rsidRDefault="009D5161" w:rsidP="009D5161">
            <w:pPr>
              <w:spacing w:before="60" w:after="60"/>
              <w:ind w:left="57"/>
              <w:jc w:val="left"/>
              <w:rPr>
                <w:sz w:val="18"/>
                <w:szCs w:val="18"/>
              </w:rPr>
            </w:pPr>
            <w:r w:rsidRPr="009D5161">
              <w:rPr>
                <w:sz w:val="18"/>
                <w:szCs w:val="18"/>
              </w:rPr>
              <w:t>237.06</w:t>
            </w:r>
          </w:p>
        </w:tc>
      </w:tr>
    </w:tbl>
    <w:p w14:paraId="0B20D909" w14:textId="77777777" w:rsidR="009D5161" w:rsidRPr="009D5161" w:rsidRDefault="009D5161" w:rsidP="009D5161">
      <w:pPr>
        <w:jc w:val="left"/>
      </w:pPr>
    </w:p>
    <w:p w14:paraId="0632F169" w14:textId="77777777" w:rsidR="009D5161" w:rsidRPr="009D5161" w:rsidRDefault="009D5161" w:rsidP="002E699C">
      <w:pPr>
        <w:pStyle w:val="Heading3NoTOC"/>
      </w:pPr>
      <w:bookmarkStart w:id="2259" w:name="_Toc122446952"/>
      <w:bookmarkStart w:id="2260" w:name="_Toc127446654"/>
      <w:bookmarkStart w:id="2261" w:name="_Toc198800223"/>
      <w:bookmarkStart w:id="2262" w:name="_Toc198800681"/>
      <w:bookmarkStart w:id="2263" w:name="_Toc198801139"/>
      <w:bookmarkStart w:id="2264" w:name="_Toc198801744"/>
      <w:bookmarkStart w:id="2265" w:name="_Toc201330871"/>
      <w:bookmarkStart w:id="2266" w:name="_Toc202449620"/>
      <w:bookmarkStart w:id="2267" w:name="_Toc202526739"/>
      <w:r w:rsidRPr="009D5161">
        <w:t>Impact on sensitive receptors</w:t>
      </w:r>
      <w:bookmarkEnd w:id="2259"/>
      <w:bookmarkEnd w:id="2260"/>
      <w:bookmarkEnd w:id="2261"/>
      <w:bookmarkEnd w:id="2262"/>
      <w:bookmarkEnd w:id="2263"/>
      <w:bookmarkEnd w:id="2264"/>
      <w:bookmarkEnd w:id="2265"/>
      <w:bookmarkEnd w:id="2266"/>
      <w:bookmarkEnd w:id="2267"/>
    </w:p>
    <w:p w14:paraId="6B63F307" w14:textId="77777777" w:rsidR="009D5161" w:rsidRPr="009D5161" w:rsidRDefault="009D5161" w:rsidP="009B69E1">
      <w:r w:rsidRPr="009D5161">
        <w:t>The potential for short- and long-term impacts is assessed for the major taxonomic groups relevant to the SNS marine environment to determine the potential scale of interaction within the vicinity of an accidental spill. Socioeconomic and shoreline impacts are also described below.</w:t>
      </w:r>
    </w:p>
    <w:p w14:paraId="746F41FC" w14:textId="77777777" w:rsidR="009D5161" w:rsidRPr="009D5161" w:rsidRDefault="009D5161" w:rsidP="009B69E1">
      <w:pPr>
        <w:pStyle w:val="Heading4"/>
      </w:pPr>
      <w:r w:rsidRPr="009D5161">
        <w:t>Biological receptors</w:t>
      </w:r>
    </w:p>
    <w:p w14:paraId="6B4356DB" w14:textId="700821CF" w:rsidR="009D5161" w:rsidRPr="009D5161" w:rsidRDefault="009D5161" w:rsidP="009B69E1">
      <w:r w:rsidRPr="009D5161">
        <w:t>Although a hydrocarbon or chemical release at the Rough 47/8A area is unlikely, there is a potential risk to organisms in the immediate marine environment if a spill were to occur (</w:t>
      </w:r>
      <w:r w:rsidRPr="009D5161">
        <w:fldChar w:fldCharType="begin"/>
      </w:r>
      <w:r w:rsidRPr="009D5161">
        <w:instrText xml:space="preserve"> REF _Ref122447146 \r \h </w:instrText>
      </w:r>
      <w:r w:rsidR="009B69E1">
        <w:instrText xml:space="preserve"> \* MERGEFORMAT </w:instrText>
      </w:r>
      <w:r w:rsidRPr="009D5161">
        <w:fldChar w:fldCharType="separate"/>
      </w:r>
      <w:r w:rsidR="001724C7">
        <w:t>Table 1</w:t>
      </w:r>
      <w:r w:rsidR="00D65AE8">
        <w:t>1</w:t>
      </w:r>
      <w:r w:rsidR="001724C7">
        <w:t>.3</w:t>
      </w:r>
      <w:r w:rsidRPr="009D5161">
        <w:fldChar w:fldCharType="end"/>
      </w:r>
      <w:r w:rsidRPr="009D5161">
        <w:t>). As most spills are likely to be on the surface, both planktonic and benthic communities are less likely to be influenced by an accidental spill. Other communities including fish, birds and marine mammals may incur more significant impacts.</w:t>
      </w:r>
    </w:p>
    <w:p w14:paraId="11680892" w14:textId="77777777" w:rsidR="009D5161" w:rsidRPr="009D5161" w:rsidRDefault="009D5161" w:rsidP="002E699C">
      <w:pPr>
        <w:pStyle w:val="TableTitle"/>
      </w:pPr>
      <w:bookmarkStart w:id="2268" w:name="_Ref122447146"/>
      <w:bookmarkStart w:id="2269" w:name="_Ref122447174"/>
      <w:bookmarkStart w:id="2270" w:name="_Toc122524225"/>
      <w:bookmarkStart w:id="2271" w:name="_Toc127446719"/>
      <w:bookmarkStart w:id="2272" w:name="_Toc127447115"/>
      <w:bookmarkStart w:id="2273" w:name="_Toc198800288"/>
      <w:bookmarkStart w:id="2274" w:name="_Toc198800746"/>
      <w:bookmarkStart w:id="2275" w:name="_Toc198801204"/>
      <w:bookmarkStart w:id="2276" w:name="_Toc198801809"/>
      <w:r w:rsidRPr="009D5161">
        <w:lastRenderedPageBreak/>
        <w:t>Biological receptors and associated spill/ release impacts in the Rough 47/8A area</w:t>
      </w:r>
      <w:bookmarkEnd w:id="2268"/>
      <w:bookmarkEnd w:id="2269"/>
      <w:bookmarkEnd w:id="2270"/>
      <w:bookmarkEnd w:id="2271"/>
      <w:bookmarkEnd w:id="2272"/>
      <w:bookmarkEnd w:id="2273"/>
      <w:bookmarkEnd w:id="2274"/>
      <w:bookmarkEnd w:id="2275"/>
      <w:bookmarkEnd w:id="2276"/>
    </w:p>
    <w:tbl>
      <w:tblPr>
        <w:tblStyle w:val="BMTCordahTable"/>
        <w:tblW w:w="9639" w:type="dxa"/>
        <w:tblInd w:w="0"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000000" w:fill="DCE2DF"/>
        <w:tblLayout w:type="fixed"/>
        <w:tblCellMar>
          <w:left w:w="0" w:type="dxa"/>
        </w:tblCellMar>
        <w:tblLook w:val="0420" w:firstRow="1" w:lastRow="0" w:firstColumn="0" w:lastColumn="0" w:noHBand="0" w:noVBand="1"/>
        <w:tblCaption w:val="BMTTable"/>
        <w:tblDescription w:val="Standard|None|HeadingRow|BandedRow|NoTotal|NoFirstColumn|NoBandedColumn|NoLastColumn|NormalFont"/>
      </w:tblPr>
      <w:tblGrid>
        <w:gridCol w:w="1464"/>
        <w:gridCol w:w="8175"/>
      </w:tblGrid>
      <w:tr w:rsidR="009D5161" w:rsidRPr="009D5161" w14:paraId="4CE738D5" w14:textId="77777777" w:rsidTr="00D26E3D">
        <w:trPr>
          <w:cnfStyle w:val="100000000000" w:firstRow="1" w:lastRow="0" w:firstColumn="0" w:lastColumn="0" w:oddVBand="0" w:evenVBand="0" w:oddHBand="0" w:evenHBand="0" w:firstRowFirstColumn="0" w:firstRowLastColumn="0" w:lastRowFirstColumn="0" w:lastRowLastColumn="0"/>
          <w:tblHeader/>
        </w:trPr>
        <w:tc>
          <w:tcPr>
            <w:tcW w:w="1462" w:type="dxa"/>
            <w:tcBorders>
              <w:top w:val="nil"/>
              <w:bottom w:val="single" w:sz="12" w:space="0" w:color="FFFFFF"/>
            </w:tcBorders>
            <w:shd w:val="clear" w:color="000000" w:fill="005581"/>
            <w:hideMark/>
          </w:tcPr>
          <w:p w14:paraId="5F1D8A00" w14:textId="77777777" w:rsidR="009D5161" w:rsidRPr="009D5161" w:rsidRDefault="009D5161" w:rsidP="009D5161">
            <w:pPr>
              <w:spacing w:before="60" w:after="60"/>
              <w:ind w:left="57"/>
              <w:jc w:val="left"/>
              <w:rPr>
                <w:color w:val="FFFFFF"/>
              </w:rPr>
            </w:pPr>
            <w:r w:rsidRPr="009D5161">
              <w:rPr>
                <w:color w:val="FFFFFF"/>
              </w:rPr>
              <w:t>Biological receptor</w:t>
            </w:r>
          </w:p>
        </w:tc>
        <w:tc>
          <w:tcPr>
            <w:tcW w:w="8167" w:type="dxa"/>
            <w:tcBorders>
              <w:top w:val="nil"/>
              <w:bottom w:val="single" w:sz="12" w:space="0" w:color="FFFFFF"/>
            </w:tcBorders>
            <w:shd w:val="clear" w:color="000000" w:fill="005581"/>
            <w:hideMark/>
          </w:tcPr>
          <w:p w14:paraId="0B440E5A" w14:textId="77777777" w:rsidR="009D5161" w:rsidRPr="009D5161" w:rsidRDefault="009D5161" w:rsidP="009D5161">
            <w:pPr>
              <w:spacing w:before="60" w:after="60"/>
              <w:ind w:left="57"/>
              <w:jc w:val="left"/>
              <w:rPr>
                <w:color w:val="FFFFFF"/>
              </w:rPr>
            </w:pPr>
            <w:r w:rsidRPr="009D5161">
              <w:rPr>
                <w:color w:val="FFFFFF"/>
              </w:rPr>
              <w:t>Impacts to biological receptors at risk in the Rough 47/8A area</w:t>
            </w:r>
          </w:p>
        </w:tc>
      </w:tr>
      <w:tr w:rsidR="009D5161" w:rsidRPr="009D5161" w14:paraId="20B8365F" w14:textId="77777777" w:rsidTr="00D26E3D">
        <w:tc>
          <w:tcPr>
            <w:tcW w:w="1462" w:type="dxa"/>
            <w:tcBorders>
              <w:top w:val="single" w:sz="12" w:space="0" w:color="FFFFFF"/>
              <w:bottom w:val="single" w:sz="12" w:space="0" w:color="FFFFFF"/>
            </w:tcBorders>
            <w:shd w:val="clear" w:color="000000" w:fill="DCE2DF"/>
            <w:hideMark/>
          </w:tcPr>
          <w:p w14:paraId="5D7C2EAD" w14:textId="77777777" w:rsidR="009D5161" w:rsidRPr="009D5161" w:rsidRDefault="009D5161" w:rsidP="009D5161">
            <w:pPr>
              <w:spacing w:before="60" w:after="60"/>
              <w:ind w:left="57"/>
              <w:jc w:val="left"/>
              <w:rPr>
                <w:sz w:val="18"/>
                <w:szCs w:val="18"/>
              </w:rPr>
            </w:pPr>
            <w:r w:rsidRPr="009D5161">
              <w:rPr>
                <w:sz w:val="18"/>
                <w:szCs w:val="18"/>
              </w:rPr>
              <w:t>Plankton</w:t>
            </w:r>
          </w:p>
        </w:tc>
        <w:tc>
          <w:tcPr>
            <w:tcW w:w="8167" w:type="dxa"/>
            <w:tcBorders>
              <w:top w:val="single" w:sz="12" w:space="0" w:color="FFFFFF"/>
              <w:bottom w:val="single" w:sz="12" w:space="0" w:color="FFFFFF"/>
            </w:tcBorders>
            <w:shd w:val="clear" w:color="000000" w:fill="DCE2DF"/>
            <w:hideMark/>
          </w:tcPr>
          <w:p w14:paraId="001780E3" w14:textId="77777777" w:rsidR="009D5161" w:rsidRPr="009D5161" w:rsidRDefault="009D5161" w:rsidP="009D5161">
            <w:pPr>
              <w:spacing w:before="60" w:after="60"/>
              <w:ind w:left="57"/>
              <w:jc w:val="left"/>
              <w:rPr>
                <w:sz w:val="18"/>
                <w:szCs w:val="18"/>
              </w:rPr>
            </w:pPr>
            <w:r w:rsidRPr="009D5161">
              <w:rPr>
                <w:sz w:val="18"/>
                <w:szCs w:val="18"/>
              </w:rPr>
              <w:t>Localised effects to plankton community due to toxicity. Impacts on communities are unlikely due to natural variability, high turnover and seasonal fluctuation.</w:t>
            </w:r>
          </w:p>
        </w:tc>
      </w:tr>
      <w:tr w:rsidR="009D5161" w:rsidRPr="009D5161" w14:paraId="09E62F84" w14:textId="77777777" w:rsidTr="00D26E3D">
        <w:tc>
          <w:tcPr>
            <w:tcW w:w="1462" w:type="dxa"/>
            <w:tcBorders>
              <w:top w:val="single" w:sz="12" w:space="0" w:color="FFFFFF"/>
              <w:bottom w:val="single" w:sz="12" w:space="0" w:color="FFFFFF"/>
            </w:tcBorders>
            <w:shd w:val="clear" w:color="000000" w:fill="C9D1CC"/>
            <w:hideMark/>
          </w:tcPr>
          <w:p w14:paraId="560A8CF0" w14:textId="77777777" w:rsidR="009D5161" w:rsidRPr="009D5161" w:rsidRDefault="009D5161" w:rsidP="009D5161">
            <w:pPr>
              <w:spacing w:before="60" w:after="60"/>
              <w:ind w:left="57"/>
              <w:jc w:val="left"/>
              <w:rPr>
                <w:sz w:val="18"/>
                <w:szCs w:val="18"/>
              </w:rPr>
            </w:pPr>
            <w:r w:rsidRPr="009D5161">
              <w:rPr>
                <w:sz w:val="18"/>
                <w:szCs w:val="18"/>
              </w:rPr>
              <w:t>Benthos</w:t>
            </w:r>
          </w:p>
        </w:tc>
        <w:tc>
          <w:tcPr>
            <w:tcW w:w="8167" w:type="dxa"/>
            <w:tcBorders>
              <w:top w:val="single" w:sz="12" w:space="0" w:color="FFFFFF"/>
              <w:bottom w:val="single" w:sz="12" w:space="0" w:color="FFFFFF"/>
            </w:tcBorders>
            <w:shd w:val="clear" w:color="000000" w:fill="C9D1CC"/>
            <w:hideMark/>
          </w:tcPr>
          <w:p w14:paraId="6DCDC407" w14:textId="77777777" w:rsidR="009D5161" w:rsidRPr="009D5161" w:rsidRDefault="009D5161" w:rsidP="009D5161">
            <w:pPr>
              <w:spacing w:before="60" w:after="60"/>
              <w:ind w:left="57"/>
              <w:jc w:val="left"/>
              <w:rPr>
                <w:sz w:val="18"/>
                <w:szCs w:val="18"/>
              </w:rPr>
            </w:pPr>
            <w:r w:rsidRPr="009D5161">
              <w:rPr>
                <w:sz w:val="18"/>
                <w:szCs w:val="18"/>
              </w:rPr>
              <w:t>The impact from diesel to benthic species in the water column or the seabed would be localised. Benthic communities may be affected by gross contamination, with recovery taking several years. Mortality would be dependent on oil sensitivity potentially leading to structural change in the community. The surface release of diesel is unlikely to significantly impact benthic communities and therefore the risk is considered minimal.</w:t>
            </w:r>
          </w:p>
        </w:tc>
      </w:tr>
      <w:tr w:rsidR="009D5161" w:rsidRPr="009D5161" w14:paraId="1AA4E4B8" w14:textId="77777777" w:rsidTr="00D26E3D">
        <w:tc>
          <w:tcPr>
            <w:tcW w:w="1462" w:type="dxa"/>
            <w:tcBorders>
              <w:top w:val="single" w:sz="12" w:space="0" w:color="FFFFFF"/>
              <w:bottom w:val="single" w:sz="12" w:space="0" w:color="FFFFFF"/>
            </w:tcBorders>
            <w:shd w:val="clear" w:color="000000" w:fill="DCE2DF"/>
            <w:hideMark/>
          </w:tcPr>
          <w:p w14:paraId="5EB98EE0" w14:textId="77777777" w:rsidR="009D5161" w:rsidRPr="009D5161" w:rsidRDefault="009D5161" w:rsidP="009D5161">
            <w:pPr>
              <w:spacing w:before="60" w:after="60"/>
              <w:ind w:left="57"/>
              <w:jc w:val="left"/>
              <w:rPr>
                <w:sz w:val="18"/>
                <w:szCs w:val="18"/>
              </w:rPr>
            </w:pPr>
            <w:r w:rsidRPr="009D5161">
              <w:rPr>
                <w:sz w:val="18"/>
                <w:szCs w:val="18"/>
              </w:rPr>
              <w:t>Fish, spawning and nursery grounds</w:t>
            </w:r>
          </w:p>
        </w:tc>
        <w:tc>
          <w:tcPr>
            <w:tcW w:w="8167" w:type="dxa"/>
            <w:tcBorders>
              <w:top w:val="single" w:sz="12" w:space="0" w:color="FFFFFF"/>
              <w:bottom w:val="single" w:sz="12" w:space="0" w:color="FFFFFF"/>
            </w:tcBorders>
            <w:shd w:val="clear" w:color="000000" w:fill="DCE2DF"/>
            <w:hideMark/>
          </w:tcPr>
          <w:p w14:paraId="0FAB22DC" w14:textId="0557B9BD" w:rsidR="009D5161" w:rsidRPr="009D5161" w:rsidRDefault="009D5161" w:rsidP="009D5161">
            <w:pPr>
              <w:spacing w:before="60" w:after="60"/>
              <w:ind w:left="57"/>
              <w:jc w:val="left"/>
              <w:rPr>
                <w:sz w:val="18"/>
                <w:szCs w:val="18"/>
              </w:rPr>
            </w:pPr>
            <w:r w:rsidRPr="009D5161">
              <w:rPr>
                <w:sz w:val="18"/>
                <w:szCs w:val="18"/>
              </w:rPr>
              <w:t xml:space="preserve">Rough 47/8A offshore decommissioning areas (ICES Rectangles 36F0) are located within spawning grounds for cod (January to April), herring (August to October), lemon sole (April to September), plaice (December to April), </w:t>
            </w:r>
            <w:r w:rsidR="001D7CE8" w:rsidRPr="009D5161">
              <w:rPr>
                <w:sz w:val="18"/>
                <w:szCs w:val="18"/>
              </w:rPr>
              <w:t>sand eel</w:t>
            </w:r>
            <w:r w:rsidRPr="009D5161">
              <w:rPr>
                <w:sz w:val="18"/>
                <w:szCs w:val="18"/>
              </w:rPr>
              <w:t xml:space="preserve"> (November to February), sole (March to May) and sprat (May to August). These species are present throughout the year.</w:t>
            </w:r>
          </w:p>
          <w:p w14:paraId="33651296" w14:textId="07EF580B" w:rsidR="009D5161" w:rsidRPr="009D5161" w:rsidRDefault="009D5161" w:rsidP="009D5161">
            <w:pPr>
              <w:spacing w:before="60" w:after="60"/>
              <w:ind w:left="57"/>
              <w:jc w:val="left"/>
              <w:rPr>
                <w:sz w:val="18"/>
                <w:szCs w:val="18"/>
              </w:rPr>
            </w:pPr>
            <w:r w:rsidRPr="009D5161">
              <w:rPr>
                <w:sz w:val="18"/>
                <w:szCs w:val="18"/>
              </w:rPr>
              <w:t xml:space="preserve">The Rough 47/8A offshore decommissioning areas also lie within the nursery grounds for blue whiting, cod, European hake, haddock, herring, horse mackerel, lemon sole, mackerel, Norway pout, plaice, </w:t>
            </w:r>
            <w:r w:rsidR="001D7CE8" w:rsidRPr="009D5161">
              <w:rPr>
                <w:sz w:val="18"/>
                <w:szCs w:val="18"/>
              </w:rPr>
              <w:t>sand eel</w:t>
            </w:r>
            <w:r w:rsidRPr="009D5161">
              <w:rPr>
                <w:sz w:val="18"/>
                <w:szCs w:val="18"/>
              </w:rPr>
              <w:t>, sole, sprat and whiting. These species are present throughout the year.</w:t>
            </w:r>
          </w:p>
          <w:p w14:paraId="4786D4F7" w14:textId="77777777" w:rsidR="009D5161" w:rsidRPr="009D5161" w:rsidRDefault="009D5161" w:rsidP="009D5161">
            <w:pPr>
              <w:spacing w:before="60" w:after="60"/>
              <w:ind w:left="57"/>
              <w:jc w:val="left"/>
              <w:rPr>
                <w:sz w:val="18"/>
                <w:szCs w:val="18"/>
              </w:rPr>
            </w:pPr>
            <w:r w:rsidRPr="009D5161">
              <w:rPr>
                <w:sz w:val="18"/>
                <w:szCs w:val="18"/>
              </w:rPr>
              <w:t>Adult fish are expected to avoid the affected area, but if affected, hydrocarbons may result in tainting of the fish, reducing the commercial value. Eggs and larvae may be affected, but such effects are generally not considered to be ecologically important because eggs and larvae are distributed over large sea areas. Demersal species may be influenced by habitat pollution.</w:t>
            </w:r>
          </w:p>
        </w:tc>
      </w:tr>
      <w:tr w:rsidR="009D5161" w:rsidRPr="009D5161" w14:paraId="797ADBF7" w14:textId="77777777" w:rsidTr="00D26E3D">
        <w:tc>
          <w:tcPr>
            <w:tcW w:w="1462" w:type="dxa"/>
            <w:tcBorders>
              <w:top w:val="single" w:sz="12" w:space="0" w:color="FFFFFF"/>
              <w:bottom w:val="single" w:sz="12" w:space="0" w:color="FFFFFF"/>
            </w:tcBorders>
            <w:shd w:val="clear" w:color="000000" w:fill="C9D1CC"/>
            <w:hideMark/>
          </w:tcPr>
          <w:p w14:paraId="42E72A48" w14:textId="77777777" w:rsidR="009D5161" w:rsidRPr="009D5161" w:rsidRDefault="009D5161" w:rsidP="009D5161">
            <w:pPr>
              <w:spacing w:before="60" w:after="60"/>
              <w:ind w:left="57"/>
              <w:jc w:val="left"/>
              <w:rPr>
                <w:sz w:val="18"/>
                <w:szCs w:val="18"/>
              </w:rPr>
            </w:pPr>
            <w:r w:rsidRPr="009D5161">
              <w:rPr>
                <w:sz w:val="18"/>
                <w:szCs w:val="18"/>
              </w:rPr>
              <w:t>Seabirds</w:t>
            </w:r>
          </w:p>
        </w:tc>
        <w:tc>
          <w:tcPr>
            <w:tcW w:w="8167" w:type="dxa"/>
            <w:tcBorders>
              <w:top w:val="single" w:sz="12" w:space="0" w:color="FFFFFF"/>
              <w:bottom w:val="single" w:sz="12" w:space="0" w:color="FFFFFF"/>
            </w:tcBorders>
            <w:shd w:val="clear" w:color="000000" w:fill="C9D1CC"/>
            <w:hideMark/>
          </w:tcPr>
          <w:p w14:paraId="394DD1EA" w14:textId="23ABD8EA" w:rsidR="009D5161" w:rsidRPr="009D5161" w:rsidRDefault="009D5161" w:rsidP="009D5161">
            <w:pPr>
              <w:spacing w:before="60" w:after="60"/>
              <w:ind w:left="57"/>
              <w:jc w:val="left"/>
              <w:rPr>
                <w:sz w:val="18"/>
                <w:szCs w:val="18"/>
              </w:rPr>
            </w:pPr>
            <w:r w:rsidRPr="009D5161">
              <w:rPr>
                <w:sz w:val="18"/>
                <w:szCs w:val="18"/>
              </w:rPr>
              <w:t>The most sensitive times of year for birds in the Rough 47/8A area are February, March, June and October</w:t>
            </w:r>
            <w:r w:rsidR="00D55154" w:rsidRPr="009D5161">
              <w:rPr>
                <w:sz w:val="18"/>
                <w:szCs w:val="18"/>
              </w:rPr>
              <w:t>. Within</w:t>
            </w:r>
            <w:r w:rsidRPr="009D5161">
              <w:rPr>
                <w:sz w:val="18"/>
                <w:szCs w:val="18"/>
              </w:rPr>
              <w:t xml:space="preserve"> these months there are periods of high and very high sensitivity.</w:t>
            </w:r>
          </w:p>
        </w:tc>
      </w:tr>
      <w:tr w:rsidR="009D5161" w:rsidRPr="009D5161" w14:paraId="777815EF" w14:textId="77777777" w:rsidTr="00D26E3D">
        <w:tc>
          <w:tcPr>
            <w:tcW w:w="1462" w:type="dxa"/>
            <w:tcBorders>
              <w:top w:val="single" w:sz="12" w:space="0" w:color="FFFFFF"/>
              <w:bottom w:val="single" w:sz="12" w:space="0" w:color="FFFFFF"/>
            </w:tcBorders>
            <w:shd w:val="clear" w:color="000000" w:fill="DCE2DF"/>
            <w:hideMark/>
          </w:tcPr>
          <w:p w14:paraId="79558A63" w14:textId="77777777" w:rsidR="009D5161" w:rsidRPr="009D5161" w:rsidRDefault="009D5161" w:rsidP="009D5161">
            <w:pPr>
              <w:spacing w:before="60" w:after="60"/>
              <w:ind w:left="57"/>
              <w:jc w:val="left"/>
              <w:rPr>
                <w:sz w:val="18"/>
                <w:szCs w:val="18"/>
              </w:rPr>
            </w:pPr>
            <w:r w:rsidRPr="009D5161">
              <w:rPr>
                <w:sz w:val="18"/>
                <w:szCs w:val="18"/>
              </w:rPr>
              <w:t>Marine mammals</w:t>
            </w:r>
          </w:p>
        </w:tc>
        <w:tc>
          <w:tcPr>
            <w:tcW w:w="8167" w:type="dxa"/>
            <w:tcBorders>
              <w:top w:val="single" w:sz="12" w:space="0" w:color="FFFFFF"/>
              <w:bottom w:val="single" w:sz="12" w:space="0" w:color="FFFFFF"/>
            </w:tcBorders>
            <w:shd w:val="clear" w:color="000000" w:fill="DCE2DF"/>
            <w:hideMark/>
          </w:tcPr>
          <w:p w14:paraId="61AAFB50" w14:textId="3A923F39" w:rsidR="008826AB" w:rsidRPr="009D5161" w:rsidRDefault="009D5161" w:rsidP="001C7C68">
            <w:pPr>
              <w:spacing w:before="60" w:after="60"/>
              <w:ind w:left="57"/>
              <w:jc w:val="left"/>
              <w:rPr>
                <w:sz w:val="18"/>
                <w:szCs w:val="18"/>
              </w:rPr>
            </w:pPr>
            <w:r w:rsidRPr="009D5161">
              <w:rPr>
                <w:sz w:val="18"/>
                <w:szCs w:val="18"/>
              </w:rPr>
              <w:t>The main cetacean species occurring within the Rough 47/8A decommissioning area are white-sided dolphins, white-beaked dolphins and harbour porpoise, with sightings occurring throughout the year within Quadrant 47 and surrounding areas. Further species observed in the surrounding areas include minke whales, bottlenose dolphins and common dolphins. Seals may travel through the Rough 47/8A area towards foraging grounds, but grey seal density around the area to be decommissioned diminishes with increasing distance offshore. In offshore regions (at a 5 × 5 km grid) of Quadrant 47, grey seals can be found in the range of 10 to 50 seals per 25 km</w:t>
            </w:r>
            <w:r w:rsidRPr="0030203E">
              <w:rPr>
                <w:sz w:val="18"/>
                <w:szCs w:val="18"/>
                <w:vertAlign w:val="superscript"/>
              </w:rPr>
              <w:t>2</w:t>
            </w:r>
            <w:r w:rsidR="008826AB">
              <w:rPr>
                <w:sz w:val="18"/>
                <w:szCs w:val="18"/>
              </w:rPr>
              <w:t xml:space="preserve"> </w:t>
            </w:r>
            <w:r w:rsidR="008826AB">
              <w:t xml:space="preserve">with </w:t>
            </w:r>
            <w:r w:rsidR="008826AB" w:rsidRPr="001C7C68">
              <w:rPr>
                <w:sz w:val="18"/>
                <w:szCs w:val="18"/>
              </w:rPr>
              <w:t>occasional peaks up to 100 seals per 25 km2</w:t>
            </w:r>
            <w:r w:rsidR="001C7C68" w:rsidRPr="001C7C68">
              <w:rPr>
                <w:sz w:val="18"/>
                <w:szCs w:val="18"/>
              </w:rPr>
              <w:t>.</w:t>
            </w:r>
            <w:r w:rsidRPr="009D5161">
              <w:rPr>
                <w:sz w:val="18"/>
                <w:szCs w:val="18"/>
              </w:rPr>
              <w:t xml:space="preserve"> For harbour seals, in Quadrant 47, zero to 5 seals per 25 km2 can be found (Section 3).</w:t>
            </w:r>
          </w:p>
        </w:tc>
      </w:tr>
      <w:tr w:rsidR="009D5161" w:rsidRPr="009D5161" w14:paraId="6351DC81" w14:textId="77777777" w:rsidTr="00D26E3D">
        <w:tc>
          <w:tcPr>
            <w:tcW w:w="1462" w:type="dxa"/>
            <w:tcBorders>
              <w:top w:val="single" w:sz="12" w:space="0" w:color="FFFFFF"/>
              <w:bottom w:val="single" w:sz="12" w:space="0" w:color="FFFFFF"/>
            </w:tcBorders>
            <w:shd w:val="clear" w:color="000000" w:fill="C9D1CC"/>
            <w:hideMark/>
          </w:tcPr>
          <w:p w14:paraId="54EE64EA" w14:textId="77777777" w:rsidR="009D5161" w:rsidRPr="009D5161" w:rsidRDefault="009D5161" w:rsidP="009D5161">
            <w:pPr>
              <w:spacing w:before="60" w:after="60"/>
              <w:ind w:left="57"/>
              <w:jc w:val="left"/>
              <w:rPr>
                <w:sz w:val="18"/>
                <w:szCs w:val="18"/>
              </w:rPr>
            </w:pPr>
            <w:r w:rsidRPr="009D5161">
              <w:rPr>
                <w:sz w:val="18"/>
                <w:szCs w:val="18"/>
              </w:rPr>
              <w:t>Offshore protected habitats</w:t>
            </w:r>
          </w:p>
        </w:tc>
        <w:tc>
          <w:tcPr>
            <w:tcW w:w="8167" w:type="dxa"/>
            <w:tcBorders>
              <w:top w:val="single" w:sz="12" w:space="0" w:color="FFFFFF"/>
              <w:bottom w:val="single" w:sz="12" w:space="0" w:color="FFFFFF"/>
            </w:tcBorders>
            <w:shd w:val="clear" w:color="000000" w:fill="C9D1CC"/>
            <w:hideMark/>
          </w:tcPr>
          <w:p w14:paraId="58A23ED8" w14:textId="77777777" w:rsidR="009D5161" w:rsidRPr="009D5161" w:rsidRDefault="009D5161" w:rsidP="009D5161">
            <w:pPr>
              <w:spacing w:before="60" w:after="60"/>
              <w:ind w:left="57"/>
              <w:jc w:val="left"/>
              <w:rPr>
                <w:sz w:val="18"/>
                <w:szCs w:val="18"/>
              </w:rPr>
            </w:pPr>
            <w:r w:rsidRPr="009D5161">
              <w:rPr>
                <w:sz w:val="18"/>
                <w:szCs w:val="18"/>
              </w:rPr>
              <w:t>There are multiple protected areas within 40 km of the Rough 47/8A decommissioning area, which include SPAs, SACs, RAMSAR sites and SSSIs. More details are available in Section 3.</w:t>
            </w:r>
          </w:p>
        </w:tc>
      </w:tr>
      <w:tr w:rsidR="009D5161" w:rsidRPr="009D5161" w14:paraId="63B2ECDB" w14:textId="77777777" w:rsidTr="00D26E3D">
        <w:tc>
          <w:tcPr>
            <w:tcW w:w="1462" w:type="dxa"/>
            <w:tcBorders>
              <w:top w:val="single" w:sz="12" w:space="0" w:color="FFFFFF"/>
            </w:tcBorders>
            <w:shd w:val="clear" w:color="000000" w:fill="DCE2DF"/>
            <w:hideMark/>
          </w:tcPr>
          <w:p w14:paraId="56851A40" w14:textId="77777777" w:rsidR="009D5161" w:rsidRPr="009D5161" w:rsidRDefault="009D5161" w:rsidP="009D5161">
            <w:pPr>
              <w:spacing w:before="60" w:after="60"/>
              <w:ind w:left="57"/>
              <w:jc w:val="left"/>
              <w:rPr>
                <w:sz w:val="18"/>
                <w:szCs w:val="18"/>
              </w:rPr>
            </w:pPr>
            <w:r w:rsidRPr="009D5161">
              <w:rPr>
                <w:sz w:val="18"/>
                <w:szCs w:val="18"/>
              </w:rPr>
              <w:t>Inshore protected habitats and species</w:t>
            </w:r>
          </w:p>
        </w:tc>
        <w:tc>
          <w:tcPr>
            <w:tcW w:w="8167" w:type="dxa"/>
            <w:tcBorders>
              <w:top w:val="single" w:sz="12" w:space="0" w:color="FFFFFF"/>
            </w:tcBorders>
            <w:shd w:val="clear" w:color="000000" w:fill="DCE2DF"/>
            <w:hideMark/>
          </w:tcPr>
          <w:p w14:paraId="4B4CFDD7" w14:textId="77777777" w:rsidR="009D5161" w:rsidRPr="009D5161" w:rsidRDefault="009D5161" w:rsidP="009D5161">
            <w:pPr>
              <w:spacing w:before="60" w:after="60"/>
              <w:ind w:left="57"/>
              <w:jc w:val="left"/>
              <w:rPr>
                <w:sz w:val="18"/>
                <w:szCs w:val="18"/>
              </w:rPr>
            </w:pPr>
            <w:r w:rsidRPr="009D5161">
              <w:rPr>
                <w:sz w:val="18"/>
                <w:szCs w:val="18"/>
              </w:rPr>
              <w:t>Based on oil spill modelling, coastal habitats will not be affected by a potential oil spill from the Rough 47/8A area.</w:t>
            </w:r>
          </w:p>
        </w:tc>
      </w:tr>
    </w:tbl>
    <w:p w14:paraId="62357FE6" w14:textId="77777777" w:rsidR="009D5161" w:rsidRPr="009D5161" w:rsidRDefault="009D5161" w:rsidP="009D5161">
      <w:pPr>
        <w:keepNext/>
        <w:keepLines/>
        <w:spacing w:before="240" w:after="0"/>
        <w:jc w:val="left"/>
        <w:outlineLvl w:val="3"/>
        <w:rPr>
          <w:rFonts w:eastAsiaTheme="majorEastAsia" w:cstheme="majorBidi"/>
          <w:b/>
          <w:iCs/>
          <w:sz w:val="22"/>
        </w:rPr>
      </w:pPr>
      <w:r w:rsidRPr="009D5161">
        <w:rPr>
          <w:rFonts w:eastAsiaTheme="majorEastAsia" w:cstheme="majorBidi"/>
          <w:b/>
          <w:iCs/>
          <w:sz w:val="22"/>
        </w:rPr>
        <w:t>Socioeconomic receptors</w:t>
      </w:r>
    </w:p>
    <w:p w14:paraId="39787B70" w14:textId="4898D1BE" w:rsidR="009D5161" w:rsidRPr="009D5161" w:rsidRDefault="009D5161" w:rsidP="009D5161">
      <w:pPr>
        <w:jc w:val="left"/>
      </w:pPr>
      <w:r w:rsidRPr="009D5161">
        <w:t xml:space="preserve">Several socioeconomic receptors may be impacted by a potential spill from the proposed decommissioning activities and are described in </w:t>
      </w:r>
      <w:r w:rsidRPr="009D5161">
        <w:fldChar w:fldCharType="begin"/>
      </w:r>
      <w:r w:rsidRPr="009D5161">
        <w:instrText xml:space="preserve"> REF _Ref122447153 \r \h </w:instrText>
      </w:r>
      <w:r w:rsidRPr="009D5161">
        <w:fldChar w:fldCharType="separate"/>
      </w:r>
      <w:r w:rsidR="001724C7">
        <w:t>Table 1</w:t>
      </w:r>
      <w:r w:rsidR="00D65AE8">
        <w:t>1</w:t>
      </w:r>
      <w:r w:rsidR="001724C7">
        <w:t>.4</w:t>
      </w:r>
      <w:r w:rsidRPr="009D5161">
        <w:fldChar w:fldCharType="end"/>
      </w:r>
      <w:r w:rsidRPr="009D5161">
        <w:t>.</w:t>
      </w:r>
    </w:p>
    <w:p w14:paraId="5E244C35" w14:textId="77777777" w:rsidR="009D5161" w:rsidRPr="009D5161" w:rsidRDefault="009D5161" w:rsidP="002E699C">
      <w:pPr>
        <w:pStyle w:val="TableTitle"/>
      </w:pPr>
      <w:bookmarkStart w:id="2277" w:name="_Ref122447153"/>
      <w:bookmarkStart w:id="2278" w:name="_Ref122447194"/>
      <w:bookmarkStart w:id="2279" w:name="_Toc122524226"/>
      <w:bookmarkStart w:id="2280" w:name="_Toc127446720"/>
      <w:bookmarkStart w:id="2281" w:name="_Toc127447116"/>
      <w:bookmarkStart w:id="2282" w:name="_Toc198800289"/>
      <w:bookmarkStart w:id="2283" w:name="_Toc198800747"/>
      <w:bookmarkStart w:id="2284" w:name="_Toc198801205"/>
      <w:bookmarkStart w:id="2285" w:name="_Toc198801810"/>
      <w:r w:rsidRPr="009D5161">
        <w:t>Summary of socioeconomical receptors and associated impacts in the Rough 47/8A area</w:t>
      </w:r>
      <w:bookmarkEnd w:id="2277"/>
      <w:bookmarkEnd w:id="2278"/>
      <w:bookmarkEnd w:id="2279"/>
      <w:bookmarkEnd w:id="2280"/>
      <w:bookmarkEnd w:id="2281"/>
      <w:bookmarkEnd w:id="2282"/>
      <w:bookmarkEnd w:id="2283"/>
      <w:bookmarkEnd w:id="2284"/>
      <w:bookmarkEnd w:id="2285"/>
    </w:p>
    <w:tbl>
      <w:tblPr>
        <w:tblStyle w:val="BMTCordahTable"/>
        <w:tblW w:w="9639" w:type="dxa"/>
        <w:tblInd w:w="0"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000000" w:fill="DCE2DF"/>
        <w:tblLayout w:type="fixed"/>
        <w:tblCellMar>
          <w:left w:w="0" w:type="dxa"/>
        </w:tblCellMar>
        <w:tblLook w:val="0420" w:firstRow="1" w:lastRow="0" w:firstColumn="0" w:lastColumn="0" w:noHBand="0" w:noVBand="1"/>
        <w:tblCaption w:val="BMTTable"/>
        <w:tblDescription w:val="Standard|None|HeadingRow|BandedRow|NoTotal|NoFirstColumn|NoBandedColumn|NoLastColumn|NormalFont"/>
      </w:tblPr>
      <w:tblGrid>
        <w:gridCol w:w="2313"/>
        <w:gridCol w:w="7326"/>
      </w:tblGrid>
      <w:tr w:rsidR="009D5161" w:rsidRPr="009D5161" w14:paraId="28AF0CD8" w14:textId="77777777" w:rsidTr="00D26E3D">
        <w:trPr>
          <w:cnfStyle w:val="100000000000" w:firstRow="1" w:lastRow="0" w:firstColumn="0" w:lastColumn="0" w:oddVBand="0" w:evenVBand="0" w:oddHBand="0" w:evenHBand="0" w:firstRowFirstColumn="0" w:firstRowLastColumn="0" w:lastRowFirstColumn="0" w:lastRowLastColumn="0"/>
          <w:tblHeader/>
        </w:trPr>
        <w:tc>
          <w:tcPr>
            <w:tcW w:w="1200" w:type="pct"/>
            <w:tcBorders>
              <w:top w:val="nil"/>
              <w:bottom w:val="single" w:sz="12" w:space="0" w:color="FFFFFF"/>
            </w:tcBorders>
            <w:shd w:val="clear" w:color="000000" w:fill="005581"/>
            <w:hideMark/>
          </w:tcPr>
          <w:p w14:paraId="318C62E6" w14:textId="77777777" w:rsidR="009D5161" w:rsidRPr="009D5161" w:rsidRDefault="009D5161" w:rsidP="009D5161">
            <w:pPr>
              <w:spacing w:before="60" w:after="60"/>
              <w:ind w:left="57"/>
              <w:jc w:val="left"/>
              <w:rPr>
                <w:color w:val="FFFFFF"/>
              </w:rPr>
            </w:pPr>
            <w:r w:rsidRPr="009D5161">
              <w:rPr>
                <w:color w:val="FFFFFF"/>
              </w:rPr>
              <w:t>Socioeconomic receptor</w:t>
            </w:r>
          </w:p>
        </w:tc>
        <w:tc>
          <w:tcPr>
            <w:tcW w:w="3800" w:type="pct"/>
            <w:tcBorders>
              <w:top w:val="nil"/>
              <w:bottom w:val="single" w:sz="12" w:space="0" w:color="FFFFFF"/>
            </w:tcBorders>
            <w:shd w:val="clear" w:color="000000" w:fill="005581"/>
            <w:hideMark/>
          </w:tcPr>
          <w:p w14:paraId="71BADCA1" w14:textId="77777777" w:rsidR="009D5161" w:rsidRPr="009D5161" w:rsidRDefault="009D5161" w:rsidP="009D5161">
            <w:pPr>
              <w:spacing w:before="60" w:after="60"/>
              <w:ind w:left="57"/>
              <w:jc w:val="left"/>
              <w:rPr>
                <w:color w:val="FFFFFF"/>
              </w:rPr>
            </w:pPr>
            <w:r w:rsidRPr="009D5161">
              <w:rPr>
                <w:color w:val="FFFFFF"/>
              </w:rPr>
              <w:t>Impacts to socioeconomic receptors at risk in the Rough 47/8A area</w:t>
            </w:r>
          </w:p>
        </w:tc>
      </w:tr>
      <w:tr w:rsidR="009D5161" w:rsidRPr="009D5161" w14:paraId="1A44CD5B" w14:textId="77777777" w:rsidTr="00D26E3D">
        <w:tc>
          <w:tcPr>
            <w:tcW w:w="1200" w:type="pct"/>
            <w:tcBorders>
              <w:top w:val="single" w:sz="12" w:space="0" w:color="FFFFFF"/>
              <w:bottom w:val="single" w:sz="12" w:space="0" w:color="FFFFFF"/>
            </w:tcBorders>
            <w:shd w:val="clear" w:color="000000" w:fill="DCE2DF"/>
            <w:hideMark/>
          </w:tcPr>
          <w:p w14:paraId="5E8C73CA" w14:textId="77777777" w:rsidR="009D5161" w:rsidRPr="009D5161" w:rsidRDefault="009D5161" w:rsidP="009D5161">
            <w:pPr>
              <w:spacing w:before="60" w:after="60"/>
              <w:ind w:left="57"/>
              <w:jc w:val="left"/>
              <w:rPr>
                <w:sz w:val="18"/>
                <w:szCs w:val="18"/>
              </w:rPr>
            </w:pPr>
            <w:r w:rsidRPr="009D5161">
              <w:rPr>
                <w:sz w:val="18"/>
                <w:szCs w:val="18"/>
              </w:rPr>
              <w:t>Fisheries</w:t>
            </w:r>
          </w:p>
        </w:tc>
        <w:tc>
          <w:tcPr>
            <w:tcW w:w="3800" w:type="pct"/>
            <w:tcBorders>
              <w:top w:val="single" w:sz="12" w:space="0" w:color="FFFFFF"/>
              <w:bottom w:val="single" w:sz="12" w:space="0" w:color="FFFFFF"/>
            </w:tcBorders>
            <w:shd w:val="clear" w:color="000000" w:fill="DCE2DF"/>
            <w:hideMark/>
          </w:tcPr>
          <w:p w14:paraId="4D42E47F" w14:textId="77777777" w:rsidR="009D5161" w:rsidRPr="009D5161" w:rsidRDefault="009D5161" w:rsidP="009D5161">
            <w:pPr>
              <w:spacing w:before="60" w:after="60"/>
              <w:ind w:left="57"/>
              <w:jc w:val="left"/>
              <w:rPr>
                <w:sz w:val="18"/>
                <w:szCs w:val="18"/>
              </w:rPr>
            </w:pPr>
            <w:r w:rsidRPr="009D5161">
              <w:rPr>
                <w:sz w:val="18"/>
                <w:szCs w:val="18"/>
              </w:rPr>
              <w:t>Fishing is one of the primary economic activities in the UK and supports other shore-based activities including fish processing and boat construction. The impacts to offshore fishing are limited to the period that oil remains on the surface as access to fishing grounds would be limited. There is the potential for fish that meet oil to become tainted, precluding commercial sale. There is no UKCS evidence of any long-term effects of oil spills on offshore fisheries.</w:t>
            </w:r>
          </w:p>
        </w:tc>
      </w:tr>
      <w:tr w:rsidR="009D5161" w:rsidRPr="009D5161" w14:paraId="41BFD8BF" w14:textId="77777777" w:rsidTr="00D26E3D">
        <w:tc>
          <w:tcPr>
            <w:tcW w:w="1200" w:type="pct"/>
            <w:tcBorders>
              <w:top w:val="single" w:sz="12" w:space="0" w:color="FFFFFF"/>
              <w:bottom w:val="single" w:sz="12" w:space="0" w:color="FFFFFF"/>
            </w:tcBorders>
            <w:shd w:val="clear" w:color="000000" w:fill="C9D1CC"/>
            <w:hideMark/>
          </w:tcPr>
          <w:p w14:paraId="5C86E124" w14:textId="77777777" w:rsidR="009D5161" w:rsidRPr="009D5161" w:rsidRDefault="009D5161" w:rsidP="009D5161">
            <w:pPr>
              <w:spacing w:before="60" w:after="60"/>
              <w:ind w:left="57"/>
              <w:jc w:val="left"/>
              <w:rPr>
                <w:sz w:val="18"/>
                <w:szCs w:val="18"/>
              </w:rPr>
            </w:pPr>
            <w:r w:rsidRPr="009D5161">
              <w:rPr>
                <w:sz w:val="18"/>
                <w:szCs w:val="18"/>
              </w:rPr>
              <w:lastRenderedPageBreak/>
              <w:t>Tourism</w:t>
            </w:r>
          </w:p>
        </w:tc>
        <w:tc>
          <w:tcPr>
            <w:tcW w:w="3800" w:type="pct"/>
            <w:tcBorders>
              <w:top w:val="single" w:sz="12" w:space="0" w:color="FFFFFF"/>
              <w:bottom w:val="single" w:sz="12" w:space="0" w:color="FFFFFF"/>
            </w:tcBorders>
            <w:shd w:val="clear" w:color="000000" w:fill="C9D1CC"/>
            <w:hideMark/>
          </w:tcPr>
          <w:p w14:paraId="3D780E0D" w14:textId="77777777" w:rsidR="009D5161" w:rsidRPr="009D5161" w:rsidRDefault="009D5161" w:rsidP="009D5161">
            <w:pPr>
              <w:spacing w:before="60" w:after="60"/>
              <w:ind w:left="57"/>
              <w:jc w:val="left"/>
              <w:rPr>
                <w:sz w:val="18"/>
                <w:szCs w:val="18"/>
              </w:rPr>
            </w:pPr>
            <w:r w:rsidRPr="009D5161">
              <w:rPr>
                <w:sz w:val="18"/>
                <w:szCs w:val="18"/>
              </w:rPr>
              <w:t>Based on oil spill modelling simulations, a hydrocarbon release is not expected to impact coasts.</w:t>
            </w:r>
          </w:p>
        </w:tc>
      </w:tr>
      <w:tr w:rsidR="009D5161" w:rsidRPr="009D5161" w14:paraId="54901E00" w14:textId="77777777" w:rsidTr="00D26E3D">
        <w:tc>
          <w:tcPr>
            <w:tcW w:w="1200" w:type="pct"/>
            <w:tcBorders>
              <w:top w:val="single" w:sz="12" w:space="0" w:color="FFFFFF"/>
              <w:bottom w:val="single" w:sz="12" w:space="0" w:color="FFFFFF"/>
            </w:tcBorders>
            <w:shd w:val="clear" w:color="000000" w:fill="DCE2DF"/>
            <w:hideMark/>
          </w:tcPr>
          <w:p w14:paraId="77EAF0EC" w14:textId="77777777" w:rsidR="009D5161" w:rsidRPr="009D5161" w:rsidRDefault="009D5161" w:rsidP="009D5161">
            <w:pPr>
              <w:spacing w:before="60" w:after="60"/>
              <w:ind w:left="57"/>
              <w:jc w:val="left"/>
              <w:rPr>
                <w:sz w:val="18"/>
                <w:szCs w:val="18"/>
              </w:rPr>
            </w:pPr>
            <w:r w:rsidRPr="009D5161">
              <w:rPr>
                <w:sz w:val="18"/>
                <w:szCs w:val="18"/>
              </w:rPr>
              <w:t>Shipping</w:t>
            </w:r>
          </w:p>
        </w:tc>
        <w:tc>
          <w:tcPr>
            <w:tcW w:w="3800" w:type="pct"/>
            <w:tcBorders>
              <w:top w:val="single" w:sz="12" w:space="0" w:color="FFFFFF"/>
              <w:bottom w:val="single" w:sz="12" w:space="0" w:color="FFFFFF"/>
            </w:tcBorders>
            <w:shd w:val="clear" w:color="000000" w:fill="DCE2DF"/>
            <w:hideMark/>
          </w:tcPr>
          <w:p w14:paraId="0B299043" w14:textId="77777777" w:rsidR="009D5161" w:rsidRPr="009D5161" w:rsidRDefault="009D5161" w:rsidP="009D5161">
            <w:pPr>
              <w:spacing w:before="60" w:after="60"/>
              <w:ind w:left="57"/>
              <w:jc w:val="left"/>
              <w:rPr>
                <w:sz w:val="18"/>
                <w:szCs w:val="18"/>
              </w:rPr>
            </w:pPr>
            <w:r w:rsidRPr="009D5161">
              <w:rPr>
                <w:sz w:val="18"/>
                <w:szCs w:val="18"/>
              </w:rPr>
              <w:t xml:space="preserve">Shipping lanes are used by shuttle tankers, supply and standby vessels serving the offshore oil installations in the area. Although all may potentially be impacted by an oil spill, the impacts likely last only while oil is on the sea surface, as this may restrict access. However, it is unlikely there would be any long-term impacts on this industry. </w:t>
            </w:r>
          </w:p>
        </w:tc>
      </w:tr>
      <w:tr w:rsidR="009D5161" w:rsidRPr="009D5161" w14:paraId="7F6F747A" w14:textId="77777777" w:rsidTr="00D26E3D">
        <w:tc>
          <w:tcPr>
            <w:tcW w:w="1200" w:type="pct"/>
            <w:tcBorders>
              <w:top w:val="single" w:sz="12" w:space="0" w:color="FFFFFF"/>
              <w:bottom w:val="nil"/>
            </w:tcBorders>
            <w:shd w:val="clear" w:color="000000" w:fill="C9D1CC"/>
            <w:hideMark/>
          </w:tcPr>
          <w:p w14:paraId="37DBC0AA" w14:textId="77777777" w:rsidR="009D5161" w:rsidRPr="009D5161" w:rsidRDefault="009D5161" w:rsidP="009D5161">
            <w:pPr>
              <w:spacing w:before="60" w:after="60"/>
              <w:ind w:left="57"/>
              <w:jc w:val="left"/>
              <w:rPr>
                <w:sz w:val="18"/>
                <w:szCs w:val="18"/>
              </w:rPr>
            </w:pPr>
            <w:r w:rsidRPr="009D5161">
              <w:rPr>
                <w:sz w:val="18"/>
                <w:szCs w:val="18"/>
              </w:rPr>
              <w:t>Oil and gas</w:t>
            </w:r>
          </w:p>
        </w:tc>
        <w:tc>
          <w:tcPr>
            <w:tcW w:w="3800" w:type="pct"/>
            <w:tcBorders>
              <w:top w:val="single" w:sz="12" w:space="0" w:color="FFFFFF"/>
              <w:bottom w:val="nil"/>
            </w:tcBorders>
            <w:shd w:val="clear" w:color="000000" w:fill="C9D1CC"/>
            <w:hideMark/>
          </w:tcPr>
          <w:p w14:paraId="047B0B5C" w14:textId="0055A86B" w:rsidR="009D5161" w:rsidRPr="009D5161" w:rsidRDefault="009D5161" w:rsidP="009D5161">
            <w:pPr>
              <w:spacing w:before="60" w:after="60"/>
              <w:ind w:left="57"/>
              <w:jc w:val="left"/>
              <w:rPr>
                <w:sz w:val="18"/>
                <w:szCs w:val="18"/>
              </w:rPr>
            </w:pPr>
            <w:r w:rsidRPr="009D5161">
              <w:rPr>
                <w:sz w:val="18"/>
                <w:szCs w:val="18"/>
              </w:rPr>
              <w:t>The oil and gas industry is well established in the North Sea. Although the receptors may potentially be impacted by an oil spill, the impacts would likely last only whilst there is oil on the sea surface, as this may restrict access to installations for instance</w:t>
            </w:r>
            <w:r w:rsidR="00134623">
              <w:rPr>
                <w:sz w:val="18"/>
                <w:szCs w:val="18"/>
              </w:rPr>
              <w:t>,</w:t>
            </w:r>
            <w:r w:rsidRPr="009D5161">
              <w:rPr>
                <w:sz w:val="18"/>
                <w:szCs w:val="18"/>
              </w:rPr>
              <w:t xml:space="preserve"> </w:t>
            </w:r>
            <w:r w:rsidR="00134623">
              <w:rPr>
                <w:sz w:val="18"/>
                <w:szCs w:val="18"/>
              </w:rPr>
              <w:t>h</w:t>
            </w:r>
            <w:r w:rsidRPr="009D5161">
              <w:rPr>
                <w:sz w:val="18"/>
                <w:szCs w:val="18"/>
              </w:rPr>
              <w:t>owever, it is unlikely that there will be any long-term impacts on this industry.</w:t>
            </w:r>
          </w:p>
        </w:tc>
      </w:tr>
    </w:tbl>
    <w:p w14:paraId="71D46507" w14:textId="77777777" w:rsidR="009D5161" w:rsidRPr="009D5161" w:rsidRDefault="009D5161" w:rsidP="002E699C">
      <w:pPr>
        <w:pStyle w:val="Heading3NoTOC"/>
      </w:pPr>
      <w:bookmarkStart w:id="2286" w:name="_Toc122446953"/>
      <w:bookmarkStart w:id="2287" w:name="_Toc127446655"/>
      <w:bookmarkStart w:id="2288" w:name="_Toc198800224"/>
      <w:bookmarkStart w:id="2289" w:name="_Toc198800682"/>
      <w:bookmarkStart w:id="2290" w:name="_Toc198801140"/>
      <w:bookmarkStart w:id="2291" w:name="_Toc198801745"/>
      <w:bookmarkStart w:id="2292" w:name="_Toc201330872"/>
      <w:bookmarkStart w:id="2293" w:name="_Toc202449621"/>
      <w:bookmarkStart w:id="2294" w:name="_Toc202526740"/>
      <w:r w:rsidRPr="009D5161">
        <w:t>Cumulative and Transboundary Impacts</w:t>
      </w:r>
      <w:bookmarkEnd w:id="2286"/>
      <w:bookmarkEnd w:id="2287"/>
      <w:bookmarkEnd w:id="2288"/>
      <w:bookmarkEnd w:id="2289"/>
      <w:bookmarkEnd w:id="2290"/>
      <w:bookmarkEnd w:id="2291"/>
      <w:bookmarkEnd w:id="2292"/>
      <w:bookmarkEnd w:id="2293"/>
      <w:bookmarkEnd w:id="2294"/>
    </w:p>
    <w:p w14:paraId="7C34AF5B" w14:textId="77777777" w:rsidR="009D5161" w:rsidRPr="009D5161" w:rsidRDefault="009D5161" w:rsidP="009B69E1">
      <w:r w:rsidRPr="009D5161">
        <w:t>Residual, cumulative and transboundary impacts expected as a result of an accidental oil spill event are summarised in the following sub-sections.</w:t>
      </w:r>
    </w:p>
    <w:p w14:paraId="0C3832F8" w14:textId="77777777" w:rsidR="009D5161" w:rsidRPr="009D5161" w:rsidRDefault="009D5161" w:rsidP="009B69E1">
      <w:pPr>
        <w:keepNext/>
        <w:keepLines/>
        <w:spacing w:before="240" w:after="0"/>
        <w:outlineLvl w:val="3"/>
        <w:rPr>
          <w:rFonts w:eastAsiaTheme="majorEastAsia" w:cstheme="majorBidi"/>
          <w:b/>
          <w:iCs/>
          <w:sz w:val="22"/>
        </w:rPr>
      </w:pPr>
      <w:r w:rsidRPr="009D5161">
        <w:rPr>
          <w:rFonts w:eastAsiaTheme="majorEastAsia" w:cstheme="majorBidi"/>
          <w:b/>
          <w:iCs/>
          <w:sz w:val="22"/>
        </w:rPr>
        <w:t>Cumulative impacts</w:t>
      </w:r>
    </w:p>
    <w:p w14:paraId="6307FFC6" w14:textId="77777777" w:rsidR="009D5161" w:rsidRPr="009D5161" w:rsidRDefault="009D5161" w:rsidP="009B69E1">
      <w:r w:rsidRPr="009D5161">
        <w:t>Cumulative effects arising from the proposed decommissioning activities have the potential to act additively in combination with other oil and gas activity. This includes both existing activities and new activities and may act additively with those of other human activities (e.g., fishing and marine transport of crude oil and refined products) (DTI, 2004).</w:t>
      </w:r>
    </w:p>
    <w:p w14:paraId="44EC4B29" w14:textId="77777777" w:rsidR="009D5161" w:rsidRPr="009D5161" w:rsidRDefault="009D5161" w:rsidP="009B69E1">
      <w:r w:rsidRPr="009D5161">
        <w:t>Any accidental hydrocarbon release resulting from the proposed decommissioning activities would be expected to disperse rapidly in the immediate environment, without the potential to combine with other discharges from concurrent incidents. It is difficult to predict whether the impacts from an oil spill on to the marine ecology of the affected area would be cumulative. This would depend on previous disturbances or releases at specific locations. Cumulative effects of overlapping footprints for detectable contamination or biological effects are considered unlikely. No significant synergistic effects are currently identified (DTI, 2004).</w:t>
      </w:r>
    </w:p>
    <w:p w14:paraId="380C43E1" w14:textId="77777777" w:rsidR="009D5161" w:rsidRPr="009D5161" w:rsidRDefault="009D5161" w:rsidP="009B69E1">
      <w:pPr>
        <w:keepNext/>
        <w:keepLines/>
        <w:spacing w:before="240" w:after="0"/>
        <w:outlineLvl w:val="3"/>
        <w:rPr>
          <w:rFonts w:eastAsiaTheme="majorEastAsia" w:cstheme="majorBidi"/>
          <w:b/>
          <w:iCs/>
          <w:sz w:val="22"/>
        </w:rPr>
      </w:pPr>
      <w:r w:rsidRPr="009D5161">
        <w:rPr>
          <w:rFonts w:eastAsiaTheme="majorEastAsia" w:cstheme="majorBidi"/>
          <w:b/>
          <w:iCs/>
          <w:sz w:val="22"/>
        </w:rPr>
        <w:t>Transboundary impacts</w:t>
      </w:r>
    </w:p>
    <w:p w14:paraId="4994DC5D" w14:textId="355F0289" w:rsidR="009D5161" w:rsidRPr="009D5161" w:rsidRDefault="009D5161" w:rsidP="009B69E1">
      <w:r w:rsidRPr="009D5161">
        <w:t>Based on oil spill modelling, hydrocarbon releases from Rough 47/8A are not expected to cross medial lines and therefore, no transboundary impacts are anticipated. In the event of any oil slick crossing it</w:t>
      </w:r>
      <w:r w:rsidR="00177F28">
        <w:t>,</w:t>
      </w:r>
      <w:r w:rsidRPr="009D5161">
        <w:t xml:space="preserve"> the Maritime and Coastguard Agency (MCA) Counter Pollution and Response Branch has agreements with equivalent organisations in other North Sea coastal states, under the Bonn Agreement 1983.</w:t>
      </w:r>
    </w:p>
    <w:p w14:paraId="6ED6BC84" w14:textId="77777777" w:rsidR="009D5161" w:rsidRPr="009D5161" w:rsidRDefault="009D5161" w:rsidP="009B69E1">
      <w:pPr>
        <w:pStyle w:val="Heading3NoTOC"/>
      </w:pPr>
      <w:bookmarkStart w:id="2295" w:name="_Toc122446954"/>
      <w:bookmarkStart w:id="2296" w:name="_Toc127446656"/>
      <w:bookmarkStart w:id="2297" w:name="_Toc198800225"/>
      <w:bookmarkStart w:id="2298" w:name="_Toc198800683"/>
      <w:bookmarkStart w:id="2299" w:name="_Toc198801141"/>
      <w:bookmarkStart w:id="2300" w:name="_Toc198801746"/>
      <w:bookmarkStart w:id="2301" w:name="_Toc201330873"/>
      <w:bookmarkStart w:id="2302" w:name="_Toc202449622"/>
      <w:bookmarkStart w:id="2303" w:name="_Toc202526741"/>
      <w:r w:rsidRPr="009D5161">
        <w:t>Proposed mitigation measures</w:t>
      </w:r>
      <w:bookmarkEnd w:id="2295"/>
      <w:bookmarkEnd w:id="2296"/>
      <w:bookmarkEnd w:id="2297"/>
      <w:bookmarkEnd w:id="2298"/>
      <w:bookmarkEnd w:id="2299"/>
      <w:bookmarkEnd w:id="2300"/>
      <w:bookmarkEnd w:id="2301"/>
      <w:bookmarkEnd w:id="2302"/>
      <w:bookmarkEnd w:id="2303"/>
    </w:p>
    <w:p w14:paraId="3F0B00E6" w14:textId="77777777" w:rsidR="009D5161" w:rsidRPr="009D5161" w:rsidRDefault="009D5161" w:rsidP="009B69E1">
      <w:r w:rsidRPr="009D5161">
        <w:t>The primary focus of mitigation and management is on preventing or minimising the probability of an accidental spill and second, on reducing the consequences of the event through optimum and efficient containment and release response. During decommissioning, minor non-routine and emergency events such as minor leaks, drips and spills from machinery and hoses on the platform, from vessels or at onshore sites, could cause a localised impact. The accidental release of small quantities of oil would be minimised as far as possible through appropriate management procedures and mitigation measures. The effects of such releases could be rectified quickly on site, and they would be managed through vigilance, operational, inspection and emergency procedures, and specific safeguards such as on-site clean-up equipment and containment measures. For these reasons, such minor events have been excluded from this assessment as they will be managed under normal operational procedures and controls.</w:t>
      </w:r>
    </w:p>
    <w:p w14:paraId="242E5597" w14:textId="36129956" w:rsidR="009D5161" w:rsidRPr="009D5161" w:rsidRDefault="009D5161" w:rsidP="009B69E1">
      <w:r w:rsidRPr="009D5161">
        <w:t xml:space="preserve">The response to a vessel release is detailed in the Rough Field OPEP (CSL, 2022). </w:t>
      </w:r>
      <w:r w:rsidRPr="009D5161">
        <w:fldChar w:fldCharType="begin"/>
      </w:r>
      <w:r w:rsidRPr="009D5161">
        <w:instrText xml:space="preserve"> REF _Ref122447161 \r \h </w:instrText>
      </w:r>
      <w:r w:rsidR="009B69E1">
        <w:instrText xml:space="preserve"> \* MERGEFORMAT </w:instrText>
      </w:r>
      <w:r w:rsidRPr="009D5161">
        <w:fldChar w:fldCharType="separate"/>
      </w:r>
      <w:r w:rsidR="001724C7">
        <w:t>Table 1</w:t>
      </w:r>
      <w:r w:rsidR="00D65AE8">
        <w:t>1</w:t>
      </w:r>
      <w:r w:rsidR="001724C7">
        <w:t>.5</w:t>
      </w:r>
      <w:r w:rsidRPr="009D5161">
        <w:fldChar w:fldCharType="end"/>
      </w:r>
      <w:r w:rsidRPr="009D5161">
        <w:t xml:space="preserve"> lists the planned measures to prevent or reduce the likelihood of a spill occurring during the proposed decommissioning activities. Based on the estimated volumes of diesel, the response capability for both counter pollution and containment will provide an appropriate level of response to a spill. The mitigation </w:t>
      </w:r>
      <w:r w:rsidRPr="009D5161">
        <w:lastRenderedPageBreak/>
        <w:t>measures and contingency plans in place consider all foreseeable spill risks and would ensure that the spill risk is reduced to as low as reasonably practicable.</w:t>
      </w:r>
    </w:p>
    <w:p w14:paraId="20965A20" w14:textId="77777777" w:rsidR="009D5161" w:rsidRPr="009D5161" w:rsidRDefault="009D5161" w:rsidP="002E699C">
      <w:pPr>
        <w:pStyle w:val="TableTitle"/>
      </w:pPr>
      <w:bookmarkStart w:id="2304" w:name="_Ref122447161"/>
      <w:bookmarkStart w:id="2305" w:name="_Toc122524227"/>
      <w:bookmarkStart w:id="2306" w:name="_Toc127446721"/>
      <w:bookmarkStart w:id="2307" w:name="_Toc127447117"/>
      <w:bookmarkStart w:id="2308" w:name="_Toc198800290"/>
      <w:bookmarkStart w:id="2309" w:name="_Toc198800748"/>
      <w:bookmarkStart w:id="2310" w:name="_Toc198801206"/>
      <w:bookmarkStart w:id="2311" w:name="_Toc198801811"/>
      <w:r w:rsidRPr="009D5161">
        <w:t>Oil spill mitigation measures for potential spill scenarios occurring during Rough 47/8A decommissioning activities</w:t>
      </w:r>
      <w:bookmarkEnd w:id="2304"/>
      <w:bookmarkEnd w:id="2305"/>
      <w:bookmarkEnd w:id="2306"/>
      <w:bookmarkEnd w:id="2307"/>
      <w:bookmarkEnd w:id="2308"/>
      <w:bookmarkEnd w:id="2309"/>
      <w:bookmarkEnd w:id="2310"/>
      <w:bookmarkEnd w:id="2311"/>
    </w:p>
    <w:tbl>
      <w:tblPr>
        <w:tblStyle w:val="BMTCordahTable"/>
        <w:tblW w:w="9639" w:type="dxa"/>
        <w:tblInd w:w="0"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000000" w:fill="DCE2DF"/>
        <w:tblLayout w:type="fixed"/>
        <w:tblCellMar>
          <w:left w:w="0" w:type="dxa"/>
        </w:tblCellMar>
        <w:tblLook w:val="0420" w:firstRow="1" w:lastRow="0" w:firstColumn="0" w:lastColumn="0" w:noHBand="0" w:noVBand="1"/>
        <w:tblCaption w:val="BMTTable"/>
        <w:tblDescription w:val="Standard|None|HeadingRow|BandedRow|NoTotal|NoFirstColumn|NoBandedColumn|NoLastColumn|NormalFont"/>
      </w:tblPr>
      <w:tblGrid>
        <w:gridCol w:w="1610"/>
        <w:gridCol w:w="8029"/>
      </w:tblGrid>
      <w:tr w:rsidR="009D5161" w:rsidRPr="009D5161" w14:paraId="173381D2" w14:textId="77777777" w:rsidTr="00D26E3D">
        <w:trPr>
          <w:cnfStyle w:val="100000000000" w:firstRow="1" w:lastRow="0" w:firstColumn="0" w:lastColumn="0" w:oddVBand="0" w:evenVBand="0" w:oddHBand="0" w:evenHBand="0" w:firstRowFirstColumn="0" w:firstRowLastColumn="0" w:lastRowFirstColumn="0" w:lastRowLastColumn="0"/>
          <w:tblHeader/>
        </w:trPr>
        <w:tc>
          <w:tcPr>
            <w:tcW w:w="1608" w:type="dxa"/>
            <w:tcBorders>
              <w:top w:val="nil"/>
              <w:bottom w:val="single" w:sz="12" w:space="0" w:color="FFFFFF"/>
            </w:tcBorders>
            <w:shd w:val="clear" w:color="000000" w:fill="005581"/>
            <w:hideMark/>
          </w:tcPr>
          <w:p w14:paraId="430C300D" w14:textId="77777777" w:rsidR="009D5161" w:rsidRPr="009D5161" w:rsidRDefault="009D5161" w:rsidP="009D5161">
            <w:pPr>
              <w:spacing w:before="60" w:after="60"/>
              <w:ind w:left="57"/>
              <w:jc w:val="left"/>
              <w:rPr>
                <w:color w:val="FFFFFF"/>
              </w:rPr>
            </w:pPr>
            <w:r w:rsidRPr="009D5161">
              <w:rPr>
                <w:color w:val="FFFFFF"/>
              </w:rPr>
              <w:t>Potential source of impact</w:t>
            </w:r>
          </w:p>
        </w:tc>
        <w:tc>
          <w:tcPr>
            <w:tcW w:w="8021" w:type="dxa"/>
            <w:tcBorders>
              <w:top w:val="nil"/>
              <w:bottom w:val="single" w:sz="12" w:space="0" w:color="FFFFFF"/>
            </w:tcBorders>
            <w:shd w:val="clear" w:color="000000" w:fill="005581"/>
            <w:vAlign w:val="center"/>
            <w:hideMark/>
          </w:tcPr>
          <w:p w14:paraId="459C45ED" w14:textId="77777777" w:rsidR="009D5161" w:rsidRPr="009D5161" w:rsidRDefault="009D5161" w:rsidP="009D5161">
            <w:pPr>
              <w:spacing w:before="60" w:after="60"/>
              <w:ind w:left="57"/>
              <w:jc w:val="left"/>
              <w:rPr>
                <w:color w:val="FFFFFF"/>
              </w:rPr>
            </w:pPr>
            <w:r w:rsidRPr="009D5161">
              <w:rPr>
                <w:color w:val="FFFFFF"/>
              </w:rPr>
              <w:t>Planned mitigation measures</w:t>
            </w:r>
          </w:p>
        </w:tc>
      </w:tr>
      <w:tr w:rsidR="009D5161" w:rsidRPr="009D5161" w14:paraId="07E03E6B" w14:textId="77777777" w:rsidTr="00D26E3D">
        <w:tc>
          <w:tcPr>
            <w:tcW w:w="1608" w:type="dxa"/>
            <w:tcBorders>
              <w:top w:val="single" w:sz="12" w:space="0" w:color="FFFFFF"/>
              <w:bottom w:val="single" w:sz="12" w:space="0" w:color="FFFFFF"/>
            </w:tcBorders>
            <w:shd w:val="clear" w:color="000000" w:fill="DCE2DF"/>
            <w:hideMark/>
          </w:tcPr>
          <w:p w14:paraId="2E081E45" w14:textId="77777777" w:rsidR="009D5161" w:rsidRPr="009D5161" w:rsidRDefault="009D5161" w:rsidP="009D5161">
            <w:pPr>
              <w:spacing w:before="60" w:after="60"/>
              <w:ind w:left="57"/>
              <w:jc w:val="left"/>
              <w:rPr>
                <w:sz w:val="18"/>
                <w:szCs w:val="18"/>
              </w:rPr>
            </w:pPr>
            <w:r w:rsidRPr="009D5161">
              <w:rPr>
                <w:sz w:val="18"/>
                <w:szCs w:val="18"/>
              </w:rPr>
              <w:t>All oil spills</w:t>
            </w:r>
          </w:p>
        </w:tc>
        <w:tc>
          <w:tcPr>
            <w:tcW w:w="8021" w:type="dxa"/>
            <w:tcBorders>
              <w:top w:val="single" w:sz="12" w:space="0" w:color="FFFFFF"/>
              <w:bottom w:val="single" w:sz="12" w:space="0" w:color="FFFFFF"/>
            </w:tcBorders>
            <w:shd w:val="clear" w:color="000000" w:fill="DCE2DF"/>
            <w:hideMark/>
          </w:tcPr>
          <w:p w14:paraId="087E13C3" w14:textId="4CECCD2D" w:rsidR="009D5161" w:rsidRPr="009D5161" w:rsidRDefault="009D5161" w:rsidP="009D5161">
            <w:pPr>
              <w:spacing w:before="60" w:after="60"/>
              <w:ind w:left="57"/>
              <w:jc w:val="left"/>
              <w:rPr>
                <w:sz w:val="18"/>
                <w:szCs w:val="18"/>
              </w:rPr>
            </w:pPr>
            <w:r w:rsidRPr="005D618E">
              <w:rPr>
                <w:sz w:val="18"/>
                <w:szCs w:val="18"/>
              </w:rPr>
              <w:t>The</w:t>
            </w:r>
            <w:r w:rsidR="00F74C1A" w:rsidRPr="005D618E">
              <w:rPr>
                <w:sz w:val="18"/>
                <w:szCs w:val="18"/>
              </w:rPr>
              <w:t xml:space="preserve"> hydrocarbon</w:t>
            </w:r>
            <w:r w:rsidRPr="005D618E">
              <w:rPr>
                <w:sz w:val="18"/>
                <w:szCs w:val="18"/>
              </w:rPr>
              <w:t xml:space="preserve"> inventories on the platforms will be</w:t>
            </w:r>
            <w:r w:rsidR="00F74C1A" w:rsidRPr="005D618E">
              <w:rPr>
                <w:sz w:val="18"/>
                <w:szCs w:val="18"/>
              </w:rPr>
              <w:t xml:space="preserve"> cleared</w:t>
            </w:r>
            <w:r w:rsidRPr="005D618E">
              <w:rPr>
                <w:sz w:val="18"/>
                <w:szCs w:val="18"/>
              </w:rPr>
              <w:t xml:space="preserve"> prior to removal and transport to disposal yard.</w:t>
            </w:r>
          </w:p>
          <w:p w14:paraId="67C8D962" w14:textId="77777777" w:rsidR="009D5161" w:rsidRPr="009D5161" w:rsidRDefault="009D5161" w:rsidP="009D5161">
            <w:pPr>
              <w:spacing w:before="60" w:after="60"/>
              <w:ind w:left="57"/>
              <w:jc w:val="left"/>
              <w:rPr>
                <w:sz w:val="18"/>
                <w:szCs w:val="18"/>
              </w:rPr>
            </w:pPr>
            <w:r w:rsidRPr="009D5161">
              <w:rPr>
                <w:sz w:val="18"/>
                <w:szCs w:val="18"/>
              </w:rPr>
              <w:t>The Rough Field OPEP has been produced in accordance with the Merchant Shipping (Oil Pollution Preparedness, Response &amp; Co-operation Convention) Regulations 1998, and the Offshore Installations (Emergency Pollution Control) Regulations 2002. The OPEP details responsibilities for initial response and longer-term management and will be updated as needed to reflect any change in operations and activities associated with decommissioning.</w:t>
            </w:r>
          </w:p>
          <w:p w14:paraId="1F4871A0" w14:textId="77777777" w:rsidR="009D5161" w:rsidRPr="009D5161" w:rsidRDefault="009D5161" w:rsidP="009D5161">
            <w:pPr>
              <w:spacing w:before="60" w:after="60"/>
              <w:ind w:left="57"/>
              <w:jc w:val="left"/>
              <w:rPr>
                <w:sz w:val="18"/>
                <w:szCs w:val="18"/>
              </w:rPr>
            </w:pPr>
            <w:r w:rsidRPr="009D5161">
              <w:rPr>
                <w:sz w:val="18"/>
                <w:szCs w:val="18"/>
              </w:rPr>
              <w:t>There are three planned levels of response, depending on the size of the spill:</w:t>
            </w:r>
          </w:p>
          <w:p w14:paraId="393BC59E" w14:textId="77777777" w:rsidR="009D5161" w:rsidRPr="009D5161" w:rsidRDefault="009D5161" w:rsidP="009D5161">
            <w:pPr>
              <w:numPr>
                <w:ilvl w:val="3"/>
                <w:numId w:val="1"/>
              </w:numPr>
              <w:spacing w:before="60" w:after="60" w:line="240" w:lineRule="auto"/>
              <w:jc w:val="left"/>
              <w:rPr>
                <w:sz w:val="18"/>
                <w:szCs w:val="18"/>
              </w:rPr>
            </w:pPr>
            <w:r w:rsidRPr="009D5161">
              <w:rPr>
                <w:sz w:val="18"/>
                <w:szCs w:val="18"/>
              </w:rPr>
              <w:t>Tier 1 - standby vessel equipped with dispersants and spraying equipment;</w:t>
            </w:r>
          </w:p>
          <w:p w14:paraId="4519049B" w14:textId="77777777" w:rsidR="009D5161" w:rsidRPr="009D5161" w:rsidRDefault="009D5161" w:rsidP="009D5161">
            <w:pPr>
              <w:numPr>
                <w:ilvl w:val="3"/>
                <w:numId w:val="1"/>
              </w:numPr>
              <w:spacing w:before="60" w:after="60" w:line="240" w:lineRule="auto"/>
              <w:jc w:val="left"/>
              <w:rPr>
                <w:sz w:val="18"/>
                <w:szCs w:val="18"/>
              </w:rPr>
            </w:pPr>
            <w:r w:rsidRPr="009D5161">
              <w:rPr>
                <w:sz w:val="18"/>
                <w:szCs w:val="18"/>
              </w:rPr>
              <w:t xml:space="preserve">Tier 2 - air surveillance and dispersant spraying through Oil Spill Response Ltd. (OSRL); and </w:t>
            </w:r>
          </w:p>
          <w:p w14:paraId="6BD28FB7" w14:textId="77777777" w:rsidR="009D5161" w:rsidRPr="009D5161" w:rsidRDefault="009D5161" w:rsidP="009D5161">
            <w:pPr>
              <w:numPr>
                <w:ilvl w:val="3"/>
                <w:numId w:val="1"/>
              </w:numPr>
              <w:spacing w:before="60" w:after="60" w:line="240" w:lineRule="auto"/>
              <w:jc w:val="left"/>
              <w:rPr>
                <w:sz w:val="18"/>
                <w:szCs w:val="18"/>
              </w:rPr>
            </w:pPr>
            <w:r w:rsidRPr="009D5161">
              <w:rPr>
                <w:sz w:val="18"/>
                <w:szCs w:val="18"/>
              </w:rPr>
              <w:t>Tier 3 - clean-up equipment and specialist staff available through OSRL.</w:t>
            </w:r>
          </w:p>
        </w:tc>
      </w:tr>
      <w:tr w:rsidR="009D5161" w:rsidRPr="009D5161" w14:paraId="0F7821E2" w14:textId="77777777" w:rsidTr="00D26E3D">
        <w:tc>
          <w:tcPr>
            <w:tcW w:w="1608" w:type="dxa"/>
            <w:tcBorders>
              <w:top w:val="single" w:sz="12" w:space="0" w:color="FFFFFF"/>
              <w:bottom w:val="single" w:sz="12" w:space="0" w:color="FFFFFF"/>
            </w:tcBorders>
            <w:shd w:val="clear" w:color="000000" w:fill="C9D1CC"/>
            <w:hideMark/>
          </w:tcPr>
          <w:p w14:paraId="40C747BE" w14:textId="77777777" w:rsidR="009D5161" w:rsidRPr="009D5161" w:rsidRDefault="009D5161" w:rsidP="009D5161">
            <w:pPr>
              <w:spacing w:before="60" w:after="60"/>
              <w:ind w:left="57"/>
              <w:jc w:val="left"/>
              <w:rPr>
                <w:sz w:val="18"/>
                <w:szCs w:val="18"/>
              </w:rPr>
            </w:pPr>
            <w:r w:rsidRPr="009D5161">
              <w:rPr>
                <w:sz w:val="18"/>
                <w:szCs w:val="18"/>
              </w:rPr>
              <w:t>Vessel collision</w:t>
            </w:r>
          </w:p>
        </w:tc>
        <w:tc>
          <w:tcPr>
            <w:tcW w:w="8021" w:type="dxa"/>
            <w:tcBorders>
              <w:top w:val="single" w:sz="12" w:space="0" w:color="FFFFFF"/>
              <w:bottom w:val="single" w:sz="12" w:space="0" w:color="FFFFFF"/>
            </w:tcBorders>
            <w:shd w:val="clear" w:color="000000" w:fill="C9D1CC"/>
            <w:hideMark/>
          </w:tcPr>
          <w:p w14:paraId="381818B1" w14:textId="77777777" w:rsidR="009D5161" w:rsidRPr="009D5161" w:rsidRDefault="009D5161" w:rsidP="009D5161">
            <w:pPr>
              <w:spacing w:before="60" w:after="60"/>
              <w:ind w:left="57"/>
              <w:jc w:val="left"/>
              <w:rPr>
                <w:sz w:val="18"/>
                <w:szCs w:val="18"/>
              </w:rPr>
            </w:pPr>
            <w:r w:rsidRPr="009D5161">
              <w:rPr>
                <w:sz w:val="18"/>
                <w:szCs w:val="18"/>
              </w:rPr>
              <w:t>Local shipping traffic would be informed of proposed decommissioning activities and a standby/ support vessel would monitor shipping traffic at all times.</w:t>
            </w:r>
          </w:p>
        </w:tc>
      </w:tr>
      <w:tr w:rsidR="009D5161" w:rsidRPr="009D5161" w14:paraId="38CE8EAA" w14:textId="77777777" w:rsidTr="00D26E3D">
        <w:tc>
          <w:tcPr>
            <w:tcW w:w="1608" w:type="dxa"/>
            <w:tcBorders>
              <w:top w:val="single" w:sz="12" w:space="0" w:color="FFFFFF"/>
            </w:tcBorders>
            <w:shd w:val="clear" w:color="000000" w:fill="DCE2DF"/>
            <w:hideMark/>
          </w:tcPr>
          <w:p w14:paraId="0EB89DF1" w14:textId="77777777" w:rsidR="009D5161" w:rsidRPr="009D5161" w:rsidRDefault="009D5161" w:rsidP="009D5161">
            <w:pPr>
              <w:spacing w:before="60" w:after="60"/>
              <w:ind w:left="57"/>
              <w:jc w:val="left"/>
              <w:rPr>
                <w:sz w:val="18"/>
                <w:szCs w:val="18"/>
              </w:rPr>
            </w:pPr>
            <w:r w:rsidRPr="009D5161">
              <w:rPr>
                <w:sz w:val="18"/>
                <w:szCs w:val="18"/>
              </w:rPr>
              <w:t>Spill from a vessel beyond the 500-m exclusion zone</w:t>
            </w:r>
          </w:p>
        </w:tc>
        <w:tc>
          <w:tcPr>
            <w:tcW w:w="8021" w:type="dxa"/>
            <w:tcBorders>
              <w:top w:val="single" w:sz="12" w:space="0" w:color="FFFFFF"/>
            </w:tcBorders>
            <w:shd w:val="clear" w:color="000000" w:fill="DCE2DF"/>
            <w:hideMark/>
          </w:tcPr>
          <w:p w14:paraId="5B8FDAED" w14:textId="77777777" w:rsidR="009D5161" w:rsidRPr="009D5161" w:rsidRDefault="009D5161" w:rsidP="009D5161">
            <w:pPr>
              <w:spacing w:before="60" w:after="60"/>
              <w:ind w:left="57"/>
              <w:jc w:val="left"/>
              <w:rPr>
                <w:sz w:val="18"/>
                <w:szCs w:val="18"/>
              </w:rPr>
            </w:pPr>
            <w:r w:rsidRPr="009D5161">
              <w:rPr>
                <w:sz w:val="18"/>
                <w:szCs w:val="18"/>
              </w:rPr>
              <w:t>In the event of an accidental spill to sea, vessels will implement their Shipboard Oil Pollution Emergency Plan (SOPEP).</w:t>
            </w:r>
          </w:p>
        </w:tc>
      </w:tr>
    </w:tbl>
    <w:p w14:paraId="6743DE0E" w14:textId="77777777" w:rsidR="009D5161" w:rsidRPr="009D5161" w:rsidRDefault="009D5161" w:rsidP="002E699C">
      <w:pPr>
        <w:pStyle w:val="Heading3NoTOC"/>
        <w:rPr>
          <w:b/>
        </w:rPr>
      </w:pPr>
      <w:bookmarkStart w:id="2312" w:name="_Toc122446955"/>
      <w:bookmarkStart w:id="2313" w:name="_Toc127446657"/>
      <w:bookmarkStart w:id="2314" w:name="_Toc198800226"/>
      <w:bookmarkStart w:id="2315" w:name="_Toc198800684"/>
      <w:bookmarkStart w:id="2316" w:name="_Toc198801142"/>
      <w:bookmarkStart w:id="2317" w:name="_Toc198801747"/>
      <w:bookmarkStart w:id="2318" w:name="_Toc201330874"/>
      <w:bookmarkStart w:id="2319" w:name="_Toc202449623"/>
      <w:bookmarkStart w:id="2320" w:name="_Toc202526742"/>
      <w:r w:rsidRPr="009D5161">
        <w:t>Conclusions</w:t>
      </w:r>
      <w:bookmarkEnd w:id="2312"/>
      <w:bookmarkEnd w:id="2313"/>
      <w:bookmarkEnd w:id="2314"/>
      <w:bookmarkEnd w:id="2315"/>
      <w:bookmarkEnd w:id="2316"/>
      <w:bookmarkEnd w:id="2317"/>
      <w:bookmarkEnd w:id="2318"/>
      <w:bookmarkEnd w:id="2319"/>
      <w:bookmarkEnd w:id="2320"/>
    </w:p>
    <w:p w14:paraId="31AAB82C" w14:textId="77777777" w:rsidR="009D5161" w:rsidRPr="009D5161" w:rsidRDefault="009D5161" w:rsidP="002E699C">
      <w:pPr>
        <w:jc w:val="left"/>
      </w:pPr>
      <w:r w:rsidRPr="009D5161">
        <w:t>The conclusions from the impact assessment for an accidental hydrocarbon release are that the:</w:t>
      </w:r>
    </w:p>
    <w:p w14:paraId="7D6837D6" w14:textId="77777777" w:rsidR="009D5161" w:rsidRPr="009D5161" w:rsidRDefault="009D5161" w:rsidP="009D5161">
      <w:pPr>
        <w:numPr>
          <w:ilvl w:val="0"/>
          <w:numId w:val="1"/>
        </w:numPr>
        <w:spacing w:after="120"/>
        <w:jc w:val="left"/>
      </w:pPr>
      <w:r w:rsidRPr="009D5161">
        <w:t xml:space="preserve">Worst-case scenario at the decommissioning area would result from a loss of diesel from on-site vessels; </w:t>
      </w:r>
    </w:p>
    <w:p w14:paraId="2233145D" w14:textId="77777777" w:rsidR="009D5161" w:rsidRPr="009D5161" w:rsidRDefault="009D5161" w:rsidP="009D5161">
      <w:pPr>
        <w:numPr>
          <w:ilvl w:val="0"/>
          <w:numId w:val="1"/>
        </w:numPr>
        <w:spacing w:after="120"/>
        <w:jc w:val="left"/>
      </w:pPr>
      <w:r w:rsidRPr="009D5161">
        <w:t>Probability of a hydrocarbon spill occurring is low and will not contribute to the overall spill risk in the area; and</w:t>
      </w:r>
    </w:p>
    <w:p w14:paraId="5B08E771" w14:textId="64A67655" w:rsidR="006351C4" w:rsidRPr="009D5161" w:rsidRDefault="009D5161" w:rsidP="006351C4">
      <w:pPr>
        <w:numPr>
          <w:ilvl w:val="0"/>
          <w:numId w:val="1"/>
        </w:numPr>
        <w:spacing w:after="120"/>
        <w:jc w:val="left"/>
      </w:pPr>
      <w:r w:rsidRPr="009D5161">
        <w:t>Response in the OPEPs will provide the direction to effectively manage the spill in case of an accidental event.</w:t>
      </w:r>
    </w:p>
    <w:p w14:paraId="684713CC" w14:textId="77777777" w:rsidR="009D5161" w:rsidRPr="009D5161" w:rsidRDefault="009D5161" w:rsidP="002E699C">
      <w:pPr>
        <w:pStyle w:val="Heading2"/>
      </w:pPr>
      <w:bookmarkStart w:id="2321" w:name="_Toc408481048"/>
      <w:bookmarkStart w:id="2322" w:name="_Toc432687413"/>
      <w:bookmarkStart w:id="2323" w:name="_Toc122446956"/>
      <w:bookmarkStart w:id="2324" w:name="_Toc127446658"/>
      <w:bookmarkStart w:id="2325" w:name="_Toc127447500"/>
      <w:bookmarkStart w:id="2326" w:name="_Toc198800227"/>
      <w:bookmarkStart w:id="2327" w:name="_Toc198800685"/>
      <w:bookmarkStart w:id="2328" w:name="_Toc198801143"/>
      <w:bookmarkStart w:id="2329" w:name="_Toc198801748"/>
      <w:bookmarkStart w:id="2330" w:name="_Toc201330875"/>
      <w:bookmarkStart w:id="2331" w:name="_Toc202449624"/>
      <w:bookmarkStart w:id="2332" w:name="_Toc202526743"/>
      <w:bookmarkStart w:id="2333" w:name="_Toc216280486"/>
      <w:r w:rsidRPr="009D5161">
        <w:t>Chemical Releases – Approach</w:t>
      </w:r>
      <w:bookmarkEnd w:id="2321"/>
      <w:bookmarkEnd w:id="2322"/>
      <w:bookmarkEnd w:id="2323"/>
      <w:bookmarkEnd w:id="2324"/>
      <w:bookmarkEnd w:id="2325"/>
      <w:bookmarkEnd w:id="2326"/>
      <w:bookmarkEnd w:id="2327"/>
      <w:bookmarkEnd w:id="2328"/>
      <w:bookmarkEnd w:id="2329"/>
      <w:bookmarkEnd w:id="2330"/>
      <w:bookmarkEnd w:id="2331"/>
      <w:bookmarkEnd w:id="2332"/>
      <w:bookmarkEnd w:id="2333"/>
    </w:p>
    <w:p w14:paraId="09CF642F" w14:textId="09BC1AE0" w:rsidR="009D5161" w:rsidRPr="009D5161" w:rsidRDefault="009D5161" w:rsidP="009B69E1">
      <w:r w:rsidRPr="009D5161">
        <w:t xml:space="preserve">All production chemicals have been removed from the platforms. Although this is the case, there is still the remote possibility of a release of small quantities of chemicals during platform clean-up and removal. Potential sources of impact are presented in the following sub-sections and include a review of the sensitive receptors that may be influenced. In many cases, both impacts and receptors have been detailed in the hydrocarbon release (Section </w:t>
      </w:r>
      <w:r w:rsidR="009B69E1">
        <w:t>9</w:t>
      </w:r>
      <w:r w:rsidRPr="009D5161">
        <w:t>). Where the chemical release impacts differ from those described in the hydrocarbon release section, they are discussed in further detail.</w:t>
      </w:r>
    </w:p>
    <w:p w14:paraId="74432834" w14:textId="77777777" w:rsidR="009D5161" w:rsidRPr="009D5161" w:rsidRDefault="009D5161" w:rsidP="009B69E1">
      <w:pPr>
        <w:pStyle w:val="Heading3NoTOC"/>
      </w:pPr>
      <w:bookmarkStart w:id="2334" w:name="_Toc408481049"/>
      <w:bookmarkStart w:id="2335" w:name="_Toc432687414"/>
      <w:bookmarkStart w:id="2336" w:name="_Toc122446957"/>
      <w:bookmarkStart w:id="2337" w:name="_Toc127446659"/>
      <w:bookmarkStart w:id="2338" w:name="_Toc198800228"/>
      <w:bookmarkStart w:id="2339" w:name="_Toc198800686"/>
      <w:bookmarkStart w:id="2340" w:name="_Toc198801144"/>
      <w:bookmarkStart w:id="2341" w:name="_Toc198801749"/>
      <w:bookmarkStart w:id="2342" w:name="_Toc201330876"/>
      <w:bookmarkStart w:id="2343" w:name="_Toc202449625"/>
      <w:bookmarkStart w:id="2344" w:name="_Toc202526744"/>
      <w:r w:rsidRPr="009D5161">
        <w:t>Methodology</w:t>
      </w:r>
      <w:bookmarkEnd w:id="2334"/>
      <w:bookmarkEnd w:id="2335"/>
      <w:bookmarkEnd w:id="2336"/>
      <w:bookmarkEnd w:id="2337"/>
      <w:bookmarkEnd w:id="2338"/>
      <w:bookmarkEnd w:id="2339"/>
      <w:bookmarkEnd w:id="2340"/>
      <w:bookmarkEnd w:id="2341"/>
      <w:bookmarkEnd w:id="2342"/>
      <w:bookmarkEnd w:id="2343"/>
      <w:bookmarkEnd w:id="2344"/>
    </w:p>
    <w:p w14:paraId="4F6A3785" w14:textId="77777777" w:rsidR="009D5161" w:rsidRPr="009D5161" w:rsidRDefault="009D5161" w:rsidP="009B69E1">
      <w:r w:rsidRPr="009D5161">
        <w:t xml:space="preserve">As part of the Rough 47/8A decommissioning process it is important to consider the magnitude of a potential chemical spill and assess the effects of such an unplanned event on key sensitive receptors. </w:t>
      </w:r>
    </w:p>
    <w:p w14:paraId="38E0C10F" w14:textId="77777777" w:rsidR="009D5161" w:rsidRPr="009D5161" w:rsidRDefault="009D5161" w:rsidP="009B69E1">
      <w:pPr>
        <w:pStyle w:val="Heading3NoTOC"/>
      </w:pPr>
      <w:bookmarkStart w:id="2345" w:name="_Toc408481050"/>
      <w:bookmarkStart w:id="2346" w:name="_Toc432687415"/>
      <w:bookmarkStart w:id="2347" w:name="_Toc122446958"/>
      <w:bookmarkStart w:id="2348" w:name="_Toc127446660"/>
      <w:bookmarkStart w:id="2349" w:name="_Toc198800229"/>
      <w:bookmarkStart w:id="2350" w:name="_Toc198800687"/>
      <w:bookmarkStart w:id="2351" w:name="_Toc198801145"/>
      <w:bookmarkStart w:id="2352" w:name="_Toc198801750"/>
      <w:bookmarkStart w:id="2353" w:name="_Toc201330877"/>
      <w:bookmarkStart w:id="2354" w:name="_Toc202449626"/>
      <w:bookmarkStart w:id="2355" w:name="_Toc202526745"/>
      <w:r w:rsidRPr="009D5161">
        <w:t xml:space="preserve">Sources of potential </w:t>
      </w:r>
      <w:bookmarkEnd w:id="2345"/>
      <w:r w:rsidRPr="009D5161">
        <w:t>impact</w:t>
      </w:r>
      <w:bookmarkEnd w:id="2346"/>
      <w:bookmarkEnd w:id="2347"/>
      <w:bookmarkEnd w:id="2348"/>
      <w:bookmarkEnd w:id="2349"/>
      <w:bookmarkEnd w:id="2350"/>
      <w:bookmarkEnd w:id="2351"/>
      <w:bookmarkEnd w:id="2352"/>
      <w:bookmarkEnd w:id="2353"/>
      <w:bookmarkEnd w:id="2354"/>
      <w:bookmarkEnd w:id="2355"/>
    </w:p>
    <w:p w14:paraId="215B2AD4" w14:textId="77777777" w:rsidR="009D5161" w:rsidRPr="009D5161" w:rsidRDefault="009D5161" w:rsidP="009B69E1">
      <w:r w:rsidRPr="009D5161">
        <w:t xml:space="preserve">Technical failure remains the leading cause of chemical spills in the North Sea. The primary sources of loss to the environment are from spills of hydraulic fluids or chemicals. From the proposed </w:t>
      </w:r>
      <w:r w:rsidRPr="009D5161">
        <w:lastRenderedPageBreak/>
        <w:t>decommissioning activities, the most likely incident would be the accidental loss of fluids during substructure or topsides removal.</w:t>
      </w:r>
    </w:p>
    <w:p w14:paraId="4186BA57" w14:textId="77777777" w:rsidR="009D5161" w:rsidRPr="009D5161" w:rsidRDefault="009D5161" w:rsidP="009B69E1">
      <w:pPr>
        <w:pStyle w:val="Heading3NoTOC"/>
      </w:pPr>
      <w:bookmarkStart w:id="2356" w:name="_Toc408481051"/>
      <w:bookmarkStart w:id="2357" w:name="_Toc432687416"/>
      <w:bookmarkStart w:id="2358" w:name="_Toc122446959"/>
      <w:bookmarkStart w:id="2359" w:name="_Toc127446661"/>
      <w:bookmarkStart w:id="2360" w:name="_Toc198800230"/>
      <w:bookmarkStart w:id="2361" w:name="_Toc198800688"/>
      <w:bookmarkStart w:id="2362" w:name="_Toc198801146"/>
      <w:bookmarkStart w:id="2363" w:name="_Toc198801751"/>
      <w:bookmarkStart w:id="2364" w:name="_Toc201330878"/>
      <w:bookmarkStart w:id="2365" w:name="_Toc202449627"/>
      <w:bookmarkStart w:id="2366" w:name="_Toc202526746"/>
      <w:r w:rsidRPr="009D5161">
        <w:t xml:space="preserve">Impacts on sensitive </w:t>
      </w:r>
      <w:bookmarkEnd w:id="2356"/>
      <w:r w:rsidRPr="009D5161">
        <w:t>receptors</w:t>
      </w:r>
      <w:bookmarkEnd w:id="2357"/>
      <w:bookmarkEnd w:id="2358"/>
      <w:bookmarkEnd w:id="2359"/>
      <w:bookmarkEnd w:id="2360"/>
      <w:bookmarkEnd w:id="2361"/>
      <w:bookmarkEnd w:id="2362"/>
      <w:bookmarkEnd w:id="2363"/>
      <w:bookmarkEnd w:id="2364"/>
      <w:bookmarkEnd w:id="2365"/>
      <w:bookmarkEnd w:id="2366"/>
      <w:r w:rsidRPr="009D5161">
        <w:t xml:space="preserve"> </w:t>
      </w:r>
    </w:p>
    <w:p w14:paraId="68A785B4" w14:textId="77777777" w:rsidR="009D5161" w:rsidRPr="009D5161" w:rsidRDefault="009D5161" w:rsidP="009B69E1">
      <w:r w:rsidRPr="009D5161">
        <w:t>Chemical release into the marine environment may impact sensitive receptors in different ways, depending on the following factors:</w:t>
      </w:r>
    </w:p>
    <w:p w14:paraId="7DC12C05" w14:textId="77777777" w:rsidR="009D5161" w:rsidRPr="009D5161" w:rsidRDefault="009D5161" w:rsidP="009D5161">
      <w:pPr>
        <w:numPr>
          <w:ilvl w:val="0"/>
          <w:numId w:val="1"/>
        </w:numPr>
        <w:spacing w:after="120"/>
        <w:jc w:val="left"/>
      </w:pPr>
      <w:r w:rsidRPr="009D5161">
        <w:t>Spill volume;</w:t>
      </w:r>
    </w:p>
    <w:p w14:paraId="76C2AFA7" w14:textId="77777777" w:rsidR="009D5161" w:rsidRPr="009D5161" w:rsidRDefault="009D5161" w:rsidP="009D5161">
      <w:pPr>
        <w:numPr>
          <w:ilvl w:val="0"/>
          <w:numId w:val="1"/>
        </w:numPr>
        <w:spacing w:after="120"/>
        <w:jc w:val="left"/>
      </w:pPr>
      <w:r w:rsidRPr="009D5161">
        <w:t>Depth of release;</w:t>
      </w:r>
    </w:p>
    <w:p w14:paraId="25D992FB" w14:textId="77777777" w:rsidR="009D5161" w:rsidRPr="009D5161" w:rsidRDefault="009D5161" w:rsidP="009D5161">
      <w:pPr>
        <w:numPr>
          <w:ilvl w:val="0"/>
          <w:numId w:val="1"/>
        </w:numPr>
        <w:spacing w:after="120"/>
        <w:jc w:val="left"/>
      </w:pPr>
      <w:r w:rsidRPr="009D5161">
        <w:t>Chemical toxicity;</w:t>
      </w:r>
    </w:p>
    <w:p w14:paraId="26E85DA9" w14:textId="77777777" w:rsidR="009D5161" w:rsidRPr="009D5161" w:rsidRDefault="009D5161" w:rsidP="009D5161">
      <w:pPr>
        <w:numPr>
          <w:ilvl w:val="0"/>
          <w:numId w:val="1"/>
        </w:numPr>
        <w:spacing w:after="120"/>
        <w:jc w:val="left"/>
      </w:pPr>
      <w:r w:rsidRPr="009D5161">
        <w:t>Chemical solubility;</w:t>
      </w:r>
    </w:p>
    <w:p w14:paraId="3B5DD1E5" w14:textId="77777777" w:rsidR="009D5161" w:rsidRPr="009D5161" w:rsidRDefault="009D5161" w:rsidP="009D5161">
      <w:pPr>
        <w:numPr>
          <w:ilvl w:val="0"/>
          <w:numId w:val="1"/>
        </w:numPr>
        <w:spacing w:after="120"/>
        <w:jc w:val="left"/>
      </w:pPr>
      <w:r w:rsidRPr="009D5161">
        <w:t>Persistence in the environment;</w:t>
      </w:r>
    </w:p>
    <w:p w14:paraId="194A0C32" w14:textId="77777777" w:rsidR="009D5161" w:rsidRPr="009D5161" w:rsidRDefault="009D5161" w:rsidP="009D5161">
      <w:pPr>
        <w:numPr>
          <w:ilvl w:val="0"/>
          <w:numId w:val="1"/>
        </w:numPr>
        <w:spacing w:after="120"/>
        <w:jc w:val="left"/>
      </w:pPr>
      <w:r w:rsidRPr="009D5161">
        <w:t>Biodegradability of the compound;</w:t>
      </w:r>
    </w:p>
    <w:p w14:paraId="48C29103" w14:textId="77777777" w:rsidR="009D5161" w:rsidRPr="009D5161" w:rsidRDefault="009D5161" w:rsidP="009D5161">
      <w:pPr>
        <w:numPr>
          <w:ilvl w:val="0"/>
          <w:numId w:val="1"/>
        </w:numPr>
        <w:spacing w:after="120"/>
        <w:jc w:val="left"/>
      </w:pPr>
      <w:r w:rsidRPr="009D5161">
        <w:t>Potential for bioaccumulation in the food chain; and</w:t>
      </w:r>
    </w:p>
    <w:p w14:paraId="6B41F86E" w14:textId="77777777" w:rsidR="009D5161" w:rsidRPr="009D5161" w:rsidRDefault="009D5161" w:rsidP="009D5161">
      <w:pPr>
        <w:numPr>
          <w:ilvl w:val="0"/>
          <w:numId w:val="1"/>
        </w:numPr>
        <w:spacing w:after="120"/>
        <w:jc w:val="left"/>
      </w:pPr>
      <w:r w:rsidRPr="009D5161">
        <w:t>Partitioning of individual components.</w:t>
      </w:r>
    </w:p>
    <w:p w14:paraId="5CE473B8" w14:textId="77777777" w:rsidR="009D5161" w:rsidRPr="009D5161" w:rsidRDefault="009D5161" w:rsidP="002E699C">
      <w:pPr>
        <w:pStyle w:val="Heading4"/>
      </w:pPr>
      <w:r w:rsidRPr="009D5161">
        <w:t xml:space="preserve">Biological receptors </w:t>
      </w:r>
    </w:p>
    <w:p w14:paraId="43383914" w14:textId="3644116E" w:rsidR="009D5161" w:rsidRPr="009D5161" w:rsidRDefault="009D5161" w:rsidP="009B69E1">
      <w:r w:rsidRPr="009D5161">
        <w:t xml:space="preserve">Section </w:t>
      </w:r>
      <w:r w:rsidR="005F66AF">
        <w:fldChar w:fldCharType="begin"/>
      </w:r>
      <w:r w:rsidR="005F66AF">
        <w:instrText xml:space="preserve"> REF _Ref202950716 \n \h </w:instrText>
      </w:r>
      <w:r w:rsidR="009B69E1">
        <w:instrText xml:space="preserve"> \* MERGEFORMAT </w:instrText>
      </w:r>
      <w:r w:rsidR="005F66AF">
        <w:fldChar w:fldCharType="separate"/>
      </w:r>
      <w:r w:rsidR="005F66AF">
        <w:t>3</w:t>
      </w:r>
      <w:r w:rsidR="005F66AF">
        <w:fldChar w:fldCharType="end"/>
      </w:r>
      <w:r w:rsidR="005F66AF">
        <w:t xml:space="preserve"> </w:t>
      </w:r>
      <w:r w:rsidRPr="009D5161">
        <w:t xml:space="preserve">and </w:t>
      </w:r>
      <w:r w:rsidRPr="009D5161">
        <w:fldChar w:fldCharType="begin"/>
      </w:r>
      <w:r w:rsidRPr="009D5161">
        <w:instrText xml:space="preserve"> REF _Ref122447146 \r \h </w:instrText>
      </w:r>
      <w:r w:rsidR="009B69E1">
        <w:instrText xml:space="preserve"> \* MERGEFORMAT </w:instrText>
      </w:r>
      <w:r w:rsidRPr="009D5161">
        <w:fldChar w:fldCharType="separate"/>
      </w:r>
      <w:r w:rsidR="001724C7">
        <w:t>Table 11.3</w:t>
      </w:r>
      <w:r w:rsidRPr="009D5161">
        <w:fldChar w:fldCharType="end"/>
      </w:r>
      <w:r w:rsidRPr="009D5161">
        <w:t xml:space="preserve"> provide an overview of the biological receptors in the decommissioning area sensitive to potential chemical spills. Due to the rapid dispersion and dilution of chemicals upon release, few biological receptors are noticeably impacted. The most sensitive receptors are the planktonic communities.</w:t>
      </w:r>
    </w:p>
    <w:p w14:paraId="5EF288EF" w14:textId="77777777" w:rsidR="009D5161" w:rsidRPr="009D5161" w:rsidRDefault="009D5161" w:rsidP="009B69E1">
      <w:r w:rsidRPr="009D5161">
        <w:t>Plankton (phytoplankton, zooplankton and fish larvae) are likely to come into direct contact with released chemicals, with zooplankton appearing to be the most vulnerable particularly at the early stages of development. However, the impact of a chemical spill is not likely to impact beyond the immediate vicinity of the release point because:</w:t>
      </w:r>
    </w:p>
    <w:p w14:paraId="197C1C68" w14:textId="77777777" w:rsidR="009D5161" w:rsidRPr="009D5161" w:rsidRDefault="009D5161" w:rsidP="009D5161">
      <w:pPr>
        <w:numPr>
          <w:ilvl w:val="0"/>
          <w:numId w:val="1"/>
        </w:numPr>
        <w:spacing w:after="120"/>
        <w:jc w:val="left"/>
      </w:pPr>
      <w:r w:rsidRPr="009D5161">
        <w:t>The likely credible maximum volume of chemicals that may be subject to a spill event would be very low;</w:t>
      </w:r>
    </w:p>
    <w:p w14:paraId="495A849E" w14:textId="77777777" w:rsidR="009D5161" w:rsidRPr="009D5161" w:rsidRDefault="009D5161" w:rsidP="009D5161">
      <w:pPr>
        <w:numPr>
          <w:ilvl w:val="0"/>
          <w:numId w:val="1"/>
        </w:numPr>
        <w:spacing w:after="120"/>
        <w:jc w:val="left"/>
      </w:pPr>
      <w:r w:rsidRPr="009D5161">
        <w:t>Release is likely to be dispersed and diluted rapidly by the receiving environment;</w:t>
      </w:r>
    </w:p>
    <w:p w14:paraId="309E7C23" w14:textId="77777777" w:rsidR="009D5161" w:rsidRPr="009D5161" w:rsidRDefault="009D5161" w:rsidP="009D5161">
      <w:pPr>
        <w:numPr>
          <w:ilvl w:val="0"/>
          <w:numId w:val="1"/>
        </w:numPr>
        <w:spacing w:after="120"/>
        <w:jc w:val="left"/>
      </w:pPr>
      <w:r w:rsidRPr="009D5161">
        <w:t>Many of the compounds are volatile or soluble and are removed from the water by evaporation and dilution; and</w:t>
      </w:r>
    </w:p>
    <w:p w14:paraId="4B0D2348" w14:textId="77777777" w:rsidR="009D5161" w:rsidRPr="009D5161" w:rsidRDefault="009D5161" w:rsidP="009D5161">
      <w:pPr>
        <w:numPr>
          <w:ilvl w:val="0"/>
          <w:numId w:val="1"/>
        </w:numPr>
        <w:spacing w:after="120"/>
        <w:jc w:val="left"/>
      </w:pPr>
      <w:r w:rsidRPr="009D5161">
        <w:t>Biological Oxygen Demand (BOD) is likely to be within the capacity of ambient oxygen levels.</w:t>
      </w:r>
    </w:p>
    <w:p w14:paraId="520F4F75" w14:textId="77777777" w:rsidR="009D5161" w:rsidRPr="009D5161" w:rsidRDefault="009D5161" w:rsidP="002E699C">
      <w:pPr>
        <w:pStyle w:val="Heading4"/>
      </w:pPr>
      <w:r w:rsidRPr="009D5161">
        <w:t xml:space="preserve">Socioeconomic receptors </w:t>
      </w:r>
    </w:p>
    <w:p w14:paraId="30680E3A" w14:textId="5C61A754" w:rsidR="009D5161" w:rsidRPr="009D5161" w:rsidRDefault="009D5161" w:rsidP="009B69E1">
      <w:r w:rsidRPr="009D5161">
        <w:t xml:space="preserve">The main socioeconomic receptors relevant to a hydrocarbon spill are presented in </w:t>
      </w:r>
      <w:r w:rsidRPr="009D5161">
        <w:fldChar w:fldCharType="begin"/>
      </w:r>
      <w:r w:rsidRPr="009D5161">
        <w:instrText xml:space="preserve"> REF _Ref122447194 \r \h  \* MERGEFORMAT </w:instrText>
      </w:r>
      <w:r w:rsidRPr="009D5161">
        <w:fldChar w:fldCharType="separate"/>
      </w:r>
      <w:r w:rsidR="001724C7">
        <w:t>Table 1</w:t>
      </w:r>
      <w:r w:rsidR="00520C04">
        <w:t>1</w:t>
      </w:r>
      <w:r w:rsidR="001724C7">
        <w:t>.4</w:t>
      </w:r>
      <w:r w:rsidRPr="009D5161">
        <w:fldChar w:fldCharType="end"/>
      </w:r>
      <w:r w:rsidRPr="009D5161">
        <w:t xml:space="preserve"> and in most cases this information is also pertinent to chemical spills. Dispersion, dilution and potentially very small volumes spilt will result in localised impact areas. No significant socioeconomic impacts are foreseen for fisheries, tourism, oil and gas, or shipping.</w:t>
      </w:r>
    </w:p>
    <w:p w14:paraId="22F68EEE" w14:textId="77777777" w:rsidR="009D5161" w:rsidRPr="009D5161" w:rsidRDefault="009D5161" w:rsidP="009B69E1">
      <w:pPr>
        <w:pStyle w:val="Heading3NoTOC"/>
      </w:pPr>
      <w:bookmarkStart w:id="2367" w:name="_Toc408481052"/>
      <w:bookmarkStart w:id="2368" w:name="_Toc432687417"/>
      <w:bookmarkStart w:id="2369" w:name="_Toc122446960"/>
      <w:bookmarkStart w:id="2370" w:name="_Toc127446662"/>
      <w:bookmarkStart w:id="2371" w:name="_Toc198800231"/>
      <w:bookmarkStart w:id="2372" w:name="_Toc198800689"/>
      <w:bookmarkStart w:id="2373" w:name="_Toc198801147"/>
      <w:bookmarkStart w:id="2374" w:name="_Toc198801752"/>
      <w:bookmarkStart w:id="2375" w:name="_Toc201330879"/>
      <w:bookmarkStart w:id="2376" w:name="_Toc202449628"/>
      <w:bookmarkStart w:id="2377" w:name="_Toc202526747"/>
      <w:r w:rsidRPr="009D5161">
        <w:t xml:space="preserve">Cumulative and transboundary </w:t>
      </w:r>
      <w:bookmarkEnd w:id="2367"/>
      <w:r w:rsidRPr="009D5161">
        <w:t>impacts</w:t>
      </w:r>
      <w:bookmarkEnd w:id="2368"/>
      <w:bookmarkEnd w:id="2369"/>
      <w:bookmarkEnd w:id="2370"/>
      <w:bookmarkEnd w:id="2371"/>
      <w:bookmarkEnd w:id="2372"/>
      <w:bookmarkEnd w:id="2373"/>
      <w:bookmarkEnd w:id="2374"/>
      <w:bookmarkEnd w:id="2375"/>
      <w:bookmarkEnd w:id="2376"/>
      <w:bookmarkEnd w:id="2377"/>
      <w:r w:rsidRPr="009D5161">
        <w:t xml:space="preserve"> </w:t>
      </w:r>
    </w:p>
    <w:p w14:paraId="67D5FB5A" w14:textId="77777777" w:rsidR="009D5161" w:rsidRPr="009D5161" w:rsidRDefault="009D5161" w:rsidP="009B69E1">
      <w:r w:rsidRPr="009D5161">
        <w:t>Most chemical spills are unlikely to result in an environmental impact, due to a combination of rapid dispersion and dilution of the chemicals. The potentially small spilt volumes are unlikely to pose a risk to residual, cumulative or transboundary impacts.</w:t>
      </w:r>
    </w:p>
    <w:p w14:paraId="1718A30F" w14:textId="77777777" w:rsidR="009D5161" w:rsidRPr="009D5161" w:rsidRDefault="009D5161" w:rsidP="009B69E1">
      <w:pPr>
        <w:pStyle w:val="Heading3NoTOC"/>
      </w:pPr>
      <w:bookmarkStart w:id="2378" w:name="_Toc408481053"/>
      <w:bookmarkStart w:id="2379" w:name="_Toc432687418"/>
      <w:bookmarkStart w:id="2380" w:name="_Toc122446961"/>
      <w:bookmarkStart w:id="2381" w:name="_Toc127446663"/>
      <w:bookmarkStart w:id="2382" w:name="_Toc198800232"/>
      <w:bookmarkStart w:id="2383" w:name="_Toc198800690"/>
      <w:bookmarkStart w:id="2384" w:name="_Toc198801148"/>
      <w:bookmarkStart w:id="2385" w:name="_Toc198801753"/>
      <w:bookmarkStart w:id="2386" w:name="_Toc201330880"/>
      <w:bookmarkStart w:id="2387" w:name="_Toc202449629"/>
      <w:bookmarkStart w:id="2388" w:name="_Toc202526748"/>
      <w:r w:rsidRPr="009D5161">
        <w:t xml:space="preserve">Mitigation </w:t>
      </w:r>
      <w:bookmarkEnd w:id="2378"/>
      <w:r w:rsidRPr="009D5161">
        <w:t>measures</w:t>
      </w:r>
      <w:bookmarkEnd w:id="2379"/>
      <w:bookmarkEnd w:id="2380"/>
      <w:bookmarkEnd w:id="2381"/>
      <w:bookmarkEnd w:id="2382"/>
      <w:bookmarkEnd w:id="2383"/>
      <w:bookmarkEnd w:id="2384"/>
      <w:bookmarkEnd w:id="2385"/>
      <w:bookmarkEnd w:id="2386"/>
      <w:bookmarkEnd w:id="2387"/>
      <w:bookmarkEnd w:id="2388"/>
    </w:p>
    <w:p w14:paraId="2734377D" w14:textId="77777777" w:rsidR="009D5161" w:rsidRPr="009D5161" w:rsidRDefault="009D5161" w:rsidP="009B69E1">
      <w:r w:rsidRPr="009D5161">
        <w:t xml:space="preserve">The impacts of all the chemicals that may be used or released offshore during decommissioning will be assessed and reported to DESNZ in a relevant permit application. </w:t>
      </w:r>
    </w:p>
    <w:p w14:paraId="1941835D" w14:textId="186FAAA9" w:rsidR="009D5161" w:rsidRPr="009D5161" w:rsidRDefault="009D5161" w:rsidP="009B69E1">
      <w:r w:rsidRPr="009D5161">
        <w:lastRenderedPageBreak/>
        <w:t xml:space="preserve">The proposed mitigation measures to reduce the likelihood of chemical spills to the environment are presented in </w:t>
      </w:r>
      <w:r w:rsidRPr="009D5161">
        <w:fldChar w:fldCharType="begin"/>
      </w:r>
      <w:r w:rsidRPr="009D5161">
        <w:instrText xml:space="preserve"> REF _Ref122447203 \r \h </w:instrText>
      </w:r>
      <w:r w:rsidR="009B69E1">
        <w:instrText xml:space="preserve"> \* MERGEFORMAT </w:instrText>
      </w:r>
      <w:r w:rsidRPr="009D5161">
        <w:fldChar w:fldCharType="separate"/>
      </w:r>
      <w:r w:rsidR="001724C7">
        <w:t>Table 1</w:t>
      </w:r>
      <w:r w:rsidR="00D65AE8">
        <w:t>1</w:t>
      </w:r>
      <w:r w:rsidR="001724C7">
        <w:t>.6</w:t>
      </w:r>
      <w:r w:rsidRPr="009D5161">
        <w:fldChar w:fldCharType="end"/>
      </w:r>
      <w:r w:rsidRPr="009D5161">
        <w:t>.</w:t>
      </w:r>
    </w:p>
    <w:p w14:paraId="01594F2C" w14:textId="77777777" w:rsidR="009D5161" w:rsidRPr="009D5161" w:rsidRDefault="009D5161" w:rsidP="002E699C">
      <w:pPr>
        <w:pStyle w:val="TableTitle"/>
      </w:pPr>
      <w:bookmarkStart w:id="2389" w:name="_Ref122447203"/>
      <w:bookmarkStart w:id="2390" w:name="_Toc122524228"/>
      <w:bookmarkStart w:id="2391" w:name="_Toc127446722"/>
      <w:bookmarkStart w:id="2392" w:name="_Toc127447118"/>
      <w:bookmarkStart w:id="2393" w:name="_Toc198800291"/>
      <w:bookmarkStart w:id="2394" w:name="_Toc198800749"/>
      <w:bookmarkStart w:id="2395" w:name="_Toc198801207"/>
      <w:bookmarkStart w:id="2396" w:name="_Toc198801812"/>
      <w:r w:rsidRPr="009D5161">
        <w:t>Chemical spill planned mitigation measures</w:t>
      </w:r>
      <w:bookmarkEnd w:id="2389"/>
      <w:bookmarkEnd w:id="2390"/>
      <w:bookmarkEnd w:id="2391"/>
      <w:bookmarkEnd w:id="2392"/>
      <w:bookmarkEnd w:id="2393"/>
      <w:bookmarkEnd w:id="2394"/>
      <w:bookmarkEnd w:id="2395"/>
      <w:bookmarkEnd w:id="2396"/>
    </w:p>
    <w:tbl>
      <w:tblPr>
        <w:tblStyle w:val="BMTCordahTable31"/>
        <w:tblW w:w="9639" w:type="dxa"/>
        <w:tblInd w:w="0"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000000" w:fill="DCE2DF"/>
        <w:tblLayout w:type="fixed"/>
        <w:tblCellMar>
          <w:left w:w="0" w:type="dxa"/>
        </w:tblCellMar>
        <w:tblLook w:val="0420" w:firstRow="1" w:lastRow="0" w:firstColumn="0" w:lastColumn="0" w:noHBand="0" w:noVBand="1"/>
        <w:tblCaption w:val="BMTTable"/>
        <w:tblDescription w:val="Standard|None|HeadingRow|BandedRow|NoTotal|NoFirstColumn|NoBandedColumn|NoLastColumn|NormalFont"/>
      </w:tblPr>
      <w:tblGrid>
        <w:gridCol w:w="1980"/>
        <w:gridCol w:w="7659"/>
      </w:tblGrid>
      <w:tr w:rsidR="009D5161" w:rsidRPr="009D5161" w14:paraId="53D42AF2" w14:textId="77777777" w:rsidTr="00D26E3D">
        <w:trPr>
          <w:cnfStyle w:val="100000000000" w:firstRow="1" w:lastRow="0" w:firstColumn="0" w:lastColumn="0" w:oddVBand="0" w:evenVBand="0" w:oddHBand="0" w:evenHBand="0" w:firstRowFirstColumn="0" w:firstRowLastColumn="0" w:lastRowFirstColumn="0" w:lastRowLastColumn="0"/>
          <w:tblHeader/>
        </w:trPr>
        <w:tc>
          <w:tcPr>
            <w:tcW w:w="1027" w:type="pct"/>
            <w:tcBorders>
              <w:top w:val="nil"/>
              <w:bottom w:val="single" w:sz="12" w:space="0" w:color="FFFFFF"/>
            </w:tcBorders>
            <w:shd w:val="clear" w:color="000000" w:fill="005581"/>
            <w:vAlign w:val="center"/>
            <w:hideMark/>
          </w:tcPr>
          <w:p w14:paraId="5A3EE9EE" w14:textId="77777777" w:rsidR="009D5161" w:rsidRPr="009D5161" w:rsidRDefault="009D5161" w:rsidP="009D5161">
            <w:pPr>
              <w:spacing w:before="60" w:after="60"/>
              <w:ind w:left="57"/>
              <w:jc w:val="left"/>
              <w:rPr>
                <w:color w:val="FFFFFF"/>
              </w:rPr>
            </w:pPr>
            <w:r w:rsidRPr="009D5161">
              <w:rPr>
                <w:color w:val="FFFFFF"/>
              </w:rPr>
              <w:t>Potential source of impact</w:t>
            </w:r>
          </w:p>
        </w:tc>
        <w:tc>
          <w:tcPr>
            <w:tcW w:w="3973" w:type="pct"/>
            <w:tcBorders>
              <w:top w:val="nil"/>
              <w:bottom w:val="single" w:sz="12" w:space="0" w:color="FFFFFF"/>
            </w:tcBorders>
            <w:shd w:val="clear" w:color="000000" w:fill="005581"/>
            <w:vAlign w:val="center"/>
            <w:hideMark/>
          </w:tcPr>
          <w:p w14:paraId="3AA129FA" w14:textId="77777777" w:rsidR="009D5161" w:rsidRPr="009D5161" w:rsidRDefault="009D5161" w:rsidP="009D5161">
            <w:pPr>
              <w:spacing w:before="60" w:after="60"/>
              <w:ind w:left="57"/>
              <w:jc w:val="left"/>
              <w:rPr>
                <w:color w:val="FFFFFF"/>
              </w:rPr>
            </w:pPr>
            <w:r w:rsidRPr="009D5161">
              <w:rPr>
                <w:color w:val="FFFFFF"/>
              </w:rPr>
              <w:t>Planned mitigation measures</w:t>
            </w:r>
          </w:p>
        </w:tc>
      </w:tr>
      <w:tr w:rsidR="009D5161" w:rsidRPr="009D5161" w14:paraId="40F85ED7" w14:textId="77777777" w:rsidTr="00D26E3D">
        <w:tc>
          <w:tcPr>
            <w:tcW w:w="1027" w:type="pct"/>
            <w:tcBorders>
              <w:top w:val="single" w:sz="12" w:space="0" w:color="FFFFFF"/>
            </w:tcBorders>
            <w:shd w:val="clear" w:color="000000" w:fill="DCE2DF"/>
            <w:hideMark/>
          </w:tcPr>
          <w:p w14:paraId="0D805890" w14:textId="77777777" w:rsidR="009D5161" w:rsidRPr="009D5161" w:rsidRDefault="009D5161" w:rsidP="009D5161">
            <w:pPr>
              <w:spacing w:before="60" w:after="60"/>
              <w:ind w:left="57"/>
              <w:jc w:val="left"/>
              <w:rPr>
                <w:sz w:val="18"/>
                <w:szCs w:val="18"/>
              </w:rPr>
            </w:pPr>
            <w:r w:rsidRPr="009D5161">
              <w:rPr>
                <w:sz w:val="18"/>
                <w:szCs w:val="18"/>
              </w:rPr>
              <w:t>Chemical spills from the decommissioning activities</w:t>
            </w:r>
          </w:p>
        </w:tc>
        <w:tc>
          <w:tcPr>
            <w:tcW w:w="3973" w:type="pct"/>
            <w:tcBorders>
              <w:top w:val="single" w:sz="12" w:space="0" w:color="FFFFFF"/>
            </w:tcBorders>
            <w:shd w:val="clear" w:color="000000" w:fill="DCE2DF"/>
            <w:hideMark/>
          </w:tcPr>
          <w:p w14:paraId="236ADC32" w14:textId="7E6471F8" w:rsidR="00F74C1A" w:rsidRPr="005D618E" w:rsidRDefault="00F74C1A" w:rsidP="009D5161">
            <w:pPr>
              <w:numPr>
                <w:ilvl w:val="3"/>
                <w:numId w:val="1"/>
              </w:numPr>
              <w:spacing w:before="60" w:after="60" w:line="240" w:lineRule="auto"/>
              <w:jc w:val="left"/>
              <w:rPr>
                <w:sz w:val="18"/>
                <w:szCs w:val="18"/>
              </w:rPr>
            </w:pPr>
            <w:r w:rsidRPr="005D618E">
              <w:rPr>
                <w:sz w:val="18"/>
                <w:szCs w:val="18"/>
              </w:rPr>
              <w:t>Chemical inventories will be removed from topsides, and pipelines cleaned and flushed prior to removal.</w:t>
            </w:r>
          </w:p>
          <w:p w14:paraId="0FD24D34" w14:textId="0D41767A" w:rsidR="009D5161" w:rsidRPr="009D5161" w:rsidRDefault="009D5161" w:rsidP="009D5161">
            <w:pPr>
              <w:numPr>
                <w:ilvl w:val="3"/>
                <w:numId w:val="1"/>
              </w:numPr>
              <w:spacing w:before="60" w:after="60" w:line="240" w:lineRule="auto"/>
              <w:jc w:val="left"/>
              <w:rPr>
                <w:sz w:val="18"/>
                <w:szCs w:val="18"/>
              </w:rPr>
            </w:pPr>
            <w:r w:rsidRPr="009D5161">
              <w:rPr>
                <w:sz w:val="18"/>
                <w:szCs w:val="18"/>
              </w:rPr>
              <w:t>All operations will be conducted in a controlled manner with trained personnel using suitable equipment. All vessels will have suitable skill kits and an efficient spill response process is in place.</w:t>
            </w:r>
          </w:p>
          <w:p w14:paraId="11E882E9" w14:textId="77777777" w:rsidR="009D5161" w:rsidRPr="009D5161" w:rsidRDefault="009D5161" w:rsidP="009D5161">
            <w:pPr>
              <w:numPr>
                <w:ilvl w:val="3"/>
                <w:numId w:val="1"/>
              </w:numPr>
              <w:spacing w:before="60" w:after="60" w:line="240" w:lineRule="auto"/>
              <w:jc w:val="left"/>
              <w:rPr>
                <w:sz w:val="18"/>
                <w:szCs w:val="18"/>
              </w:rPr>
            </w:pPr>
            <w:r w:rsidRPr="009D5161">
              <w:rPr>
                <w:sz w:val="18"/>
                <w:szCs w:val="18"/>
              </w:rPr>
              <w:t>No chemical bunkering is anticipated, but any bunkering would be completed in line with Company / Contractor procedures and guidelines.</w:t>
            </w:r>
          </w:p>
          <w:p w14:paraId="1FF2CEE8" w14:textId="77777777" w:rsidR="009D5161" w:rsidRPr="009D5161" w:rsidRDefault="009D5161" w:rsidP="009D5161">
            <w:pPr>
              <w:numPr>
                <w:ilvl w:val="3"/>
                <w:numId w:val="1"/>
              </w:numPr>
              <w:spacing w:before="60" w:after="60" w:line="240" w:lineRule="auto"/>
              <w:jc w:val="left"/>
              <w:rPr>
                <w:sz w:val="18"/>
                <w:szCs w:val="18"/>
              </w:rPr>
            </w:pPr>
            <w:r w:rsidRPr="009D5161">
              <w:rPr>
                <w:sz w:val="18"/>
                <w:szCs w:val="18"/>
              </w:rPr>
              <w:t>Observed leaks and any chemical release are reported and dealt with immediately by competent personnel and reported to the appropriate authorities.</w:t>
            </w:r>
          </w:p>
        </w:tc>
      </w:tr>
    </w:tbl>
    <w:p w14:paraId="135B3FAA" w14:textId="77777777" w:rsidR="009D5161" w:rsidRPr="009D5161" w:rsidRDefault="009D5161" w:rsidP="002E699C">
      <w:pPr>
        <w:pStyle w:val="Heading3NoTOC"/>
      </w:pPr>
      <w:bookmarkStart w:id="2397" w:name="_Toc408481054"/>
      <w:bookmarkStart w:id="2398" w:name="_Toc432687419"/>
      <w:bookmarkStart w:id="2399" w:name="_Toc122446962"/>
      <w:bookmarkStart w:id="2400" w:name="_Toc127446664"/>
      <w:bookmarkStart w:id="2401" w:name="_Toc198800233"/>
      <w:bookmarkStart w:id="2402" w:name="_Toc198800691"/>
      <w:bookmarkStart w:id="2403" w:name="_Toc198801149"/>
      <w:bookmarkStart w:id="2404" w:name="_Toc198801754"/>
      <w:bookmarkStart w:id="2405" w:name="_Toc201330881"/>
      <w:bookmarkStart w:id="2406" w:name="_Toc202449630"/>
      <w:bookmarkStart w:id="2407" w:name="_Toc202526749"/>
      <w:r w:rsidRPr="009D5161">
        <w:t>Conclusions</w:t>
      </w:r>
      <w:bookmarkEnd w:id="2397"/>
      <w:bookmarkEnd w:id="2398"/>
      <w:bookmarkEnd w:id="2399"/>
      <w:bookmarkEnd w:id="2400"/>
      <w:bookmarkEnd w:id="2401"/>
      <w:bookmarkEnd w:id="2402"/>
      <w:bookmarkEnd w:id="2403"/>
      <w:bookmarkEnd w:id="2404"/>
      <w:bookmarkEnd w:id="2405"/>
      <w:bookmarkEnd w:id="2406"/>
      <w:bookmarkEnd w:id="2407"/>
    </w:p>
    <w:p w14:paraId="2EA62344" w14:textId="77777777" w:rsidR="009D5161" w:rsidRPr="009D5161" w:rsidRDefault="009D5161" w:rsidP="009D5161">
      <w:pPr>
        <w:spacing w:after="120"/>
        <w:jc w:val="left"/>
      </w:pPr>
      <w:r w:rsidRPr="009D5161">
        <w:t>The conclusions from the impact assessment for a chemical release are</w:t>
      </w:r>
    </w:p>
    <w:p w14:paraId="36A3BE9F" w14:textId="77777777" w:rsidR="009D5161" w:rsidRPr="009D5161" w:rsidRDefault="009D5161" w:rsidP="009D5161">
      <w:pPr>
        <w:numPr>
          <w:ilvl w:val="0"/>
          <w:numId w:val="1"/>
        </w:numPr>
        <w:spacing w:after="120"/>
        <w:jc w:val="left"/>
      </w:pPr>
      <w:r w:rsidRPr="009D5161">
        <w:t xml:space="preserve">Chemical spills will disperse and dilute quickly, with only localised effects to planktonic communities; and </w:t>
      </w:r>
    </w:p>
    <w:p w14:paraId="42D4A836" w14:textId="77777777" w:rsidR="009D5161" w:rsidRDefault="009D5161" w:rsidP="009D5161">
      <w:pPr>
        <w:numPr>
          <w:ilvl w:val="0"/>
          <w:numId w:val="1"/>
        </w:numPr>
        <w:spacing w:after="120"/>
        <w:jc w:val="left"/>
      </w:pPr>
      <w:r w:rsidRPr="009D5161">
        <w:t>Probability of a chemical spill occurring is low and will not significantly add to the overall spill risk in the area.</w:t>
      </w:r>
    </w:p>
    <w:p w14:paraId="71C1A75B" w14:textId="53B42E53" w:rsidR="006351C4" w:rsidRPr="005D618E" w:rsidRDefault="006351C4" w:rsidP="009D5161">
      <w:pPr>
        <w:numPr>
          <w:ilvl w:val="0"/>
          <w:numId w:val="1"/>
        </w:numPr>
        <w:spacing w:after="120"/>
        <w:jc w:val="left"/>
      </w:pPr>
      <w:r w:rsidRPr="005D618E">
        <w:t>There will be no significant impediment to the Conservation Objectives of local protected sites.</w:t>
      </w:r>
    </w:p>
    <w:p w14:paraId="73460046" w14:textId="77777777" w:rsidR="009D5161" w:rsidRPr="009D5161" w:rsidRDefault="009D5161" w:rsidP="002E699C">
      <w:pPr>
        <w:pStyle w:val="Heading2"/>
      </w:pPr>
      <w:bookmarkStart w:id="2408" w:name="_Toc127446665"/>
      <w:bookmarkStart w:id="2409" w:name="_Toc127447501"/>
      <w:bookmarkStart w:id="2410" w:name="_Toc198800234"/>
      <w:bookmarkStart w:id="2411" w:name="_Toc198800692"/>
      <w:bookmarkStart w:id="2412" w:name="_Toc198801150"/>
      <w:bookmarkStart w:id="2413" w:name="_Toc198801755"/>
      <w:bookmarkStart w:id="2414" w:name="_Toc201330882"/>
      <w:bookmarkStart w:id="2415" w:name="_Toc202449631"/>
      <w:bookmarkStart w:id="2416" w:name="_Toc202526750"/>
      <w:bookmarkStart w:id="2417" w:name="_Toc216280487"/>
      <w:r w:rsidRPr="009D5161">
        <w:t>Dropped Objects – Approach</w:t>
      </w:r>
      <w:bookmarkEnd w:id="2408"/>
      <w:bookmarkEnd w:id="2409"/>
      <w:bookmarkEnd w:id="2410"/>
      <w:bookmarkEnd w:id="2411"/>
      <w:bookmarkEnd w:id="2412"/>
      <w:bookmarkEnd w:id="2413"/>
      <w:bookmarkEnd w:id="2414"/>
      <w:bookmarkEnd w:id="2415"/>
      <w:bookmarkEnd w:id="2416"/>
      <w:bookmarkEnd w:id="2417"/>
    </w:p>
    <w:p w14:paraId="5F856368" w14:textId="77777777" w:rsidR="009D5161" w:rsidRPr="009D5161" w:rsidRDefault="009D5161" w:rsidP="009B69E1">
      <w:r w:rsidRPr="009D5161">
        <w:t>There is a potential for certain Rough A decommissioning activities to result in the loss of objects, resulting in environmental impacts. In order to assess these impacts, a consideration of the potentially significant impacts and the associated magnitude and risk has been made. In conjunction with an understanding of the sensitive receptors, it has been possible to assess the significance of these environmental impacts. Depending on its size a dropped object may present a hazard to shipping and subsea infrastructure, and to fishing activities such as trawling. Dropped objects may also impact on the seabed community within the drop zone. Dropped objects can vary in size from tools to large sections of topsides infrastructure or the loss of a vessel.</w:t>
      </w:r>
    </w:p>
    <w:p w14:paraId="1B436EDD" w14:textId="77777777" w:rsidR="009D5161" w:rsidRPr="009D5161" w:rsidRDefault="009D5161" w:rsidP="002E699C">
      <w:pPr>
        <w:pStyle w:val="Heading3NoTOC"/>
      </w:pPr>
      <w:bookmarkStart w:id="2418" w:name="_Toc127446666"/>
      <w:bookmarkStart w:id="2419" w:name="_Toc198800235"/>
      <w:bookmarkStart w:id="2420" w:name="_Toc198800693"/>
      <w:bookmarkStart w:id="2421" w:name="_Toc198801151"/>
      <w:bookmarkStart w:id="2422" w:name="_Toc198801756"/>
      <w:bookmarkStart w:id="2423" w:name="_Toc201330883"/>
      <w:bookmarkStart w:id="2424" w:name="_Toc202449632"/>
      <w:bookmarkStart w:id="2425" w:name="_Toc202526751"/>
      <w:r w:rsidRPr="009D5161">
        <w:t>Sources of Potential Impact</w:t>
      </w:r>
      <w:bookmarkEnd w:id="2418"/>
      <w:bookmarkEnd w:id="2419"/>
      <w:bookmarkEnd w:id="2420"/>
      <w:bookmarkEnd w:id="2421"/>
      <w:bookmarkEnd w:id="2422"/>
      <w:bookmarkEnd w:id="2423"/>
      <w:bookmarkEnd w:id="2424"/>
      <w:bookmarkEnd w:id="2425"/>
      <w:r w:rsidRPr="009D5161">
        <w:t xml:space="preserve"> </w:t>
      </w:r>
    </w:p>
    <w:p w14:paraId="0500E536" w14:textId="77777777" w:rsidR="009D5161" w:rsidRPr="009D5161" w:rsidRDefault="009D5161" w:rsidP="009B69E1">
      <w:r w:rsidRPr="009D5161">
        <w:t xml:space="preserve">The likely worst case scenario which imposes the greatest environmental and socioeconomic impact for a dropped object would be the loss of a large section of jacket or the topside from the removal phases of the project. As a result of an accident, in extreme circumstances, a section of the upper jacket or the topside could fall to the seabed during the latter stages of the cutting operations, or whilst being transferred to a vessel. This type of event may cause localised effects in the water column, on the seabed or to the benthos. The extent and severity of these effects would depend on the object lost and the amount of seabed and sediment disturbed. </w:t>
      </w:r>
    </w:p>
    <w:p w14:paraId="0E6602B1" w14:textId="77777777" w:rsidR="009D5161" w:rsidRPr="009D5161" w:rsidRDefault="009D5161" w:rsidP="009B69E1">
      <w:pPr>
        <w:pStyle w:val="Heading3NoTOC"/>
      </w:pPr>
      <w:bookmarkStart w:id="2426" w:name="_Toc127446667"/>
      <w:bookmarkStart w:id="2427" w:name="_Toc198800236"/>
      <w:bookmarkStart w:id="2428" w:name="_Toc198800694"/>
      <w:bookmarkStart w:id="2429" w:name="_Toc198801152"/>
      <w:bookmarkStart w:id="2430" w:name="_Toc198801757"/>
      <w:bookmarkStart w:id="2431" w:name="_Toc201330884"/>
      <w:bookmarkStart w:id="2432" w:name="_Toc202449633"/>
      <w:bookmarkStart w:id="2433" w:name="_Toc202526752"/>
      <w:r w:rsidRPr="009D5161">
        <w:t>Impacts on Sensitive Receptors</w:t>
      </w:r>
      <w:bookmarkEnd w:id="2426"/>
      <w:bookmarkEnd w:id="2427"/>
      <w:bookmarkEnd w:id="2428"/>
      <w:bookmarkEnd w:id="2429"/>
      <w:bookmarkEnd w:id="2430"/>
      <w:bookmarkEnd w:id="2431"/>
      <w:bookmarkEnd w:id="2432"/>
      <w:bookmarkEnd w:id="2433"/>
      <w:r w:rsidRPr="009D5161">
        <w:t xml:space="preserve"> </w:t>
      </w:r>
    </w:p>
    <w:p w14:paraId="7A81EB02" w14:textId="77777777" w:rsidR="009D5161" w:rsidRPr="009D5161" w:rsidRDefault="009D5161" w:rsidP="009B69E1">
      <w:r w:rsidRPr="009D5161">
        <w:t xml:space="preserve">In order to determine the significance level of impacts resulting from a dropped object, there is a requirement to understand the sensitive receptors. Potential impacts on biological and socioeconomic receptors from of an accidental dropped object are described in the following paragraphs. </w:t>
      </w:r>
    </w:p>
    <w:p w14:paraId="65219A18" w14:textId="77777777" w:rsidR="009D5161" w:rsidRPr="009D5161" w:rsidRDefault="009D5161" w:rsidP="009B69E1">
      <w:pPr>
        <w:keepNext/>
        <w:keepLines/>
        <w:spacing w:before="240" w:after="0"/>
        <w:outlineLvl w:val="3"/>
        <w:rPr>
          <w:rFonts w:eastAsiaTheme="majorEastAsia" w:cstheme="majorBidi"/>
          <w:b/>
          <w:iCs/>
          <w:sz w:val="22"/>
        </w:rPr>
      </w:pPr>
      <w:r w:rsidRPr="009D5161">
        <w:rPr>
          <w:rFonts w:eastAsiaTheme="majorEastAsia" w:cstheme="majorBidi"/>
          <w:b/>
          <w:iCs/>
          <w:sz w:val="22"/>
        </w:rPr>
        <w:t xml:space="preserve">Biological receptors </w:t>
      </w:r>
    </w:p>
    <w:p w14:paraId="552179FC" w14:textId="45440D46" w:rsidR="009D5161" w:rsidRPr="009D5161" w:rsidRDefault="009D5161" w:rsidP="009B69E1">
      <w:r w:rsidRPr="009D5161">
        <w:t xml:space="preserve">In the event of a dropped object, the dominant receptors are the infaunal and epibenthic communities within the drop zone. A comprehensive survey has provided a detailed description of the resident benthic </w:t>
      </w:r>
      <w:r w:rsidRPr="009D5161">
        <w:lastRenderedPageBreak/>
        <w:t xml:space="preserve">community (Fugro, 2022a). Whilst the impact of a dropped object on the immediate drop zone may be significant, the effect would be localised. The benthic community beyond 500 m from Rough A is indicative of and comparable in diversity and composition with the surrounding SNS region (as detailed in Section </w:t>
      </w:r>
      <w:r w:rsidR="005F66AF">
        <w:fldChar w:fldCharType="begin"/>
      </w:r>
      <w:r w:rsidR="005F66AF">
        <w:instrText xml:space="preserve"> REF _Ref202950767 \n \h </w:instrText>
      </w:r>
      <w:r w:rsidR="009B69E1">
        <w:instrText xml:space="preserve"> \* MERGEFORMAT </w:instrText>
      </w:r>
      <w:r w:rsidR="005F66AF">
        <w:fldChar w:fldCharType="separate"/>
      </w:r>
      <w:r w:rsidR="005F66AF">
        <w:t>3</w:t>
      </w:r>
      <w:r w:rsidR="005F66AF">
        <w:fldChar w:fldCharType="end"/>
      </w:r>
      <w:r w:rsidRPr="009D5161">
        <w:t>)</w:t>
      </w:r>
      <w:r w:rsidR="005F66AF">
        <w:t>, t</w:t>
      </w:r>
      <w:r w:rsidRPr="009D5161">
        <w:t xml:space="preserve">herefore, the impact of a dropped object would have no significant impact on the wider community. No other biological receptors would be impacted by a dropped object. </w:t>
      </w:r>
    </w:p>
    <w:p w14:paraId="0051AEA3" w14:textId="77777777" w:rsidR="009D5161" w:rsidRPr="009D5161" w:rsidRDefault="009D5161" w:rsidP="009B69E1">
      <w:pPr>
        <w:keepNext/>
        <w:keepLines/>
        <w:spacing w:before="240" w:after="0"/>
        <w:outlineLvl w:val="3"/>
        <w:rPr>
          <w:rFonts w:eastAsiaTheme="majorEastAsia" w:cstheme="majorBidi"/>
          <w:b/>
          <w:iCs/>
          <w:sz w:val="22"/>
        </w:rPr>
      </w:pPr>
      <w:r w:rsidRPr="009D5161">
        <w:rPr>
          <w:rFonts w:eastAsiaTheme="majorEastAsia" w:cstheme="majorBidi"/>
          <w:b/>
          <w:iCs/>
          <w:sz w:val="22"/>
        </w:rPr>
        <w:t xml:space="preserve">Socioeconomic receptors </w:t>
      </w:r>
    </w:p>
    <w:p w14:paraId="58A560E1" w14:textId="28FBAE1B" w:rsidR="009D5161" w:rsidRPr="009D5161" w:rsidRDefault="009D5161" w:rsidP="009B69E1">
      <w:r w:rsidRPr="009D5161">
        <w:t xml:space="preserve">The lifting of the jacket on to the HLV would require passing the jacket above adjacent pipelines, however these would be cleaned and disconnected, and therefore of limited risk to the marine environment. Any dropped objects will be recovered during decommissioning operations. No impacts relating to other socioeconomic receptors have been identified from dropped objects. </w:t>
      </w:r>
    </w:p>
    <w:p w14:paraId="5B828462" w14:textId="77777777" w:rsidR="009D5161" w:rsidRPr="009D5161" w:rsidRDefault="009D5161" w:rsidP="009B69E1">
      <w:pPr>
        <w:pStyle w:val="Heading3NoTOC"/>
      </w:pPr>
      <w:bookmarkStart w:id="2434" w:name="_Toc127446668"/>
      <w:bookmarkStart w:id="2435" w:name="_Toc198800237"/>
      <w:bookmarkStart w:id="2436" w:name="_Toc198800695"/>
      <w:bookmarkStart w:id="2437" w:name="_Toc198801153"/>
      <w:bookmarkStart w:id="2438" w:name="_Toc198801758"/>
      <w:bookmarkStart w:id="2439" w:name="_Toc201330885"/>
      <w:bookmarkStart w:id="2440" w:name="_Toc202449634"/>
      <w:bookmarkStart w:id="2441" w:name="_Toc202526753"/>
      <w:r w:rsidRPr="009D5161">
        <w:t>Transboundary and Cumulative Impacts</w:t>
      </w:r>
      <w:bookmarkEnd w:id="2434"/>
      <w:bookmarkEnd w:id="2435"/>
      <w:bookmarkEnd w:id="2436"/>
      <w:bookmarkEnd w:id="2437"/>
      <w:bookmarkEnd w:id="2438"/>
      <w:bookmarkEnd w:id="2439"/>
      <w:bookmarkEnd w:id="2440"/>
      <w:bookmarkEnd w:id="2441"/>
      <w:r w:rsidRPr="009D5161">
        <w:t xml:space="preserve"> </w:t>
      </w:r>
    </w:p>
    <w:p w14:paraId="391D9A5D" w14:textId="77777777" w:rsidR="009D5161" w:rsidRPr="009D5161" w:rsidRDefault="009D5161" w:rsidP="009B69E1">
      <w:r w:rsidRPr="009D5161">
        <w:t xml:space="preserve">In case of a potential loss of objects during the decommissioning process, the impacts will be temporary and will only cause disturbance to a very localised area of seabed and the associated water column. They will not have any residual effects and will not contribute to cumulative or transboundary impacts. </w:t>
      </w:r>
    </w:p>
    <w:p w14:paraId="3FB7B7CE" w14:textId="77777777" w:rsidR="009D5161" w:rsidRPr="009D5161" w:rsidRDefault="009D5161" w:rsidP="009B69E1">
      <w:pPr>
        <w:pStyle w:val="Heading3NoTOC"/>
      </w:pPr>
      <w:bookmarkStart w:id="2442" w:name="_Toc127446669"/>
      <w:bookmarkStart w:id="2443" w:name="_Toc198800238"/>
      <w:bookmarkStart w:id="2444" w:name="_Toc198800696"/>
      <w:bookmarkStart w:id="2445" w:name="_Toc198801154"/>
      <w:bookmarkStart w:id="2446" w:name="_Toc198801759"/>
      <w:bookmarkStart w:id="2447" w:name="_Toc201330886"/>
      <w:bookmarkStart w:id="2448" w:name="_Toc202449635"/>
      <w:bookmarkStart w:id="2449" w:name="_Toc202526754"/>
      <w:r w:rsidRPr="009D5161">
        <w:t>Mitigation Measures</w:t>
      </w:r>
      <w:bookmarkEnd w:id="2442"/>
      <w:bookmarkEnd w:id="2443"/>
      <w:bookmarkEnd w:id="2444"/>
      <w:bookmarkEnd w:id="2445"/>
      <w:bookmarkEnd w:id="2446"/>
      <w:bookmarkEnd w:id="2447"/>
      <w:bookmarkEnd w:id="2448"/>
      <w:bookmarkEnd w:id="2449"/>
    </w:p>
    <w:p w14:paraId="06132165" w14:textId="015DE6F9" w:rsidR="009D5161" w:rsidRPr="009D5161" w:rsidRDefault="009D5161" w:rsidP="009B69E1">
      <w:r w:rsidRPr="009D5161">
        <w:t>Appropriate mitigation measures in the event of a dropped object should be implemented during the proposed Rough A decommissioning operations (</w:t>
      </w:r>
      <w:r w:rsidRPr="009D5161">
        <w:fldChar w:fldCharType="begin"/>
      </w:r>
      <w:r w:rsidRPr="009D5161">
        <w:instrText xml:space="preserve"> REF _Ref201329334 \r \h </w:instrText>
      </w:r>
      <w:r w:rsidR="009B69E1">
        <w:instrText xml:space="preserve"> \* MERGEFORMAT </w:instrText>
      </w:r>
      <w:r w:rsidRPr="009D5161">
        <w:fldChar w:fldCharType="separate"/>
      </w:r>
      <w:r w:rsidR="001724C7">
        <w:t>Table 1</w:t>
      </w:r>
      <w:r w:rsidR="00D65AE8">
        <w:t>1</w:t>
      </w:r>
      <w:r w:rsidR="001724C7">
        <w:t>.7</w:t>
      </w:r>
      <w:r w:rsidRPr="009D5161">
        <w:fldChar w:fldCharType="end"/>
      </w:r>
      <w:r w:rsidRPr="009D5161">
        <w:t xml:space="preserve">). </w:t>
      </w:r>
    </w:p>
    <w:p w14:paraId="26F4E514" w14:textId="77777777" w:rsidR="009D5161" w:rsidRPr="009D5161" w:rsidRDefault="009D5161" w:rsidP="002E699C">
      <w:pPr>
        <w:pStyle w:val="TableTitle"/>
      </w:pPr>
      <w:bookmarkStart w:id="2450" w:name="_Toc201323066"/>
      <w:bookmarkStart w:id="2451" w:name="_Toc201325896"/>
      <w:bookmarkStart w:id="2452" w:name="_Toc127446723"/>
      <w:bookmarkStart w:id="2453" w:name="_Toc127447119"/>
      <w:bookmarkStart w:id="2454" w:name="_Toc198800292"/>
      <w:bookmarkStart w:id="2455" w:name="_Toc198800750"/>
      <w:bookmarkStart w:id="2456" w:name="_Toc198801208"/>
      <w:bookmarkStart w:id="2457" w:name="_Toc198801813"/>
      <w:bookmarkStart w:id="2458" w:name="_Ref201329334"/>
      <w:bookmarkEnd w:id="2450"/>
      <w:bookmarkEnd w:id="2451"/>
      <w:r w:rsidRPr="009D5161">
        <w:t>Planned mitigation measures</w:t>
      </w:r>
      <w:bookmarkEnd w:id="2452"/>
      <w:bookmarkEnd w:id="2453"/>
      <w:bookmarkEnd w:id="2454"/>
      <w:bookmarkEnd w:id="2455"/>
      <w:bookmarkEnd w:id="2456"/>
      <w:bookmarkEnd w:id="2457"/>
      <w:bookmarkEnd w:id="2458"/>
      <w:r w:rsidRPr="009D5161">
        <w:t xml:space="preserve"> for dropped objects</w:t>
      </w:r>
    </w:p>
    <w:tbl>
      <w:tblPr>
        <w:tblStyle w:val="BMTCordahTable31"/>
        <w:tblW w:w="9639" w:type="dxa"/>
        <w:tblInd w:w="0"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000000" w:fill="DCE2DF"/>
        <w:tblLayout w:type="fixed"/>
        <w:tblCellMar>
          <w:left w:w="0" w:type="dxa"/>
        </w:tblCellMar>
        <w:tblLook w:val="0420" w:firstRow="1" w:lastRow="0" w:firstColumn="0" w:lastColumn="0" w:noHBand="0" w:noVBand="1"/>
        <w:tblCaption w:val="BMTTable"/>
        <w:tblDescription w:val="Standard|None|HeadingRow|BandedRow|NoTotal|NoFirstColumn|NoBandedColumn|NoLastColumn|NormalFont"/>
      </w:tblPr>
      <w:tblGrid>
        <w:gridCol w:w="1980"/>
        <w:gridCol w:w="7659"/>
      </w:tblGrid>
      <w:tr w:rsidR="009D5161" w:rsidRPr="009D5161" w14:paraId="029ED3E8" w14:textId="77777777" w:rsidTr="00D26E3D">
        <w:trPr>
          <w:cnfStyle w:val="100000000000" w:firstRow="1" w:lastRow="0" w:firstColumn="0" w:lastColumn="0" w:oddVBand="0" w:evenVBand="0" w:oddHBand="0" w:evenHBand="0" w:firstRowFirstColumn="0" w:firstRowLastColumn="0" w:lastRowFirstColumn="0" w:lastRowLastColumn="0"/>
          <w:tblHeader/>
        </w:trPr>
        <w:tc>
          <w:tcPr>
            <w:tcW w:w="1027" w:type="pct"/>
            <w:tcBorders>
              <w:top w:val="nil"/>
              <w:bottom w:val="single" w:sz="12" w:space="0" w:color="FFFFFF"/>
            </w:tcBorders>
            <w:shd w:val="clear" w:color="000000" w:fill="005581"/>
            <w:vAlign w:val="center"/>
            <w:hideMark/>
          </w:tcPr>
          <w:p w14:paraId="1C04EB63" w14:textId="77777777" w:rsidR="009D5161" w:rsidRPr="009D5161" w:rsidRDefault="009D5161" w:rsidP="009D5161">
            <w:pPr>
              <w:spacing w:before="60" w:after="60"/>
              <w:ind w:left="57"/>
              <w:jc w:val="left"/>
              <w:rPr>
                <w:color w:val="FFFFFF"/>
              </w:rPr>
            </w:pPr>
            <w:r w:rsidRPr="009D5161">
              <w:rPr>
                <w:color w:val="FFFFFF"/>
              </w:rPr>
              <w:t>Potential source of impact</w:t>
            </w:r>
          </w:p>
        </w:tc>
        <w:tc>
          <w:tcPr>
            <w:tcW w:w="3973" w:type="pct"/>
            <w:tcBorders>
              <w:top w:val="nil"/>
              <w:bottom w:val="single" w:sz="12" w:space="0" w:color="FFFFFF"/>
            </w:tcBorders>
            <w:shd w:val="clear" w:color="000000" w:fill="005581"/>
            <w:vAlign w:val="center"/>
            <w:hideMark/>
          </w:tcPr>
          <w:p w14:paraId="03C6F482" w14:textId="77777777" w:rsidR="009D5161" w:rsidRPr="009D5161" w:rsidRDefault="009D5161" w:rsidP="009D5161">
            <w:pPr>
              <w:spacing w:before="60" w:after="60"/>
              <w:ind w:left="57"/>
              <w:jc w:val="left"/>
              <w:rPr>
                <w:color w:val="FFFFFF"/>
              </w:rPr>
            </w:pPr>
            <w:r w:rsidRPr="009D5161">
              <w:rPr>
                <w:color w:val="FFFFFF"/>
              </w:rPr>
              <w:t>Planned mitigation measures</w:t>
            </w:r>
          </w:p>
        </w:tc>
      </w:tr>
      <w:tr w:rsidR="009D5161" w:rsidRPr="009D5161" w14:paraId="28C4ADDB" w14:textId="77777777" w:rsidTr="00D26E3D">
        <w:tc>
          <w:tcPr>
            <w:tcW w:w="1027" w:type="pct"/>
            <w:tcBorders>
              <w:top w:val="single" w:sz="12" w:space="0" w:color="FFFFFF"/>
            </w:tcBorders>
            <w:shd w:val="clear" w:color="000000" w:fill="DCE2DF"/>
            <w:hideMark/>
          </w:tcPr>
          <w:p w14:paraId="223412FF" w14:textId="77777777" w:rsidR="009D5161" w:rsidRPr="009D5161" w:rsidRDefault="009D5161" w:rsidP="009D5161">
            <w:pPr>
              <w:spacing w:before="60" w:after="60"/>
              <w:ind w:left="57"/>
              <w:jc w:val="left"/>
              <w:rPr>
                <w:sz w:val="18"/>
                <w:szCs w:val="18"/>
              </w:rPr>
            </w:pPr>
            <w:r w:rsidRPr="009D5161">
              <w:rPr>
                <w:sz w:val="18"/>
                <w:szCs w:val="18"/>
              </w:rPr>
              <w:t>Dropped object event from Rough A decommissioning activities</w:t>
            </w:r>
          </w:p>
        </w:tc>
        <w:tc>
          <w:tcPr>
            <w:tcW w:w="3973" w:type="pct"/>
            <w:tcBorders>
              <w:top w:val="single" w:sz="12" w:space="0" w:color="FFFFFF"/>
            </w:tcBorders>
            <w:shd w:val="clear" w:color="000000" w:fill="DCE2DF"/>
            <w:hideMark/>
          </w:tcPr>
          <w:p w14:paraId="42C97E74" w14:textId="77777777" w:rsidR="009D5161" w:rsidRPr="009D5161" w:rsidRDefault="009D5161" w:rsidP="009D5161">
            <w:pPr>
              <w:numPr>
                <w:ilvl w:val="3"/>
                <w:numId w:val="1"/>
              </w:numPr>
              <w:spacing w:before="60" w:after="60" w:line="240" w:lineRule="auto"/>
              <w:jc w:val="left"/>
              <w:rPr>
                <w:sz w:val="18"/>
                <w:szCs w:val="18"/>
              </w:rPr>
            </w:pPr>
            <w:r w:rsidRPr="009D5161">
              <w:rPr>
                <w:sz w:val="18"/>
                <w:szCs w:val="18"/>
              </w:rPr>
              <w:t xml:space="preserve">Where practicable all efforts will be made by Centrica to minimise the number of dropped objects. During the cleaning and preparation for removals program, items will be secured to prevent loss wherever practicable. </w:t>
            </w:r>
          </w:p>
          <w:p w14:paraId="4705135D" w14:textId="691680BB" w:rsidR="009D5161" w:rsidRPr="009D5161" w:rsidRDefault="009D5161" w:rsidP="009D5161">
            <w:pPr>
              <w:numPr>
                <w:ilvl w:val="3"/>
                <w:numId w:val="1"/>
              </w:numPr>
              <w:spacing w:before="60" w:after="60" w:line="240" w:lineRule="auto"/>
              <w:jc w:val="left"/>
              <w:rPr>
                <w:sz w:val="18"/>
                <w:szCs w:val="18"/>
              </w:rPr>
            </w:pPr>
            <w:r w:rsidRPr="009D5161">
              <w:rPr>
                <w:sz w:val="18"/>
                <w:szCs w:val="18"/>
              </w:rPr>
              <w:t xml:space="preserve">Post-decommissioning surveys will be undertaken to assess the presence and potential recoverability of any </w:t>
            </w:r>
            <w:r w:rsidR="00865BD9" w:rsidRPr="009D5161">
              <w:rPr>
                <w:sz w:val="18"/>
                <w:szCs w:val="18"/>
              </w:rPr>
              <w:t>objects lost</w:t>
            </w:r>
            <w:r w:rsidRPr="009D5161">
              <w:rPr>
                <w:sz w:val="18"/>
                <w:szCs w:val="18"/>
              </w:rPr>
              <w:t xml:space="preserve"> from Rough A wherever practicable. The recovery of such debris will be undertaken to minimise the impact on the environment and to minimise the risk to other users of the sea wherever possible. </w:t>
            </w:r>
          </w:p>
        </w:tc>
      </w:tr>
    </w:tbl>
    <w:p w14:paraId="1C4E6096" w14:textId="77777777" w:rsidR="009D5161" w:rsidRPr="009D5161" w:rsidRDefault="009D5161" w:rsidP="009D5161">
      <w:pPr>
        <w:jc w:val="left"/>
      </w:pPr>
    </w:p>
    <w:p w14:paraId="05DC0C8C" w14:textId="77777777" w:rsidR="009D5161" w:rsidRPr="009D5161" w:rsidRDefault="009D5161" w:rsidP="002E699C">
      <w:pPr>
        <w:pStyle w:val="Heading3NoTOC"/>
      </w:pPr>
      <w:bookmarkStart w:id="2459" w:name="_Toc127446670"/>
      <w:bookmarkStart w:id="2460" w:name="_Toc198800239"/>
      <w:bookmarkStart w:id="2461" w:name="_Toc198800697"/>
      <w:bookmarkStart w:id="2462" w:name="_Toc198801155"/>
      <w:bookmarkStart w:id="2463" w:name="_Toc198801760"/>
      <w:bookmarkStart w:id="2464" w:name="_Toc201330887"/>
      <w:bookmarkStart w:id="2465" w:name="_Toc202449636"/>
      <w:bookmarkStart w:id="2466" w:name="_Toc202526755"/>
      <w:r w:rsidRPr="009D5161">
        <w:t>Conclusions</w:t>
      </w:r>
      <w:bookmarkEnd w:id="2459"/>
      <w:bookmarkEnd w:id="2460"/>
      <w:bookmarkEnd w:id="2461"/>
      <w:bookmarkEnd w:id="2462"/>
      <w:bookmarkEnd w:id="2463"/>
      <w:bookmarkEnd w:id="2464"/>
      <w:bookmarkEnd w:id="2465"/>
      <w:bookmarkEnd w:id="2466"/>
      <w:r w:rsidRPr="009D5161">
        <w:t xml:space="preserve"> </w:t>
      </w:r>
    </w:p>
    <w:p w14:paraId="65DA1739" w14:textId="77777777" w:rsidR="009D5161" w:rsidRPr="009D5161" w:rsidRDefault="009D5161" w:rsidP="002F0206">
      <w:r w:rsidRPr="009D5161">
        <w:t>The conclusions from the impact assessment for dropped objects are:</w:t>
      </w:r>
    </w:p>
    <w:p w14:paraId="7AB9C0AB" w14:textId="77777777" w:rsidR="009D5161" w:rsidRPr="009D5161" w:rsidRDefault="009D5161" w:rsidP="009D5161">
      <w:pPr>
        <w:numPr>
          <w:ilvl w:val="0"/>
          <w:numId w:val="1"/>
        </w:numPr>
        <w:spacing w:after="120"/>
        <w:jc w:val="left"/>
      </w:pPr>
      <w:r w:rsidRPr="009D5161">
        <w:t xml:space="preserve">Worst case scenario would be the loss of a major portion of the jacket or the topside during lifting operations. </w:t>
      </w:r>
    </w:p>
    <w:p w14:paraId="43214D97" w14:textId="77777777" w:rsidR="009D5161" w:rsidRPr="009D5161" w:rsidRDefault="009D5161" w:rsidP="009D5161">
      <w:pPr>
        <w:numPr>
          <w:ilvl w:val="0"/>
          <w:numId w:val="1"/>
        </w:numPr>
        <w:spacing w:after="120"/>
        <w:jc w:val="left"/>
      </w:pPr>
      <w:r w:rsidRPr="009D5161">
        <w:t xml:space="preserve">Depending on the size of the item, dropped objects may present a hazard to shipping and subsea infrastructure and fishing activities such as trawling. </w:t>
      </w:r>
    </w:p>
    <w:p w14:paraId="6FAA823A" w14:textId="13749C48" w:rsidR="009D5161" w:rsidRPr="005D618E" w:rsidRDefault="009D5161" w:rsidP="009D5161">
      <w:pPr>
        <w:numPr>
          <w:ilvl w:val="0"/>
          <w:numId w:val="1"/>
        </w:numPr>
        <w:spacing w:after="120"/>
        <w:jc w:val="left"/>
      </w:pPr>
      <w:r w:rsidRPr="009D5161">
        <w:t xml:space="preserve">Post decommissioning surveys will provide locations of dropped objects and assist in their removal where </w:t>
      </w:r>
      <w:r w:rsidRPr="005D618E">
        <w:t>practicable.</w:t>
      </w:r>
    </w:p>
    <w:p w14:paraId="229E3A51" w14:textId="2EA5C717" w:rsidR="006351C4" w:rsidRPr="005D618E" w:rsidRDefault="006351C4" w:rsidP="009D5161">
      <w:pPr>
        <w:numPr>
          <w:ilvl w:val="0"/>
          <w:numId w:val="1"/>
        </w:numPr>
        <w:spacing w:after="120"/>
        <w:jc w:val="left"/>
      </w:pPr>
      <w:r w:rsidRPr="005D618E">
        <w:t>There will be no significant impediment to the Conservation Objectives of local protected sites.</w:t>
      </w:r>
    </w:p>
    <w:p w14:paraId="7B52EC3E" w14:textId="77777777" w:rsidR="009D5161" w:rsidRPr="009D5161" w:rsidRDefault="009D5161" w:rsidP="009D5161">
      <w:pPr>
        <w:spacing w:after="200" w:line="276" w:lineRule="auto"/>
        <w:jc w:val="left"/>
      </w:pPr>
      <w:r w:rsidRPr="009D5161">
        <w:br w:type="page"/>
      </w:r>
    </w:p>
    <w:p w14:paraId="373E0C6C" w14:textId="77777777" w:rsidR="009D5161" w:rsidRPr="009D5161" w:rsidRDefault="009D5161" w:rsidP="002E699C">
      <w:pPr>
        <w:pStyle w:val="Heading1"/>
      </w:pPr>
      <w:bookmarkStart w:id="2467" w:name="_Toc201323005"/>
      <w:bookmarkStart w:id="2468" w:name="_Toc201325835"/>
      <w:bookmarkStart w:id="2469" w:name="_Toc201330052"/>
      <w:bookmarkStart w:id="2470" w:name="_Toc201330888"/>
      <w:bookmarkStart w:id="2471" w:name="_Toc122446963"/>
      <w:bookmarkStart w:id="2472" w:name="_Toc127446671"/>
      <w:bookmarkStart w:id="2473" w:name="_Toc127447502"/>
      <w:bookmarkStart w:id="2474" w:name="_Toc198800240"/>
      <w:bookmarkStart w:id="2475" w:name="_Toc198800698"/>
      <w:bookmarkStart w:id="2476" w:name="_Toc198801156"/>
      <w:bookmarkStart w:id="2477" w:name="_Toc198801761"/>
      <w:bookmarkStart w:id="2478" w:name="_Toc201330889"/>
      <w:bookmarkStart w:id="2479" w:name="_Toc202449637"/>
      <w:bookmarkStart w:id="2480" w:name="_Toc202526756"/>
      <w:bookmarkStart w:id="2481" w:name="_Ref202949029"/>
      <w:bookmarkStart w:id="2482" w:name="_Toc216280488"/>
      <w:bookmarkEnd w:id="2467"/>
      <w:bookmarkEnd w:id="2468"/>
      <w:bookmarkEnd w:id="2469"/>
      <w:bookmarkEnd w:id="2470"/>
      <w:r w:rsidRPr="009D5161">
        <w:lastRenderedPageBreak/>
        <w:t>Waste Management</w:t>
      </w:r>
      <w:bookmarkEnd w:id="2471"/>
      <w:bookmarkEnd w:id="2472"/>
      <w:bookmarkEnd w:id="2473"/>
      <w:bookmarkEnd w:id="2474"/>
      <w:bookmarkEnd w:id="2475"/>
      <w:bookmarkEnd w:id="2476"/>
      <w:bookmarkEnd w:id="2477"/>
      <w:bookmarkEnd w:id="2478"/>
      <w:bookmarkEnd w:id="2479"/>
      <w:bookmarkEnd w:id="2480"/>
      <w:bookmarkEnd w:id="2481"/>
      <w:bookmarkEnd w:id="2482"/>
    </w:p>
    <w:p w14:paraId="626F557D" w14:textId="77777777" w:rsidR="009D5161" w:rsidRPr="009D5161" w:rsidRDefault="009D5161" w:rsidP="001724C7">
      <w:pPr>
        <w:pStyle w:val="Heading1ExtraLine"/>
      </w:pPr>
    </w:p>
    <w:p w14:paraId="642F7679" w14:textId="77777777" w:rsidR="009D5161" w:rsidRPr="009D5161" w:rsidRDefault="009D5161" w:rsidP="005D618E">
      <w:r w:rsidRPr="009D5161">
        <w:t>Decommissioning activities will generate quantities of controlled waste, defined in Section 75(4) of the Environmental Protection Act 1990 as household, industrial and commercial waste or any such waste. The sequence and quantities of controlled waste generated at any one time will depend on the processes used for dismantling and the subsequent treatment and disposal methods.</w:t>
      </w:r>
    </w:p>
    <w:p w14:paraId="0BE0E68A" w14:textId="77777777" w:rsidR="009D5161" w:rsidRPr="009D5161" w:rsidRDefault="009D5161" w:rsidP="005D618E">
      <w:r w:rsidRPr="009D5161">
        <w:t xml:space="preserve">Three key challenges are associated with waste management for the Rough 47/8A facilities. </w:t>
      </w:r>
    </w:p>
    <w:p w14:paraId="4DF8E2CC" w14:textId="77777777" w:rsidR="009D5161" w:rsidRPr="009D5161" w:rsidRDefault="009D5161" w:rsidP="00DC6DB5">
      <w:pPr>
        <w:pStyle w:val="NumbList1"/>
      </w:pPr>
      <w:r w:rsidRPr="009D5161">
        <w:t>Large quantities of recyclable and controlled waste will be generated within short timeframes. This will require detailed planning to manage the logistics associated with the transport to shore, temporary storage and onward treatment/ disposal of materials.</w:t>
      </w:r>
    </w:p>
    <w:p w14:paraId="60217B75" w14:textId="77777777" w:rsidR="009D5161" w:rsidRPr="009D5161" w:rsidRDefault="009D5161" w:rsidP="002E699C">
      <w:pPr>
        <w:pStyle w:val="NumbList1"/>
      </w:pPr>
      <w:r w:rsidRPr="009D5161">
        <w:t>There is the potential for “problematic” materials, generated due to cross-contamination of non-hazardous waste with substances that have hazardous properties, which result in the material being classified as hazardous waste. Hazardous waste is defined as material that has one or more properties that are described in The Hazardous Waste (England and Wales) Regulations 2005.</w:t>
      </w:r>
    </w:p>
    <w:p w14:paraId="7F8A1F0D" w14:textId="77777777" w:rsidR="009D5161" w:rsidRPr="009D5161" w:rsidRDefault="009D5161" w:rsidP="002E699C">
      <w:pPr>
        <w:pStyle w:val="NumbList1"/>
      </w:pPr>
      <w:r w:rsidRPr="009D5161">
        <w:t>At the point of generation there may be problems associated with materials with unknown properties. These quantities of “unidentified waste” require careful storage and laboratory analysis to determine whether they are hazardous or non-hazardous waste.</w:t>
      </w:r>
    </w:p>
    <w:p w14:paraId="70D636F9" w14:textId="77777777" w:rsidR="009D5161" w:rsidRPr="009D5161" w:rsidRDefault="009D5161" w:rsidP="005D618E">
      <w:r w:rsidRPr="009D5161">
        <w:t>In accordance with the regulatory Decommissioning Guidance Notes under the Petroleum Act 1998 (OPRED, 2018), the disposal of such installations should be governed by the precautionary principle. Throughout the process, worst-case scenarios will be followed, especially when dealing with hazardous and unidentified wastes, and waste treatment options which be chosen that result in the least environmental impact.</w:t>
      </w:r>
    </w:p>
    <w:p w14:paraId="6507D508" w14:textId="77777777" w:rsidR="009D5161" w:rsidRPr="009D5161" w:rsidRDefault="009D5161" w:rsidP="002E699C">
      <w:pPr>
        <w:pStyle w:val="Heading2"/>
      </w:pPr>
      <w:bookmarkStart w:id="2483" w:name="_Toc122446964"/>
      <w:bookmarkStart w:id="2484" w:name="_Toc127446672"/>
      <w:bookmarkStart w:id="2485" w:name="_Toc127447503"/>
      <w:bookmarkStart w:id="2486" w:name="_Toc198800241"/>
      <w:bookmarkStart w:id="2487" w:name="_Toc198800699"/>
      <w:bookmarkStart w:id="2488" w:name="_Toc198801157"/>
      <w:bookmarkStart w:id="2489" w:name="_Toc198801762"/>
      <w:bookmarkStart w:id="2490" w:name="_Toc201330890"/>
      <w:bookmarkStart w:id="2491" w:name="_Toc202449638"/>
      <w:bookmarkStart w:id="2492" w:name="_Toc202526757"/>
      <w:bookmarkStart w:id="2493" w:name="_Toc216280489"/>
      <w:r w:rsidRPr="009D5161">
        <w:t>Waste Generation</w:t>
      </w:r>
      <w:bookmarkEnd w:id="2483"/>
      <w:bookmarkEnd w:id="2484"/>
      <w:bookmarkEnd w:id="2485"/>
      <w:bookmarkEnd w:id="2486"/>
      <w:bookmarkEnd w:id="2487"/>
      <w:bookmarkEnd w:id="2488"/>
      <w:bookmarkEnd w:id="2489"/>
      <w:bookmarkEnd w:id="2490"/>
      <w:bookmarkEnd w:id="2491"/>
      <w:bookmarkEnd w:id="2492"/>
      <w:bookmarkEnd w:id="2493"/>
    </w:p>
    <w:p w14:paraId="7884875E" w14:textId="3C2AD6A8" w:rsidR="009D5161" w:rsidRPr="009D5161" w:rsidRDefault="009D5161" w:rsidP="005D618E">
      <w:r w:rsidRPr="009D5161">
        <w:t>The principles of the Waste Hierarchy will be followed as described below. Typical non-hazardous waste will include scrap metals and plastics that are not cross-contaminated with hazardous waste and can therefore be removed and recovered for reuse, recycling or landfill. Hazardous waste will include oil contaminated materials and chemicals. Many types of hazardous waste generated during decommissioning are routinely generated during production and maintenance of offshore installations. However, the decommissioning process may generate significantly greater quantities of both non-hazardous and hazardous waste when compared to routine operations and as such requires appropriate management.</w:t>
      </w:r>
    </w:p>
    <w:p w14:paraId="0F4A1DD5" w14:textId="18F54F20" w:rsidR="009D5161" w:rsidRPr="009D5161" w:rsidRDefault="009D5161" w:rsidP="005D618E">
      <w:r w:rsidRPr="009D5161">
        <w:t xml:space="preserve">An estimate of the different types of materials and quantities in the </w:t>
      </w:r>
      <w:bookmarkStart w:id="2494" w:name="_Hlk530123481"/>
      <w:r w:rsidRPr="009D5161">
        <w:t xml:space="preserve">Rough 47/8A </w:t>
      </w:r>
      <w:bookmarkEnd w:id="2494"/>
      <w:r w:rsidRPr="009D5161">
        <w:t xml:space="preserve">infrastructure to be decommissioned is detailed in </w:t>
      </w:r>
      <w:r w:rsidRPr="009D5161">
        <w:fldChar w:fldCharType="begin"/>
      </w:r>
      <w:r w:rsidRPr="009D5161">
        <w:instrText xml:space="preserve"> REF _Ref122447223 \r \h </w:instrText>
      </w:r>
      <w:r w:rsidR="005D618E">
        <w:instrText xml:space="preserve"> \* MERGEFORMAT </w:instrText>
      </w:r>
      <w:r w:rsidRPr="009D5161">
        <w:fldChar w:fldCharType="separate"/>
      </w:r>
      <w:r w:rsidR="001724C7">
        <w:t>Table 1</w:t>
      </w:r>
      <w:r w:rsidR="00D65AE8">
        <w:t>2</w:t>
      </w:r>
      <w:r w:rsidR="001724C7">
        <w:t>.1</w:t>
      </w:r>
      <w:r w:rsidRPr="009D5161">
        <w:fldChar w:fldCharType="end"/>
      </w:r>
      <w:r w:rsidRPr="009D5161">
        <w:t>.</w:t>
      </w:r>
    </w:p>
    <w:p w14:paraId="29673172" w14:textId="77777777" w:rsidR="009D5161" w:rsidRPr="009D5161" w:rsidRDefault="009D5161" w:rsidP="002E699C">
      <w:pPr>
        <w:pStyle w:val="TableTitle"/>
      </w:pPr>
      <w:bookmarkStart w:id="2495" w:name="_Ref122447223"/>
      <w:bookmarkStart w:id="2496" w:name="_Toc122524229"/>
      <w:bookmarkStart w:id="2497" w:name="_Toc127446724"/>
      <w:bookmarkStart w:id="2498" w:name="_Toc127447120"/>
      <w:bookmarkStart w:id="2499" w:name="_Toc198800293"/>
      <w:bookmarkStart w:id="2500" w:name="_Toc198800751"/>
      <w:bookmarkStart w:id="2501" w:name="_Toc198801209"/>
      <w:bookmarkStart w:id="2502" w:name="_Toc198801814"/>
      <w:r w:rsidRPr="009D5161">
        <w:t>Inventory of infrastructure materials that may be encountered during decommissioning of Rough 47/8A</w:t>
      </w:r>
      <w:bookmarkEnd w:id="2495"/>
      <w:bookmarkEnd w:id="2496"/>
      <w:bookmarkEnd w:id="2497"/>
      <w:bookmarkEnd w:id="2498"/>
      <w:bookmarkEnd w:id="2499"/>
      <w:bookmarkEnd w:id="2500"/>
      <w:bookmarkEnd w:id="2501"/>
      <w:bookmarkEnd w:id="2502"/>
    </w:p>
    <w:tbl>
      <w:tblPr>
        <w:tblW w:w="9356" w:type="dxa"/>
        <w:tblLayout w:type="fixed"/>
        <w:tblCellMar>
          <w:left w:w="0" w:type="dxa"/>
        </w:tblCellMar>
        <w:tblLook w:val="0420" w:firstRow="1" w:lastRow="0" w:firstColumn="0" w:lastColumn="0" w:noHBand="0" w:noVBand="1"/>
      </w:tblPr>
      <w:tblGrid>
        <w:gridCol w:w="3643"/>
        <w:gridCol w:w="3436"/>
        <w:gridCol w:w="2277"/>
      </w:tblGrid>
      <w:tr w:rsidR="009D5161" w:rsidRPr="009D5161" w14:paraId="2FE38498" w14:textId="77777777" w:rsidTr="00D26E3D">
        <w:trPr>
          <w:trHeight w:val="301"/>
          <w:tblHeader/>
        </w:trPr>
        <w:tc>
          <w:tcPr>
            <w:tcW w:w="3643" w:type="dxa"/>
            <w:shd w:val="clear" w:color="auto" w:fill="005581"/>
            <w:hideMark/>
          </w:tcPr>
          <w:p w14:paraId="76E0BDAC" w14:textId="77777777" w:rsidR="009D5161" w:rsidRPr="009D5161" w:rsidRDefault="009D5161" w:rsidP="009D5161">
            <w:pPr>
              <w:spacing w:before="40" w:after="40" w:line="240" w:lineRule="auto"/>
              <w:ind w:left="57"/>
              <w:jc w:val="left"/>
              <w:rPr>
                <w:color w:val="FFFFFF"/>
                <w:sz w:val="18"/>
                <w:szCs w:val="18"/>
                <w:lang w:eastAsia="en-GB"/>
              </w:rPr>
            </w:pPr>
            <w:r w:rsidRPr="009D5161">
              <w:rPr>
                <w:color w:val="FFFFFF"/>
                <w:sz w:val="18"/>
                <w:szCs w:val="18"/>
                <w:lang w:val="en-US" w:eastAsia="en-GB"/>
              </w:rPr>
              <w:t>Components</w:t>
            </w:r>
          </w:p>
        </w:tc>
        <w:tc>
          <w:tcPr>
            <w:tcW w:w="3436" w:type="dxa"/>
            <w:shd w:val="clear" w:color="000000" w:fill="005581"/>
            <w:hideMark/>
          </w:tcPr>
          <w:p w14:paraId="26D978D4" w14:textId="77777777" w:rsidR="009D5161" w:rsidRPr="009D5161" w:rsidRDefault="009D5161" w:rsidP="009D5161">
            <w:pPr>
              <w:spacing w:before="40" w:after="40" w:line="240" w:lineRule="auto"/>
              <w:ind w:left="57"/>
              <w:jc w:val="left"/>
              <w:rPr>
                <w:color w:val="FFFFFF"/>
                <w:sz w:val="18"/>
                <w:szCs w:val="18"/>
                <w:lang w:eastAsia="en-GB"/>
              </w:rPr>
            </w:pPr>
            <w:r w:rsidRPr="009D5161">
              <w:rPr>
                <w:color w:val="FFFFFF"/>
                <w:sz w:val="18"/>
                <w:szCs w:val="18"/>
                <w:lang w:val="en-US" w:eastAsia="en-GB"/>
              </w:rPr>
              <w:t>Material</w:t>
            </w:r>
          </w:p>
        </w:tc>
        <w:tc>
          <w:tcPr>
            <w:tcW w:w="2277" w:type="dxa"/>
            <w:shd w:val="clear" w:color="000000" w:fill="005581"/>
            <w:hideMark/>
          </w:tcPr>
          <w:p w14:paraId="7FFD34E7" w14:textId="77777777" w:rsidR="009D5161" w:rsidRPr="009D5161" w:rsidRDefault="009D5161" w:rsidP="009D5161">
            <w:pPr>
              <w:spacing w:before="40" w:after="40" w:line="240" w:lineRule="auto"/>
              <w:ind w:left="57"/>
              <w:jc w:val="left"/>
              <w:rPr>
                <w:color w:val="FFFFFF"/>
                <w:sz w:val="18"/>
                <w:szCs w:val="18"/>
                <w:lang w:eastAsia="en-GB"/>
              </w:rPr>
            </w:pPr>
            <w:r w:rsidRPr="009D5161">
              <w:rPr>
                <w:color w:val="FFFFFF"/>
                <w:sz w:val="18"/>
                <w:szCs w:val="18"/>
                <w:lang w:val="en-US" w:eastAsia="en-GB"/>
              </w:rPr>
              <w:t>Weight (tonnes)</w:t>
            </w:r>
          </w:p>
        </w:tc>
      </w:tr>
      <w:tr w:rsidR="009D5161" w:rsidRPr="009D5161" w14:paraId="5887C62F" w14:textId="77777777" w:rsidTr="00D26E3D">
        <w:trPr>
          <w:trHeight w:val="326"/>
        </w:trPr>
        <w:tc>
          <w:tcPr>
            <w:tcW w:w="3643" w:type="dxa"/>
            <w:vMerge w:val="restart"/>
            <w:tcBorders>
              <w:bottom w:val="single" w:sz="12" w:space="0" w:color="FFFFFF"/>
            </w:tcBorders>
            <w:shd w:val="clear" w:color="000000" w:fill="DCE2DF"/>
            <w:hideMark/>
          </w:tcPr>
          <w:p w14:paraId="46628CAA" w14:textId="77777777" w:rsidR="009D5161" w:rsidRPr="009D5161" w:rsidRDefault="009D5161" w:rsidP="009D5161">
            <w:pPr>
              <w:spacing w:before="40" w:after="40" w:line="240" w:lineRule="auto"/>
              <w:ind w:left="57"/>
              <w:jc w:val="left"/>
              <w:rPr>
                <w:sz w:val="18"/>
                <w:szCs w:val="18"/>
                <w:lang w:eastAsia="en-GB"/>
              </w:rPr>
            </w:pPr>
            <w:r w:rsidRPr="009D5161">
              <w:rPr>
                <w:sz w:val="18"/>
                <w:szCs w:val="18"/>
                <w:lang w:eastAsia="en-GB"/>
              </w:rPr>
              <w:t>AD Topsides, Jacket, equipment and infrastructure</w:t>
            </w:r>
          </w:p>
        </w:tc>
        <w:tc>
          <w:tcPr>
            <w:tcW w:w="3436" w:type="dxa"/>
            <w:tcBorders>
              <w:bottom w:val="single" w:sz="12" w:space="0" w:color="FFFFFF"/>
            </w:tcBorders>
            <w:shd w:val="clear" w:color="000000" w:fill="DCE2DF"/>
            <w:hideMark/>
          </w:tcPr>
          <w:p w14:paraId="4DBB409B" w14:textId="77777777" w:rsidR="009D5161" w:rsidRPr="005D618E" w:rsidRDefault="009D5161" w:rsidP="009D5161">
            <w:pPr>
              <w:spacing w:before="40" w:after="40" w:line="240" w:lineRule="auto"/>
              <w:ind w:left="57"/>
              <w:jc w:val="left"/>
              <w:rPr>
                <w:sz w:val="18"/>
                <w:szCs w:val="18"/>
                <w:lang w:eastAsia="en-GB"/>
              </w:rPr>
            </w:pPr>
            <w:r w:rsidRPr="005D618E">
              <w:rPr>
                <w:sz w:val="18"/>
                <w:szCs w:val="18"/>
                <w:lang w:eastAsia="en-GB"/>
              </w:rPr>
              <w:t>Iron and steel (Ferrous metal)</w:t>
            </w:r>
          </w:p>
        </w:tc>
        <w:tc>
          <w:tcPr>
            <w:tcW w:w="2277" w:type="dxa"/>
            <w:tcBorders>
              <w:bottom w:val="single" w:sz="12" w:space="0" w:color="FFFFFF"/>
            </w:tcBorders>
            <w:shd w:val="clear" w:color="000000" w:fill="DCE2DF"/>
            <w:hideMark/>
          </w:tcPr>
          <w:p w14:paraId="23AA54E6" w14:textId="3D99A497" w:rsidR="009D5161" w:rsidRPr="005D618E" w:rsidRDefault="00EA50EF" w:rsidP="009D5161">
            <w:pPr>
              <w:spacing w:before="40" w:after="40" w:line="240" w:lineRule="auto"/>
              <w:ind w:left="57"/>
              <w:jc w:val="left"/>
              <w:rPr>
                <w:sz w:val="18"/>
                <w:szCs w:val="18"/>
                <w:lang w:eastAsia="en-GB"/>
              </w:rPr>
            </w:pPr>
            <w:r w:rsidRPr="005D618E">
              <w:rPr>
                <w:sz w:val="18"/>
                <w:szCs w:val="18"/>
                <w:lang w:val="en-US" w:eastAsia="en-GB"/>
              </w:rPr>
              <w:t>3,</w:t>
            </w:r>
            <w:r w:rsidR="00DF2BA8" w:rsidRPr="005D618E">
              <w:rPr>
                <w:sz w:val="18"/>
                <w:szCs w:val="18"/>
                <w:lang w:val="en-US" w:eastAsia="en-GB"/>
              </w:rPr>
              <w:t>2</w:t>
            </w:r>
            <w:r w:rsidR="00B26D58" w:rsidRPr="005D618E">
              <w:rPr>
                <w:sz w:val="18"/>
                <w:szCs w:val="18"/>
                <w:lang w:val="en-US" w:eastAsia="en-GB"/>
              </w:rPr>
              <w:t>08</w:t>
            </w:r>
          </w:p>
        </w:tc>
      </w:tr>
      <w:tr w:rsidR="00B26D58" w:rsidRPr="009D5161" w14:paraId="78B32514" w14:textId="77777777" w:rsidTr="00D26E3D">
        <w:trPr>
          <w:trHeight w:val="326"/>
        </w:trPr>
        <w:tc>
          <w:tcPr>
            <w:tcW w:w="3643" w:type="dxa"/>
            <w:vMerge/>
            <w:tcBorders>
              <w:bottom w:val="single" w:sz="12" w:space="0" w:color="FFFFFF"/>
            </w:tcBorders>
            <w:shd w:val="clear" w:color="000000" w:fill="DCE2DF"/>
          </w:tcPr>
          <w:p w14:paraId="1544424A" w14:textId="77777777" w:rsidR="00B26D58" w:rsidRPr="009D5161" w:rsidRDefault="00B26D58" w:rsidP="009D5161">
            <w:pPr>
              <w:spacing w:before="40" w:after="40" w:line="240" w:lineRule="auto"/>
              <w:ind w:left="57"/>
              <w:jc w:val="left"/>
              <w:rPr>
                <w:sz w:val="18"/>
                <w:szCs w:val="18"/>
                <w:lang w:eastAsia="en-GB"/>
              </w:rPr>
            </w:pPr>
          </w:p>
        </w:tc>
        <w:tc>
          <w:tcPr>
            <w:tcW w:w="3436" w:type="dxa"/>
            <w:tcBorders>
              <w:bottom w:val="single" w:sz="12" w:space="0" w:color="FFFFFF"/>
            </w:tcBorders>
            <w:shd w:val="clear" w:color="000000" w:fill="DCE2DF"/>
          </w:tcPr>
          <w:p w14:paraId="76AFCC99" w14:textId="6903BAE9" w:rsidR="00B26D58" w:rsidRPr="005D618E" w:rsidRDefault="00B26D58" w:rsidP="009D5161">
            <w:pPr>
              <w:spacing w:before="40" w:after="40" w:line="240" w:lineRule="auto"/>
              <w:ind w:left="57"/>
              <w:jc w:val="left"/>
              <w:rPr>
                <w:sz w:val="18"/>
                <w:szCs w:val="18"/>
                <w:lang w:eastAsia="en-GB"/>
              </w:rPr>
            </w:pPr>
            <w:r w:rsidRPr="005D618E">
              <w:rPr>
                <w:sz w:val="18"/>
                <w:szCs w:val="18"/>
                <w:lang w:eastAsia="en-GB"/>
              </w:rPr>
              <w:t>Concrete</w:t>
            </w:r>
          </w:p>
        </w:tc>
        <w:tc>
          <w:tcPr>
            <w:tcW w:w="2277" w:type="dxa"/>
            <w:tcBorders>
              <w:bottom w:val="single" w:sz="12" w:space="0" w:color="FFFFFF"/>
            </w:tcBorders>
            <w:shd w:val="clear" w:color="000000" w:fill="DCE2DF"/>
          </w:tcPr>
          <w:p w14:paraId="514900DE" w14:textId="58710646" w:rsidR="00B26D58" w:rsidRPr="005D618E" w:rsidRDefault="00B26D58" w:rsidP="009D5161">
            <w:pPr>
              <w:spacing w:before="40" w:after="40" w:line="240" w:lineRule="auto"/>
              <w:ind w:left="57"/>
              <w:jc w:val="left"/>
              <w:rPr>
                <w:sz w:val="18"/>
                <w:szCs w:val="18"/>
                <w:lang w:val="en-US" w:eastAsia="en-GB"/>
              </w:rPr>
            </w:pPr>
            <w:r w:rsidRPr="005D618E">
              <w:rPr>
                <w:sz w:val="18"/>
                <w:szCs w:val="18"/>
                <w:lang w:val="en-US" w:eastAsia="en-GB"/>
              </w:rPr>
              <w:t>8.2</w:t>
            </w:r>
          </w:p>
        </w:tc>
      </w:tr>
      <w:tr w:rsidR="009D5161" w:rsidRPr="009D5161" w14:paraId="23B020FE" w14:textId="77777777" w:rsidTr="00D26E3D">
        <w:trPr>
          <w:trHeight w:val="387"/>
        </w:trPr>
        <w:tc>
          <w:tcPr>
            <w:tcW w:w="3643" w:type="dxa"/>
            <w:vMerge/>
            <w:tcBorders>
              <w:top w:val="single" w:sz="12" w:space="0" w:color="FFFFFF"/>
              <w:bottom w:val="single" w:sz="12" w:space="0" w:color="FFFFFF"/>
            </w:tcBorders>
            <w:shd w:val="clear" w:color="000000" w:fill="DCE2DF"/>
            <w:hideMark/>
          </w:tcPr>
          <w:p w14:paraId="6BCACF9D" w14:textId="77777777" w:rsidR="009D5161" w:rsidRPr="009D5161" w:rsidRDefault="009D5161" w:rsidP="009D5161">
            <w:pPr>
              <w:spacing w:before="40" w:after="40" w:line="240" w:lineRule="auto"/>
              <w:jc w:val="left"/>
              <w:rPr>
                <w:rFonts w:eastAsia="Times New Roman" w:cs="Arial"/>
                <w:color w:val="4F5650"/>
                <w:sz w:val="18"/>
                <w:szCs w:val="18"/>
                <w:lang w:eastAsia="en-GB"/>
              </w:rPr>
            </w:pPr>
          </w:p>
        </w:tc>
        <w:tc>
          <w:tcPr>
            <w:tcW w:w="3436" w:type="dxa"/>
            <w:tcBorders>
              <w:top w:val="single" w:sz="12" w:space="0" w:color="FFFFFF"/>
              <w:bottom w:val="single" w:sz="12" w:space="0" w:color="FFFFFF"/>
            </w:tcBorders>
            <w:shd w:val="clear" w:color="000000" w:fill="DCE2DF"/>
            <w:hideMark/>
          </w:tcPr>
          <w:p w14:paraId="5E8BB25E" w14:textId="77777777" w:rsidR="009D5161" w:rsidRPr="005D618E" w:rsidRDefault="009D5161" w:rsidP="009D5161">
            <w:pPr>
              <w:spacing w:before="40" w:after="40" w:line="240" w:lineRule="auto"/>
              <w:ind w:left="57"/>
              <w:jc w:val="left"/>
              <w:rPr>
                <w:sz w:val="18"/>
                <w:szCs w:val="18"/>
                <w:lang w:eastAsia="en-GB"/>
              </w:rPr>
            </w:pPr>
            <w:r w:rsidRPr="005D618E">
              <w:rPr>
                <w:sz w:val="18"/>
                <w:szCs w:val="18"/>
                <w:lang w:val="en-US" w:eastAsia="en-GB"/>
              </w:rPr>
              <w:t>Hazardous materials</w:t>
            </w:r>
          </w:p>
        </w:tc>
        <w:tc>
          <w:tcPr>
            <w:tcW w:w="2277" w:type="dxa"/>
            <w:tcBorders>
              <w:top w:val="single" w:sz="12" w:space="0" w:color="FFFFFF"/>
              <w:bottom w:val="single" w:sz="12" w:space="0" w:color="FFFFFF"/>
            </w:tcBorders>
            <w:shd w:val="clear" w:color="000000" w:fill="DCE2DF"/>
            <w:hideMark/>
          </w:tcPr>
          <w:p w14:paraId="3046B590" w14:textId="682F28CA" w:rsidR="009D5161" w:rsidRPr="005D618E" w:rsidRDefault="00B26D58" w:rsidP="009D5161">
            <w:pPr>
              <w:spacing w:before="40" w:after="40" w:line="240" w:lineRule="auto"/>
              <w:ind w:left="57"/>
              <w:jc w:val="left"/>
              <w:rPr>
                <w:sz w:val="18"/>
                <w:szCs w:val="18"/>
                <w:lang w:eastAsia="en-GB"/>
              </w:rPr>
            </w:pPr>
            <w:r w:rsidRPr="005D618E">
              <w:rPr>
                <w:sz w:val="18"/>
                <w:szCs w:val="18"/>
                <w:lang w:val="en-US" w:eastAsia="en-GB"/>
              </w:rPr>
              <w:t>36.8</w:t>
            </w:r>
          </w:p>
        </w:tc>
      </w:tr>
      <w:tr w:rsidR="009D5161" w:rsidRPr="009D5161" w14:paraId="61C47DDF" w14:textId="77777777" w:rsidTr="00D26E3D">
        <w:trPr>
          <w:trHeight w:val="264"/>
        </w:trPr>
        <w:tc>
          <w:tcPr>
            <w:tcW w:w="3643" w:type="dxa"/>
            <w:vMerge/>
            <w:tcBorders>
              <w:top w:val="single" w:sz="12" w:space="0" w:color="FFFFFF"/>
              <w:bottom w:val="single" w:sz="12" w:space="0" w:color="FFFFFF"/>
            </w:tcBorders>
            <w:shd w:val="clear" w:color="000000" w:fill="DCE2DF"/>
            <w:hideMark/>
          </w:tcPr>
          <w:p w14:paraId="36EE7549" w14:textId="77777777" w:rsidR="009D5161" w:rsidRPr="009D5161" w:rsidRDefault="009D5161" w:rsidP="009D5161">
            <w:pPr>
              <w:spacing w:before="40" w:after="40" w:line="240" w:lineRule="auto"/>
              <w:jc w:val="left"/>
              <w:rPr>
                <w:rFonts w:eastAsia="Times New Roman" w:cs="Arial"/>
                <w:color w:val="4F5650"/>
                <w:sz w:val="18"/>
                <w:szCs w:val="18"/>
                <w:lang w:eastAsia="en-GB"/>
              </w:rPr>
            </w:pPr>
          </w:p>
        </w:tc>
        <w:tc>
          <w:tcPr>
            <w:tcW w:w="3436" w:type="dxa"/>
            <w:tcBorders>
              <w:top w:val="single" w:sz="12" w:space="0" w:color="FFFFFF"/>
              <w:bottom w:val="single" w:sz="12" w:space="0" w:color="FFFFFF"/>
            </w:tcBorders>
            <w:shd w:val="clear" w:color="000000" w:fill="DCE2DF"/>
            <w:hideMark/>
          </w:tcPr>
          <w:p w14:paraId="75163028" w14:textId="77777777" w:rsidR="009D5161" w:rsidRPr="005D618E" w:rsidRDefault="009D5161" w:rsidP="009D5161">
            <w:pPr>
              <w:spacing w:before="40" w:after="40" w:line="240" w:lineRule="auto"/>
              <w:ind w:left="57"/>
              <w:jc w:val="left"/>
              <w:rPr>
                <w:sz w:val="18"/>
                <w:szCs w:val="18"/>
                <w:lang w:eastAsia="en-GB"/>
              </w:rPr>
            </w:pPr>
            <w:r w:rsidRPr="005D618E">
              <w:rPr>
                <w:sz w:val="18"/>
                <w:szCs w:val="18"/>
                <w:lang w:eastAsia="en-GB"/>
              </w:rPr>
              <w:t>Other Non-Hazardous materials</w:t>
            </w:r>
          </w:p>
        </w:tc>
        <w:tc>
          <w:tcPr>
            <w:tcW w:w="2277" w:type="dxa"/>
            <w:tcBorders>
              <w:top w:val="single" w:sz="12" w:space="0" w:color="FFFFFF"/>
              <w:bottom w:val="single" w:sz="12" w:space="0" w:color="FFFFFF"/>
            </w:tcBorders>
            <w:shd w:val="clear" w:color="000000" w:fill="DCE2DF"/>
            <w:hideMark/>
          </w:tcPr>
          <w:p w14:paraId="6F426909" w14:textId="7B8323EC" w:rsidR="009D5161" w:rsidRPr="005D618E" w:rsidRDefault="00B26D58" w:rsidP="009D5161">
            <w:pPr>
              <w:spacing w:before="40" w:after="40" w:line="240" w:lineRule="auto"/>
              <w:ind w:left="57"/>
              <w:jc w:val="left"/>
              <w:rPr>
                <w:sz w:val="18"/>
                <w:szCs w:val="18"/>
                <w:lang w:eastAsia="en-GB"/>
              </w:rPr>
            </w:pPr>
            <w:r w:rsidRPr="005D618E">
              <w:rPr>
                <w:sz w:val="18"/>
                <w:szCs w:val="18"/>
                <w:lang w:val="en-US" w:eastAsia="en-GB"/>
              </w:rPr>
              <w:t>96.9</w:t>
            </w:r>
          </w:p>
        </w:tc>
      </w:tr>
      <w:tr w:rsidR="009D5161" w:rsidRPr="009D5161" w14:paraId="3287D3CF" w14:textId="77777777" w:rsidTr="00D26E3D">
        <w:trPr>
          <w:trHeight w:val="181"/>
        </w:trPr>
        <w:tc>
          <w:tcPr>
            <w:tcW w:w="3643" w:type="dxa"/>
            <w:vMerge/>
            <w:tcBorders>
              <w:top w:val="single" w:sz="12" w:space="0" w:color="FFFFFF"/>
              <w:bottom w:val="single" w:sz="12" w:space="0" w:color="FFFFFF"/>
            </w:tcBorders>
            <w:shd w:val="clear" w:color="000000" w:fill="DCE2DF"/>
            <w:hideMark/>
          </w:tcPr>
          <w:p w14:paraId="4A1DBABD" w14:textId="77777777" w:rsidR="009D5161" w:rsidRPr="009D5161" w:rsidRDefault="009D5161" w:rsidP="009D5161">
            <w:pPr>
              <w:spacing w:before="40" w:after="40" w:line="240" w:lineRule="auto"/>
              <w:jc w:val="left"/>
              <w:rPr>
                <w:rFonts w:eastAsia="Times New Roman" w:cs="Arial"/>
                <w:color w:val="4F5650"/>
                <w:sz w:val="18"/>
                <w:szCs w:val="18"/>
                <w:lang w:eastAsia="en-GB"/>
              </w:rPr>
            </w:pPr>
          </w:p>
        </w:tc>
        <w:tc>
          <w:tcPr>
            <w:tcW w:w="3436" w:type="dxa"/>
            <w:tcBorders>
              <w:top w:val="single" w:sz="12" w:space="0" w:color="FFFFFF"/>
              <w:bottom w:val="single" w:sz="12" w:space="0" w:color="FFFFFF"/>
            </w:tcBorders>
            <w:shd w:val="clear" w:color="000000" w:fill="DCE2DF"/>
            <w:hideMark/>
          </w:tcPr>
          <w:p w14:paraId="7191BF9F" w14:textId="77777777" w:rsidR="009D5161" w:rsidRPr="005D618E" w:rsidRDefault="009D5161" w:rsidP="009D5161">
            <w:pPr>
              <w:spacing w:before="40" w:after="40" w:line="240" w:lineRule="auto"/>
              <w:ind w:left="57"/>
              <w:jc w:val="left"/>
              <w:rPr>
                <w:sz w:val="18"/>
                <w:szCs w:val="18"/>
                <w:lang w:eastAsia="en-GB"/>
              </w:rPr>
            </w:pPr>
            <w:r w:rsidRPr="005D618E">
              <w:rPr>
                <w:sz w:val="18"/>
                <w:szCs w:val="18"/>
                <w:lang w:val="en-US" w:eastAsia="en-GB"/>
              </w:rPr>
              <w:t>Plastics</w:t>
            </w:r>
          </w:p>
        </w:tc>
        <w:tc>
          <w:tcPr>
            <w:tcW w:w="2277" w:type="dxa"/>
            <w:tcBorders>
              <w:top w:val="single" w:sz="12" w:space="0" w:color="FFFFFF"/>
              <w:bottom w:val="single" w:sz="12" w:space="0" w:color="FFFFFF"/>
            </w:tcBorders>
            <w:shd w:val="clear" w:color="000000" w:fill="DCE2DF"/>
            <w:hideMark/>
          </w:tcPr>
          <w:p w14:paraId="7F71243A" w14:textId="77777777" w:rsidR="009D5161" w:rsidRPr="005D618E" w:rsidRDefault="009D5161" w:rsidP="009D5161">
            <w:pPr>
              <w:spacing w:before="40" w:after="40" w:line="240" w:lineRule="auto"/>
              <w:ind w:left="57"/>
              <w:jc w:val="left"/>
              <w:rPr>
                <w:sz w:val="18"/>
                <w:szCs w:val="18"/>
                <w:lang w:eastAsia="en-GB"/>
              </w:rPr>
            </w:pPr>
            <w:r w:rsidRPr="005D618E">
              <w:rPr>
                <w:sz w:val="18"/>
                <w:szCs w:val="18"/>
                <w:lang w:val="en-US" w:eastAsia="en-GB"/>
              </w:rPr>
              <w:t>0.2</w:t>
            </w:r>
          </w:p>
        </w:tc>
      </w:tr>
      <w:tr w:rsidR="00B26D58" w:rsidRPr="009D5161" w14:paraId="66BCA802" w14:textId="77777777" w:rsidTr="00D26E3D">
        <w:trPr>
          <w:trHeight w:val="181"/>
        </w:trPr>
        <w:tc>
          <w:tcPr>
            <w:tcW w:w="3643" w:type="dxa"/>
            <w:vMerge/>
            <w:tcBorders>
              <w:top w:val="single" w:sz="12" w:space="0" w:color="FFFFFF"/>
              <w:bottom w:val="single" w:sz="12" w:space="0" w:color="FFFFFF"/>
            </w:tcBorders>
            <w:shd w:val="clear" w:color="000000" w:fill="DCE2DF"/>
          </w:tcPr>
          <w:p w14:paraId="342068AA" w14:textId="77777777" w:rsidR="00B26D58" w:rsidRPr="009D5161" w:rsidRDefault="00B26D58" w:rsidP="009D5161">
            <w:pPr>
              <w:spacing w:before="40" w:after="40" w:line="240" w:lineRule="auto"/>
              <w:jc w:val="left"/>
              <w:rPr>
                <w:rFonts w:eastAsia="Times New Roman" w:cs="Arial"/>
                <w:color w:val="4F5650"/>
                <w:sz w:val="18"/>
                <w:szCs w:val="18"/>
                <w:lang w:eastAsia="en-GB"/>
              </w:rPr>
            </w:pPr>
          </w:p>
        </w:tc>
        <w:tc>
          <w:tcPr>
            <w:tcW w:w="3436" w:type="dxa"/>
            <w:tcBorders>
              <w:top w:val="single" w:sz="12" w:space="0" w:color="FFFFFF"/>
              <w:bottom w:val="single" w:sz="12" w:space="0" w:color="FFFFFF"/>
            </w:tcBorders>
            <w:shd w:val="clear" w:color="000000" w:fill="DCE2DF"/>
          </w:tcPr>
          <w:p w14:paraId="5A5C092A" w14:textId="25E92672" w:rsidR="00B26D58" w:rsidRPr="005D618E" w:rsidRDefault="00B26D58" w:rsidP="009D5161">
            <w:pPr>
              <w:spacing w:before="40" w:after="40" w:line="240" w:lineRule="auto"/>
              <w:ind w:left="57"/>
              <w:jc w:val="left"/>
              <w:rPr>
                <w:sz w:val="18"/>
                <w:szCs w:val="18"/>
                <w:lang w:val="en-US" w:eastAsia="en-GB"/>
              </w:rPr>
            </w:pPr>
            <w:r w:rsidRPr="005D618E">
              <w:rPr>
                <w:sz w:val="18"/>
                <w:szCs w:val="18"/>
                <w:lang w:val="en-US" w:eastAsia="en-GB"/>
              </w:rPr>
              <w:t>Non-ferrous metals</w:t>
            </w:r>
          </w:p>
        </w:tc>
        <w:tc>
          <w:tcPr>
            <w:tcW w:w="2277" w:type="dxa"/>
            <w:tcBorders>
              <w:top w:val="single" w:sz="12" w:space="0" w:color="FFFFFF"/>
              <w:bottom w:val="single" w:sz="12" w:space="0" w:color="FFFFFF"/>
            </w:tcBorders>
            <w:shd w:val="clear" w:color="000000" w:fill="DCE2DF"/>
          </w:tcPr>
          <w:p w14:paraId="17D87993" w14:textId="1A855B71" w:rsidR="00B26D58" w:rsidRPr="005D618E" w:rsidRDefault="00B26D58" w:rsidP="009D5161">
            <w:pPr>
              <w:spacing w:before="40" w:after="40" w:line="240" w:lineRule="auto"/>
              <w:ind w:left="57"/>
              <w:jc w:val="left"/>
              <w:rPr>
                <w:sz w:val="18"/>
                <w:szCs w:val="18"/>
                <w:lang w:val="en-US" w:eastAsia="en-GB"/>
              </w:rPr>
            </w:pPr>
            <w:r w:rsidRPr="005D618E">
              <w:rPr>
                <w:sz w:val="18"/>
                <w:szCs w:val="18"/>
                <w:lang w:val="en-US" w:eastAsia="en-GB"/>
              </w:rPr>
              <w:t>1.5</w:t>
            </w:r>
          </w:p>
        </w:tc>
      </w:tr>
      <w:tr w:rsidR="009D5161" w:rsidRPr="009D5161" w14:paraId="667B0CA2" w14:textId="77777777" w:rsidTr="00D26E3D">
        <w:trPr>
          <w:trHeight w:val="301"/>
        </w:trPr>
        <w:tc>
          <w:tcPr>
            <w:tcW w:w="3643" w:type="dxa"/>
            <w:vMerge/>
            <w:tcBorders>
              <w:top w:val="single" w:sz="12" w:space="0" w:color="FFFFFF"/>
              <w:bottom w:val="single" w:sz="12" w:space="0" w:color="FFFFFF"/>
            </w:tcBorders>
            <w:shd w:val="clear" w:color="000000" w:fill="DCE2DF"/>
            <w:hideMark/>
          </w:tcPr>
          <w:p w14:paraId="1FD58717" w14:textId="77777777" w:rsidR="009D5161" w:rsidRPr="009D5161" w:rsidRDefault="009D5161" w:rsidP="009D5161">
            <w:pPr>
              <w:spacing w:before="40" w:after="40" w:line="240" w:lineRule="auto"/>
              <w:jc w:val="left"/>
              <w:rPr>
                <w:rFonts w:eastAsia="Times New Roman" w:cs="Arial"/>
                <w:color w:val="4F5650"/>
                <w:sz w:val="18"/>
                <w:szCs w:val="18"/>
                <w:lang w:eastAsia="en-GB"/>
              </w:rPr>
            </w:pPr>
          </w:p>
        </w:tc>
        <w:tc>
          <w:tcPr>
            <w:tcW w:w="3436" w:type="dxa"/>
            <w:tcBorders>
              <w:top w:val="single" w:sz="12" w:space="0" w:color="FFFFFF"/>
              <w:bottom w:val="single" w:sz="12" w:space="0" w:color="FFFFFF"/>
            </w:tcBorders>
            <w:shd w:val="clear" w:color="000000" w:fill="DCE2DF"/>
            <w:hideMark/>
          </w:tcPr>
          <w:p w14:paraId="5DAC3D7E" w14:textId="77777777" w:rsidR="009D5161" w:rsidRPr="005D618E" w:rsidRDefault="009D5161" w:rsidP="009D5161">
            <w:pPr>
              <w:spacing w:before="40" w:after="40" w:line="240" w:lineRule="auto"/>
              <w:ind w:left="57"/>
              <w:jc w:val="left"/>
              <w:rPr>
                <w:sz w:val="18"/>
                <w:szCs w:val="18"/>
                <w:lang w:eastAsia="en-GB"/>
              </w:rPr>
            </w:pPr>
            <w:r w:rsidRPr="005D618E">
              <w:rPr>
                <w:sz w:val="18"/>
                <w:szCs w:val="18"/>
                <w:lang w:val="en-US" w:eastAsia="en-GB"/>
              </w:rPr>
              <w:t>Unassigned</w:t>
            </w:r>
          </w:p>
        </w:tc>
        <w:tc>
          <w:tcPr>
            <w:tcW w:w="2277" w:type="dxa"/>
            <w:tcBorders>
              <w:top w:val="single" w:sz="12" w:space="0" w:color="FFFFFF"/>
              <w:bottom w:val="single" w:sz="12" w:space="0" w:color="FFFFFF"/>
            </w:tcBorders>
            <w:shd w:val="clear" w:color="000000" w:fill="DCE2DF"/>
            <w:hideMark/>
          </w:tcPr>
          <w:p w14:paraId="33BFF732" w14:textId="58F1E54B" w:rsidR="009D5161" w:rsidRPr="005D618E" w:rsidRDefault="00B26D58" w:rsidP="009D5161">
            <w:pPr>
              <w:spacing w:before="40" w:after="40" w:line="240" w:lineRule="auto"/>
              <w:ind w:left="57"/>
              <w:jc w:val="left"/>
              <w:rPr>
                <w:sz w:val="18"/>
                <w:szCs w:val="18"/>
                <w:lang w:eastAsia="en-GB"/>
              </w:rPr>
            </w:pPr>
            <w:r w:rsidRPr="005D618E">
              <w:rPr>
                <w:sz w:val="18"/>
                <w:szCs w:val="18"/>
                <w:lang w:val="en-US" w:eastAsia="en-GB"/>
              </w:rPr>
              <w:t>1.2</w:t>
            </w:r>
          </w:p>
        </w:tc>
      </w:tr>
      <w:tr w:rsidR="009D5161" w:rsidRPr="009D5161" w14:paraId="1AE9C163" w14:textId="77777777" w:rsidTr="00D26E3D">
        <w:trPr>
          <w:trHeight w:val="318"/>
        </w:trPr>
        <w:tc>
          <w:tcPr>
            <w:tcW w:w="7079" w:type="dxa"/>
            <w:gridSpan w:val="2"/>
            <w:tcBorders>
              <w:top w:val="single" w:sz="12" w:space="0" w:color="FFFFFF"/>
              <w:bottom w:val="single" w:sz="12" w:space="0" w:color="FFFFFF"/>
            </w:tcBorders>
            <w:shd w:val="clear" w:color="000000" w:fill="C9D1CC"/>
            <w:hideMark/>
          </w:tcPr>
          <w:p w14:paraId="19A08A08" w14:textId="77777777" w:rsidR="009D5161" w:rsidRPr="005D618E" w:rsidRDefault="009D5161" w:rsidP="009D5161">
            <w:pPr>
              <w:spacing w:before="40" w:after="40" w:line="240" w:lineRule="auto"/>
              <w:ind w:left="57"/>
              <w:jc w:val="left"/>
              <w:rPr>
                <w:b/>
                <w:bCs/>
                <w:sz w:val="18"/>
                <w:szCs w:val="18"/>
                <w:lang w:eastAsia="en-GB"/>
              </w:rPr>
            </w:pPr>
            <w:r w:rsidRPr="005D618E">
              <w:rPr>
                <w:b/>
                <w:bCs/>
                <w:sz w:val="18"/>
                <w:szCs w:val="18"/>
                <w:lang w:val="en-US" w:eastAsia="en-GB"/>
              </w:rPr>
              <w:t>Rough AD Total</w:t>
            </w:r>
          </w:p>
        </w:tc>
        <w:tc>
          <w:tcPr>
            <w:tcW w:w="2277" w:type="dxa"/>
            <w:tcBorders>
              <w:top w:val="single" w:sz="12" w:space="0" w:color="FFFFFF"/>
              <w:bottom w:val="single" w:sz="12" w:space="0" w:color="FFFFFF"/>
            </w:tcBorders>
            <w:shd w:val="clear" w:color="000000" w:fill="C9D1CC"/>
            <w:hideMark/>
          </w:tcPr>
          <w:p w14:paraId="3EDC0CF4" w14:textId="44BF9BA0" w:rsidR="009D5161" w:rsidRPr="005D618E" w:rsidRDefault="009D5161" w:rsidP="009D5161">
            <w:pPr>
              <w:spacing w:before="40" w:after="40" w:line="240" w:lineRule="auto"/>
              <w:ind w:left="57"/>
              <w:jc w:val="left"/>
              <w:rPr>
                <w:b/>
                <w:bCs/>
                <w:sz w:val="18"/>
                <w:szCs w:val="18"/>
                <w:lang w:eastAsia="en-GB"/>
              </w:rPr>
            </w:pPr>
            <w:r w:rsidRPr="005D618E">
              <w:rPr>
                <w:b/>
                <w:bCs/>
                <w:sz w:val="18"/>
                <w:szCs w:val="18"/>
                <w:lang w:val="en-US" w:eastAsia="en-GB"/>
              </w:rPr>
              <w:t>3</w:t>
            </w:r>
            <w:r w:rsidR="00EA50EF" w:rsidRPr="005D618E">
              <w:rPr>
                <w:b/>
                <w:bCs/>
                <w:sz w:val="18"/>
                <w:szCs w:val="18"/>
                <w:lang w:val="en-US" w:eastAsia="en-GB"/>
              </w:rPr>
              <w:t>3</w:t>
            </w:r>
            <w:r w:rsidRPr="005D618E">
              <w:rPr>
                <w:b/>
                <w:bCs/>
                <w:sz w:val="18"/>
                <w:szCs w:val="18"/>
                <w:lang w:val="en-US" w:eastAsia="en-GB"/>
              </w:rPr>
              <w:t>5</w:t>
            </w:r>
            <w:r w:rsidR="00B26D58" w:rsidRPr="005D618E">
              <w:rPr>
                <w:b/>
                <w:bCs/>
                <w:sz w:val="18"/>
                <w:szCs w:val="18"/>
                <w:lang w:val="en-US" w:eastAsia="en-GB"/>
              </w:rPr>
              <w:t>3</w:t>
            </w:r>
          </w:p>
        </w:tc>
      </w:tr>
      <w:tr w:rsidR="001A6A1B" w:rsidRPr="009D5161" w14:paraId="7A31A105" w14:textId="77777777" w:rsidTr="00D26E3D">
        <w:trPr>
          <w:trHeight w:val="333"/>
        </w:trPr>
        <w:tc>
          <w:tcPr>
            <w:tcW w:w="3643" w:type="dxa"/>
            <w:vMerge w:val="restart"/>
            <w:tcBorders>
              <w:top w:val="single" w:sz="12" w:space="0" w:color="FFFFFF"/>
              <w:bottom w:val="single" w:sz="12" w:space="0" w:color="FFFFFF"/>
            </w:tcBorders>
            <w:shd w:val="clear" w:color="000000" w:fill="DCE2DF"/>
            <w:hideMark/>
          </w:tcPr>
          <w:p w14:paraId="14ACB727" w14:textId="77777777" w:rsidR="001A6A1B" w:rsidRPr="005D618E" w:rsidRDefault="001A6A1B" w:rsidP="001A6A1B">
            <w:pPr>
              <w:spacing w:before="40" w:after="40" w:line="240" w:lineRule="auto"/>
              <w:ind w:left="57"/>
              <w:jc w:val="left"/>
              <w:rPr>
                <w:sz w:val="18"/>
                <w:szCs w:val="18"/>
                <w:lang w:eastAsia="en-GB"/>
              </w:rPr>
            </w:pPr>
            <w:r w:rsidRPr="005D618E">
              <w:rPr>
                <w:sz w:val="18"/>
                <w:szCs w:val="18"/>
                <w:lang w:eastAsia="en-GB"/>
              </w:rPr>
              <w:t>AP Topsides, Jacket, equipment and infrastructure</w:t>
            </w:r>
          </w:p>
        </w:tc>
        <w:tc>
          <w:tcPr>
            <w:tcW w:w="3436" w:type="dxa"/>
            <w:tcBorders>
              <w:top w:val="single" w:sz="12" w:space="0" w:color="FFFFFF"/>
              <w:bottom w:val="single" w:sz="12" w:space="0" w:color="FFFFFF"/>
            </w:tcBorders>
            <w:shd w:val="clear" w:color="000000" w:fill="DCE2DF"/>
            <w:hideMark/>
          </w:tcPr>
          <w:p w14:paraId="40FB11E2" w14:textId="4E21FF24" w:rsidR="001A6A1B" w:rsidRPr="005D618E" w:rsidRDefault="001A6A1B" w:rsidP="001A6A1B">
            <w:pPr>
              <w:spacing w:before="40" w:after="40" w:line="240" w:lineRule="auto"/>
              <w:ind w:left="57"/>
              <w:jc w:val="left"/>
              <w:rPr>
                <w:sz w:val="18"/>
                <w:szCs w:val="18"/>
                <w:lang w:eastAsia="en-GB"/>
              </w:rPr>
            </w:pPr>
            <w:r w:rsidRPr="005D618E">
              <w:rPr>
                <w:sz w:val="18"/>
                <w:szCs w:val="18"/>
                <w:lang w:eastAsia="en-GB"/>
              </w:rPr>
              <w:t>Iron and steel (Ferrous metal)</w:t>
            </w:r>
          </w:p>
        </w:tc>
        <w:tc>
          <w:tcPr>
            <w:tcW w:w="2277" w:type="dxa"/>
            <w:tcBorders>
              <w:top w:val="single" w:sz="12" w:space="0" w:color="FFFFFF"/>
              <w:bottom w:val="single" w:sz="12" w:space="0" w:color="FFFFFF"/>
            </w:tcBorders>
            <w:shd w:val="clear" w:color="000000" w:fill="DCE2DF"/>
            <w:hideMark/>
          </w:tcPr>
          <w:p w14:paraId="7AE9E636" w14:textId="75500F45" w:rsidR="001A6A1B" w:rsidRPr="005D618E" w:rsidRDefault="00EA50EF" w:rsidP="001A6A1B">
            <w:pPr>
              <w:spacing w:before="40" w:after="40" w:line="240" w:lineRule="auto"/>
              <w:jc w:val="left"/>
              <w:rPr>
                <w:sz w:val="18"/>
                <w:szCs w:val="18"/>
                <w:lang w:eastAsia="en-GB"/>
              </w:rPr>
            </w:pPr>
            <w:r w:rsidRPr="005D618E">
              <w:rPr>
                <w:sz w:val="18"/>
                <w:szCs w:val="18"/>
                <w:lang w:eastAsia="en-GB"/>
              </w:rPr>
              <w:t>3,</w:t>
            </w:r>
            <w:r w:rsidR="004E24DE" w:rsidRPr="005D618E">
              <w:rPr>
                <w:sz w:val="18"/>
                <w:szCs w:val="18"/>
                <w:lang w:eastAsia="en-GB"/>
              </w:rPr>
              <w:t>2</w:t>
            </w:r>
            <w:r w:rsidR="001A6A1B" w:rsidRPr="005D618E">
              <w:rPr>
                <w:sz w:val="18"/>
                <w:szCs w:val="18"/>
                <w:lang w:eastAsia="en-GB"/>
              </w:rPr>
              <w:t>53</w:t>
            </w:r>
          </w:p>
        </w:tc>
      </w:tr>
      <w:tr w:rsidR="001A6A1B" w:rsidRPr="009D5161" w14:paraId="638F405C" w14:textId="77777777" w:rsidTr="00D26E3D">
        <w:trPr>
          <w:trHeight w:val="396"/>
        </w:trPr>
        <w:tc>
          <w:tcPr>
            <w:tcW w:w="3643" w:type="dxa"/>
            <w:vMerge/>
            <w:tcBorders>
              <w:top w:val="single" w:sz="12" w:space="0" w:color="FFFFFF"/>
              <w:bottom w:val="single" w:sz="12" w:space="0" w:color="FFFFFF"/>
            </w:tcBorders>
            <w:shd w:val="clear" w:color="000000" w:fill="DCE2DF"/>
          </w:tcPr>
          <w:p w14:paraId="78FB4090" w14:textId="77777777" w:rsidR="001A6A1B" w:rsidRPr="005D618E" w:rsidRDefault="001A6A1B" w:rsidP="001A6A1B">
            <w:pPr>
              <w:spacing w:before="40" w:after="40" w:line="240" w:lineRule="auto"/>
              <w:jc w:val="left"/>
              <w:rPr>
                <w:rFonts w:eastAsia="Times New Roman" w:cs="Arial"/>
                <w:color w:val="4F5650"/>
                <w:sz w:val="18"/>
                <w:szCs w:val="18"/>
                <w:lang w:eastAsia="en-GB"/>
              </w:rPr>
            </w:pPr>
          </w:p>
        </w:tc>
        <w:tc>
          <w:tcPr>
            <w:tcW w:w="3436" w:type="dxa"/>
            <w:tcBorders>
              <w:top w:val="single" w:sz="12" w:space="0" w:color="FFFFFF"/>
              <w:bottom w:val="single" w:sz="12" w:space="0" w:color="FFFFFF"/>
            </w:tcBorders>
            <w:shd w:val="clear" w:color="000000" w:fill="DCE2DF"/>
          </w:tcPr>
          <w:p w14:paraId="59E8CAD9" w14:textId="2A579D87" w:rsidR="001A6A1B" w:rsidRPr="005D618E" w:rsidRDefault="001A6A1B" w:rsidP="001A6A1B">
            <w:pPr>
              <w:spacing w:before="40" w:after="40" w:line="240" w:lineRule="auto"/>
              <w:ind w:left="57"/>
              <w:jc w:val="left"/>
              <w:rPr>
                <w:sz w:val="18"/>
                <w:szCs w:val="18"/>
                <w:lang w:eastAsia="en-GB"/>
              </w:rPr>
            </w:pPr>
            <w:r w:rsidRPr="005D618E">
              <w:rPr>
                <w:sz w:val="18"/>
                <w:szCs w:val="18"/>
                <w:lang w:eastAsia="en-GB"/>
              </w:rPr>
              <w:t>Concrete</w:t>
            </w:r>
          </w:p>
        </w:tc>
        <w:tc>
          <w:tcPr>
            <w:tcW w:w="2277" w:type="dxa"/>
            <w:tcBorders>
              <w:top w:val="single" w:sz="12" w:space="0" w:color="FFFFFF"/>
              <w:bottom w:val="single" w:sz="12" w:space="0" w:color="FFFFFF"/>
            </w:tcBorders>
            <w:shd w:val="clear" w:color="000000" w:fill="DCE2DF"/>
          </w:tcPr>
          <w:p w14:paraId="52BACE75" w14:textId="7E430D2B" w:rsidR="001A6A1B" w:rsidRPr="005D618E" w:rsidRDefault="001A6A1B" w:rsidP="001A6A1B">
            <w:pPr>
              <w:spacing w:before="40" w:after="40" w:line="240" w:lineRule="auto"/>
              <w:ind w:left="57"/>
              <w:jc w:val="left"/>
              <w:rPr>
                <w:strike/>
                <w:sz w:val="18"/>
                <w:szCs w:val="18"/>
                <w:lang w:eastAsia="en-GB"/>
              </w:rPr>
            </w:pPr>
            <w:r w:rsidRPr="005D618E">
              <w:rPr>
                <w:sz w:val="18"/>
                <w:szCs w:val="18"/>
                <w:lang w:eastAsia="en-GB"/>
              </w:rPr>
              <w:t>19.7</w:t>
            </w:r>
          </w:p>
        </w:tc>
      </w:tr>
      <w:tr w:rsidR="009D5161" w:rsidRPr="009D5161" w14:paraId="6E1A37A9" w14:textId="77777777" w:rsidTr="00D26E3D">
        <w:trPr>
          <w:trHeight w:val="259"/>
        </w:trPr>
        <w:tc>
          <w:tcPr>
            <w:tcW w:w="3643" w:type="dxa"/>
            <w:vMerge/>
            <w:tcBorders>
              <w:top w:val="single" w:sz="12" w:space="0" w:color="FFFFFF"/>
              <w:bottom w:val="single" w:sz="12" w:space="0" w:color="FFFFFF"/>
            </w:tcBorders>
            <w:shd w:val="clear" w:color="000000" w:fill="DCE2DF"/>
            <w:hideMark/>
          </w:tcPr>
          <w:p w14:paraId="6A311DFA" w14:textId="77777777" w:rsidR="009D5161" w:rsidRPr="005D618E" w:rsidRDefault="009D5161" w:rsidP="009D5161">
            <w:pPr>
              <w:spacing w:before="40" w:after="40" w:line="240" w:lineRule="auto"/>
              <w:jc w:val="left"/>
              <w:rPr>
                <w:rFonts w:eastAsia="Times New Roman" w:cs="Arial"/>
                <w:color w:val="4F5650"/>
                <w:sz w:val="18"/>
                <w:szCs w:val="18"/>
                <w:lang w:eastAsia="en-GB"/>
              </w:rPr>
            </w:pPr>
          </w:p>
        </w:tc>
        <w:tc>
          <w:tcPr>
            <w:tcW w:w="3436" w:type="dxa"/>
            <w:tcBorders>
              <w:top w:val="single" w:sz="12" w:space="0" w:color="FFFFFF"/>
              <w:bottom w:val="single" w:sz="12" w:space="0" w:color="FFFFFF"/>
            </w:tcBorders>
            <w:shd w:val="clear" w:color="000000" w:fill="DCE2DF"/>
            <w:hideMark/>
          </w:tcPr>
          <w:p w14:paraId="7957EA24" w14:textId="77777777" w:rsidR="009D5161" w:rsidRPr="005D618E" w:rsidRDefault="009D5161" w:rsidP="009D5161">
            <w:pPr>
              <w:spacing w:before="40" w:after="40" w:line="240" w:lineRule="auto"/>
              <w:ind w:left="57"/>
              <w:jc w:val="left"/>
              <w:rPr>
                <w:sz w:val="18"/>
                <w:szCs w:val="18"/>
                <w:lang w:eastAsia="en-GB"/>
              </w:rPr>
            </w:pPr>
            <w:r w:rsidRPr="005D618E">
              <w:rPr>
                <w:sz w:val="18"/>
                <w:szCs w:val="18"/>
                <w:lang w:val="en-US" w:eastAsia="en-GB"/>
              </w:rPr>
              <w:t>Hazardous materials</w:t>
            </w:r>
          </w:p>
        </w:tc>
        <w:tc>
          <w:tcPr>
            <w:tcW w:w="2277" w:type="dxa"/>
            <w:tcBorders>
              <w:top w:val="single" w:sz="12" w:space="0" w:color="FFFFFF"/>
              <w:bottom w:val="single" w:sz="12" w:space="0" w:color="FFFFFF"/>
            </w:tcBorders>
            <w:shd w:val="clear" w:color="000000" w:fill="DCE2DF"/>
            <w:hideMark/>
          </w:tcPr>
          <w:p w14:paraId="3CBE5D9D" w14:textId="08B0A713" w:rsidR="009D5161" w:rsidRPr="005D618E" w:rsidRDefault="001A6A1B" w:rsidP="009D5161">
            <w:pPr>
              <w:spacing w:before="40" w:after="40" w:line="240" w:lineRule="auto"/>
              <w:ind w:left="57"/>
              <w:jc w:val="left"/>
              <w:rPr>
                <w:sz w:val="18"/>
                <w:szCs w:val="18"/>
                <w:lang w:eastAsia="en-GB"/>
              </w:rPr>
            </w:pPr>
            <w:r w:rsidRPr="005D618E">
              <w:rPr>
                <w:sz w:val="18"/>
                <w:szCs w:val="18"/>
                <w:lang w:eastAsia="en-GB"/>
              </w:rPr>
              <w:t>152</w:t>
            </w:r>
          </w:p>
        </w:tc>
      </w:tr>
      <w:tr w:rsidR="009D5161" w:rsidRPr="009D5161" w14:paraId="56B41E32" w14:textId="77777777" w:rsidTr="00D26E3D">
        <w:trPr>
          <w:trHeight w:val="363"/>
        </w:trPr>
        <w:tc>
          <w:tcPr>
            <w:tcW w:w="3643" w:type="dxa"/>
            <w:vMerge/>
            <w:tcBorders>
              <w:top w:val="single" w:sz="12" w:space="0" w:color="FFFFFF"/>
              <w:bottom w:val="single" w:sz="12" w:space="0" w:color="FFFFFF"/>
            </w:tcBorders>
            <w:shd w:val="clear" w:color="000000" w:fill="DCE2DF"/>
            <w:hideMark/>
          </w:tcPr>
          <w:p w14:paraId="7ED6303F" w14:textId="77777777" w:rsidR="009D5161" w:rsidRPr="005D618E" w:rsidRDefault="009D5161" w:rsidP="009D5161">
            <w:pPr>
              <w:spacing w:before="40" w:after="40" w:line="240" w:lineRule="auto"/>
              <w:jc w:val="left"/>
              <w:rPr>
                <w:rFonts w:eastAsia="Times New Roman" w:cs="Arial"/>
                <w:color w:val="4F5650"/>
                <w:sz w:val="18"/>
                <w:szCs w:val="18"/>
                <w:lang w:eastAsia="en-GB"/>
              </w:rPr>
            </w:pPr>
          </w:p>
        </w:tc>
        <w:tc>
          <w:tcPr>
            <w:tcW w:w="3436" w:type="dxa"/>
            <w:tcBorders>
              <w:top w:val="single" w:sz="12" w:space="0" w:color="FFFFFF"/>
              <w:bottom w:val="single" w:sz="12" w:space="0" w:color="FFFFFF"/>
            </w:tcBorders>
            <w:shd w:val="clear" w:color="000000" w:fill="DCE2DF"/>
            <w:hideMark/>
          </w:tcPr>
          <w:p w14:paraId="7A05E9C7" w14:textId="77777777" w:rsidR="009D5161" w:rsidRPr="005D618E" w:rsidRDefault="009D5161" w:rsidP="009D5161">
            <w:pPr>
              <w:spacing w:before="40" w:after="40" w:line="240" w:lineRule="auto"/>
              <w:ind w:left="57"/>
              <w:jc w:val="left"/>
              <w:rPr>
                <w:sz w:val="18"/>
                <w:szCs w:val="18"/>
                <w:lang w:eastAsia="en-GB"/>
              </w:rPr>
            </w:pPr>
            <w:r w:rsidRPr="005D618E">
              <w:rPr>
                <w:sz w:val="18"/>
                <w:szCs w:val="18"/>
                <w:lang w:eastAsia="en-GB"/>
              </w:rPr>
              <w:t>Other Non-Hazardous materials</w:t>
            </w:r>
          </w:p>
        </w:tc>
        <w:tc>
          <w:tcPr>
            <w:tcW w:w="2277" w:type="dxa"/>
            <w:tcBorders>
              <w:top w:val="single" w:sz="12" w:space="0" w:color="FFFFFF"/>
              <w:bottom w:val="single" w:sz="12" w:space="0" w:color="FFFFFF"/>
            </w:tcBorders>
            <w:shd w:val="clear" w:color="000000" w:fill="DCE2DF"/>
            <w:hideMark/>
          </w:tcPr>
          <w:p w14:paraId="4FE6721A" w14:textId="55887ED4" w:rsidR="009D5161" w:rsidRPr="005D618E" w:rsidRDefault="001A6A1B" w:rsidP="009D5161">
            <w:pPr>
              <w:spacing w:before="40" w:after="40" w:line="240" w:lineRule="auto"/>
              <w:ind w:left="57"/>
              <w:jc w:val="left"/>
              <w:rPr>
                <w:sz w:val="18"/>
                <w:szCs w:val="18"/>
                <w:lang w:eastAsia="en-GB"/>
              </w:rPr>
            </w:pPr>
            <w:r w:rsidRPr="005D618E">
              <w:rPr>
                <w:sz w:val="18"/>
                <w:szCs w:val="18"/>
                <w:lang w:eastAsia="en-GB"/>
              </w:rPr>
              <w:t>245</w:t>
            </w:r>
          </w:p>
        </w:tc>
      </w:tr>
      <w:tr w:rsidR="009D5161" w:rsidRPr="009D5161" w14:paraId="36A9DFAF" w14:textId="77777777" w:rsidTr="00D26E3D">
        <w:trPr>
          <w:trHeight w:val="181"/>
        </w:trPr>
        <w:tc>
          <w:tcPr>
            <w:tcW w:w="3643" w:type="dxa"/>
            <w:vMerge/>
            <w:tcBorders>
              <w:top w:val="single" w:sz="12" w:space="0" w:color="FFFFFF"/>
              <w:bottom w:val="single" w:sz="12" w:space="0" w:color="FFFFFF"/>
            </w:tcBorders>
            <w:shd w:val="clear" w:color="000000" w:fill="DCE2DF"/>
            <w:hideMark/>
          </w:tcPr>
          <w:p w14:paraId="56F73A55" w14:textId="77777777" w:rsidR="009D5161" w:rsidRPr="005D618E" w:rsidRDefault="009D5161" w:rsidP="009D5161">
            <w:pPr>
              <w:spacing w:before="40" w:after="40" w:line="240" w:lineRule="auto"/>
              <w:jc w:val="left"/>
              <w:rPr>
                <w:rFonts w:eastAsia="Times New Roman" w:cs="Arial"/>
                <w:color w:val="4F5650"/>
                <w:sz w:val="18"/>
                <w:szCs w:val="18"/>
                <w:lang w:eastAsia="en-GB"/>
              </w:rPr>
            </w:pPr>
          </w:p>
        </w:tc>
        <w:tc>
          <w:tcPr>
            <w:tcW w:w="3436" w:type="dxa"/>
            <w:tcBorders>
              <w:top w:val="single" w:sz="12" w:space="0" w:color="FFFFFF"/>
              <w:bottom w:val="single" w:sz="12" w:space="0" w:color="FFFFFF"/>
            </w:tcBorders>
            <w:shd w:val="clear" w:color="000000" w:fill="DCE2DF"/>
            <w:hideMark/>
          </w:tcPr>
          <w:p w14:paraId="6585A45F" w14:textId="77777777" w:rsidR="009D5161" w:rsidRPr="005D618E" w:rsidRDefault="009D5161" w:rsidP="009D5161">
            <w:pPr>
              <w:spacing w:before="40" w:after="40" w:line="240" w:lineRule="auto"/>
              <w:ind w:left="57"/>
              <w:jc w:val="left"/>
              <w:rPr>
                <w:sz w:val="18"/>
                <w:szCs w:val="18"/>
                <w:lang w:eastAsia="en-GB"/>
              </w:rPr>
            </w:pPr>
            <w:r w:rsidRPr="005D618E">
              <w:rPr>
                <w:sz w:val="18"/>
                <w:szCs w:val="18"/>
                <w:lang w:eastAsia="en-GB"/>
              </w:rPr>
              <w:t>Plastics</w:t>
            </w:r>
          </w:p>
        </w:tc>
        <w:tc>
          <w:tcPr>
            <w:tcW w:w="2277" w:type="dxa"/>
            <w:tcBorders>
              <w:top w:val="single" w:sz="12" w:space="0" w:color="FFFFFF"/>
              <w:bottom w:val="single" w:sz="12" w:space="0" w:color="FFFFFF"/>
            </w:tcBorders>
            <w:shd w:val="clear" w:color="000000" w:fill="DCE2DF"/>
            <w:hideMark/>
          </w:tcPr>
          <w:p w14:paraId="52FFB404" w14:textId="58E14C44" w:rsidR="009D5161" w:rsidRPr="005D618E" w:rsidRDefault="009D5161" w:rsidP="009D5161">
            <w:pPr>
              <w:spacing w:before="40" w:after="40" w:line="240" w:lineRule="auto"/>
              <w:ind w:left="57"/>
              <w:jc w:val="left"/>
              <w:rPr>
                <w:sz w:val="18"/>
                <w:szCs w:val="18"/>
                <w:lang w:eastAsia="en-GB"/>
              </w:rPr>
            </w:pPr>
            <w:r w:rsidRPr="005D618E">
              <w:rPr>
                <w:sz w:val="18"/>
                <w:szCs w:val="18"/>
                <w:lang w:eastAsia="en-GB"/>
              </w:rPr>
              <w:t>0.0</w:t>
            </w:r>
            <w:r w:rsidR="001A6A1B" w:rsidRPr="005D618E">
              <w:rPr>
                <w:sz w:val="18"/>
                <w:szCs w:val="18"/>
                <w:lang w:eastAsia="en-GB"/>
              </w:rPr>
              <w:t>4</w:t>
            </w:r>
          </w:p>
        </w:tc>
      </w:tr>
      <w:tr w:rsidR="001A6A1B" w:rsidRPr="009D5161" w14:paraId="1089E33F" w14:textId="77777777" w:rsidTr="00D26E3D">
        <w:trPr>
          <w:trHeight w:val="181"/>
        </w:trPr>
        <w:tc>
          <w:tcPr>
            <w:tcW w:w="3643" w:type="dxa"/>
            <w:vMerge/>
            <w:tcBorders>
              <w:top w:val="single" w:sz="12" w:space="0" w:color="FFFFFF"/>
              <w:bottom w:val="single" w:sz="12" w:space="0" w:color="FFFFFF"/>
            </w:tcBorders>
            <w:shd w:val="clear" w:color="000000" w:fill="DCE2DF"/>
          </w:tcPr>
          <w:p w14:paraId="083FE413" w14:textId="77777777" w:rsidR="001A6A1B" w:rsidRPr="005D618E" w:rsidRDefault="001A6A1B" w:rsidP="009D5161">
            <w:pPr>
              <w:spacing w:before="40" w:after="40" w:line="240" w:lineRule="auto"/>
              <w:jc w:val="left"/>
              <w:rPr>
                <w:rFonts w:eastAsia="Times New Roman" w:cs="Arial"/>
                <w:color w:val="4F5650"/>
                <w:sz w:val="18"/>
                <w:szCs w:val="18"/>
                <w:lang w:eastAsia="en-GB"/>
              </w:rPr>
            </w:pPr>
          </w:p>
        </w:tc>
        <w:tc>
          <w:tcPr>
            <w:tcW w:w="3436" w:type="dxa"/>
            <w:tcBorders>
              <w:top w:val="single" w:sz="12" w:space="0" w:color="FFFFFF"/>
              <w:bottom w:val="single" w:sz="12" w:space="0" w:color="FFFFFF"/>
            </w:tcBorders>
            <w:shd w:val="clear" w:color="000000" w:fill="DCE2DF"/>
          </w:tcPr>
          <w:p w14:paraId="161D5BAA" w14:textId="09BEBAF7" w:rsidR="001A6A1B" w:rsidRPr="005D618E" w:rsidRDefault="001A6A1B" w:rsidP="009D5161">
            <w:pPr>
              <w:spacing w:before="40" w:after="40" w:line="240" w:lineRule="auto"/>
              <w:ind w:left="57"/>
              <w:jc w:val="left"/>
              <w:rPr>
                <w:sz w:val="18"/>
                <w:szCs w:val="18"/>
                <w:lang w:eastAsia="en-GB"/>
              </w:rPr>
            </w:pPr>
            <w:r w:rsidRPr="005D618E">
              <w:rPr>
                <w:sz w:val="18"/>
                <w:szCs w:val="18"/>
                <w:lang w:eastAsia="en-GB"/>
              </w:rPr>
              <w:t>Non-ferrous metal</w:t>
            </w:r>
          </w:p>
        </w:tc>
        <w:tc>
          <w:tcPr>
            <w:tcW w:w="2277" w:type="dxa"/>
            <w:tcBorders>
              <w:top w:val="single" w:sz="12" w:space="0" w:color="FFFFFF"/>
              <w:bottom w:val="single" w:sz="12" w:space="0" w:color="FFFFFF"/>
            </w:tcBorders>
            <w:shd w:val="clear" w:color="000000" w:fill="DCE2DF"/>
          </w:tcPr>
          <w:p w14:paraId="7F523A0C" w14:textId="664D04DF" w:rsidR="001A6A1B" w:rsidRPr="005D618E" w:rsidRDefault="001A6A1B" w:rsidP="009D5161">
            <w:pPr>
              <w:spacing w:before="40" w:after="40" w:line="240" w:lineRule="auto"/>
              <w:ind w:left="57"/>
              <w:jc w:val="left"/>
              <w:rPr>
                <w:sz w:val="18"/>
                <w:szCs w:val="18"/>
                <w:lang w:eastAsia="en-GB"/>
              </w:rPr>
            </w:pPr>
            <w:r w:rsidRPr="005D618E">
              <w:rPr>
                <w:sz w:val="18"/>
                <w:szCs w:val="18"/>
                <w:lang w:eastAsia="en-GB"/>
              </w:rPr>
              <w:t>30.3</w:t>
            </w:r>
          </w:p>
        </w:tc>
      </w:tr>
      <w:tr w:rsidR="009D5161" w:rsidRPr="009D5161" w14:paraId="13DA7942" w14:textId="77777777" w:rsidTr="00D26E3D">
        <w:trPr>
          <w:trHeight w:val="301"/>
        </w:trPr>
        <w:tc>
          <w:tcPr>
            <w:tcW w:w="3643" w:type="dxa"/>
            <w:vMerge/>
            <w:tcBorders>
              <w:top w:val="single" w:sz="12" w:space="0" w:color="FFFFFF"/>
              <w:bottom w:val="single" w:sz="12" w:space="0" w:color="FFFFFF"/>
            </w:tcBorders>
            <w:shd w:val="clear" w:color="000000" w:fill="DCE2DF"/>
            <w:hideMark/>
          </w:tcPr>
          <w:p w14:paraId="2DF71B6F" w14:textId="77777777" w:rsidR="009D5161" w:rsidRPr="005D618E" w:rsidRDefault="009D5161" w:rsidP="009D5161">
            <w:pPr>
              <w:spacing w:before="40" w:after="40" w:line="240" w:lineRule="auto"/>
              <w:jc w:val="left"/>
              <w:rPr>
                <w:rFonts w:eastAsia="Times New Roman" w:cs="Arial"/>
                <w:color w:val="4F5650"/>
                <w:sz w:val="18"/>
                <w:szCs w:val="18"/>
                <w:lang w:eastAsia="en-GB"/>
              </w:rPr>
            </w:pPr>
          </w:p>
        </w:tc>
        <w:tc>
          <w:tcPr>
            <w:tcW w:w="3436" w:type="dxa"/>
            <w:tcBorders>
              <w:top w:val="single" w:sz="12" w:space="0" w:color="FFFFFF"/>
              <w:bottom w:val="single" w:sz="12" w:space="0" w:color="FFFFFF"/>
            </w:tcBorders>
            <w:shd w:val="clear" w:color="000000" w:fill="DCE2DF"/>
            <w:hideMark/>
          </w:tcPr>
          <w:p w14:paraId="7BE44983" w14:textId="77777777" w:rsidR="009D5161" w:rsidRPr="005D618E" w:rsidRDefault="009D5161" w:rsidP="009D5161">
            <w:pPr>
              <w:spacing w:before="40" w:after="40" w:line="240" w:lineRule="auto"/>
              <w:ind w:left="57"/>
              <w:jc w:val="left"/>
              <w:rPr>
                <w:sz w:val="18"/>
                <w:szCs w:val="18"/>
                <w:lang w:eastAsia="en-GB"/>
              </w:rPr>
            </w:pPr>
            <w:r w:rsidRPr="005D618E">
              <w:rPr>
                <w:sz w:val="18"/>
                <w:szCs w:val="18"/>
                <w:lang w:eastAsia="en-GB"/>
              </w:rPr>
              <w:t>Unassigned</w:t>
            </w:r>
          </w:p>
        </w:tc>
        <w:tc>
          <w:tcPr>
            <w:tcW w:w="2277" w:type="dxa"/>
            <w:tcBorders>
              <w:top w:val="single" w:sz="12" w:space="0" w:color="FFFFFF"/>
              <w:bottom w:val="single" w:sz="12" w:space="0" w:color="FFFFFF"/>
            </w:tcBorders>
            <w:shd w:val="clear" w:color="000000" w:fill="DCE2DF"/>
            <w:hideMark/>
          </w:tcPr>
          <w:p w14:paraId="7FE51EC5" w14:textId="7415C7ED" w:rsidR="009D5161" w:rsidRPr="005D618E" w:rsidRDefault="001A6A1B" w:rsidP="009D5161">
            <w:pPr>
              <w:spacing w:before="40" w:after="40" w:line="240" w:lineRule="auto"/>
              <w:ind w:left="57"/>
              <w:jc w:val="left"/>
              <w:rPr>
                <w:sz w:val="18"/>
                <w:szCs w:val="18"/>
                <w:lang w:eastAsia="en-GB"/>
              </w:rPr>
            </w:pPr>
            <w:r w:rsidRPr="005D618E">
              <w:rPr>
                <w:sz w:val="18"/>
                <w:szCs w:val="18"/>
                <w:lang w:eastAsia="en-GB"/>
              </w:rPr>
              <w:t>43.6</w:t>
            </w:r>
          </w:p>
        </w:tc>
      </w:tr>
      <w:tr w:rsidR="009D5161" w:rsidRPr="009D5161" w14:paraId="2CF10CD7" w14:textId="77777777" w:rsidTr="00D26E3D">
        <w:trPr>
          <w:trHeight w:val="318"/>
        </w:trPr>
        <w:tc>
          <w:tcPr>
            <w:tcW w:w="7079" w:type="dxa"/>
            <w:gridSpan w:val="2"/>
            <w:tcBorders>
              <w:top w:val="single" w:sz="12" w:space="0" w:color="FFFFFF"/>
              <w:bottom w:val="single" w:sz="12" w:space="0" w:color="FFFFFF"/>
            </w:tcBorders>
            <w:shd w:val="clear" w:color="000000" w:fill="C9D1CC"/>
            <w:hideMark/>
          </w:tcPr>
          <w:p w14:paraId="3F6A9F09" w14:textId="77777777" w:rsidR="009D5161" w:rsidRPr="005D618E" w:rsidRDefault="009D5161" w:rsidP="009D5161">
            <w:pPr>
              <w:spacing w:before="40" w:after="40" w:line="240" w:lineRule="auto"/>
              <w:ind w:left="57"/>
              <w:jc w:val="left"/>
              <w:rPr>
                <w:b/>
                <w:bCs/>
                <w:sz w:val="18"/>
                <w:szCs w:val="18"/>
                <w:lang w:eastAsia="en-GB"/>
              </w:rPr>
            </w:pPr>
            <w:r w:rsidRPr="005D618E">
              <w:rPr>
                <w:b/>
                <w:bCs/>
                <w:sz w:val="18"/>
                <w:szCs w:val="18"/>
                <w:lang w:val="en-US" w:eastAsia="en-GB"/>
              </w:rPr>
              <w:t>Rough AP Total</w:t>
            </w:r>
          </w:p>
        </w:tc>
        <w:tc>
          <w:tcPr>
            <w:tcW w:w="2277" w:type="dxa"/>
            <w:tcBorders>
              <w:top w:val="single" w:sz="12" w:space="0" w:color="FFFFFF"/>
              <w:bottom w:val="single" w:sz="12" w:space="0" w:color="FFFFFF"/>
            </w:tcBorders>
            <w:shd w:val="clear" w:color="000000" w:fill="C9D1CC"/>
            <w:hideMark/>
          </w:tcPr>
          <w:p w14:paraId="7863EFBD" w14:textId="0480757E" w:rsidR="009D5161" w:rsidRPr="005D618E" w:rsidRDefault="00F74C1A" w:rsidP="009D5161">
            <w:pPr>
              <w:spacing w:before="40" w:after="40" w:line="240" w:lineRule="auto"/>
              <w:ind w:left="57"/>
              <w:jc w:val="left"/>
              <w:rPr>
                <w:b/>
                <w:bCs/>
                <w:sz w:val="18"/>
                <w:szCs w:val="18"/>
                <w:lang w:eastAsia="en-GB"/>
              </w:rPr>
            </w:pPr>
            <w:r w:rsidRPr="005D618E">
              <w:rPr>
                <w:b/>
                <w:bCs/>
                <w:sz w:val="18"/>
                <w:szCs w:val="18"/>
                <w:lang w:val="en-US" w:eastAsia="en-GB"/>
              </w:rPr>
              <w:t>3,</w:t>
            </w:r>
            <w:r w:rsidR="00EA50EF" w:rsidRPr="005D618E">
              <w:rPr>
                <w:b/>
                <w:bCs/>
                <w:sz w:val="18"/>
                <w:szCs w:val="18"/>
                <w:lang w:val="en-US" w:eastAsia="en-GB"/>
              </w:rPr>
              <w:t>7</w:t>
            </w:r>
            <w:r w:rsidR="001A6A1B" w:rsidRPr="005D618E">
              <w:rPr>
                <w:b/>
                <w:bCs/>
                <w:sz w:val="18"/>
                <w:szCs w:val="18"/>
                <w:lang w:val="en-US" w:eastAsia="en-GB"/>
              </w:rPr>
              <w:t>4</w:t>
            </w:r>
            <w:r w:rsidR="00DF2BA8" w:rsidRPr="005D618E">
              <w:rPr>
                <w:b/>
                <w:bCs/>
                <w:sz w:val="18"/>
                <w:szCs w:val="18"/>
                <w:lang w:val="en-US" w:eastAsia="en-GB"/>
              </w:rPr>
              <w:t>4</w:t>
            </w:r>
          </w:p>
        </w:tc>
      </w:tr>
      <w:tr w:rsidR="009D5161" w:rsidRPr="009D5161" w14:paraId="17037616" w14:textId="77777777" w:rsidTr="00D26E3D">
        <w:trPr>
          <w:trHeight w:val="254"/>
        </w:trPr>
        <w:tc>
          <w:tcPr>
            <w:tcW w:w="3643" w:type="dxa"/>
            <w:tcBorders>
              <w:top w:val="single" w:sz="12" w:space="0" w:color="FFFFFF"/>
              <w:bottom w:val="single" w:sz="12" w:space="0" w:color="FFFFFF"/>
            </w:tcBorders>
            <w:shd w:val="clear" w:color="000000" w:fill="DCE2DF"/>
            <w:hideMark/>
          </w:tcPr>
          <w:p w14:paraId="36864C3A" w14:textId="77777777" w:rsidR="009D5161" w:rsidRPr="005D618E" w:rsidRDefault="009D5161" w:rsidP="009D5161">
            <w:pPr>
              <w:spacing w:before="40" w:after="40" w:line="240" w:lineRule="auto"/>
              <w:ind w:left="57"/>
              <w:jc w:val="left"/>
              <w:rPr>
                <w:sz w:val="18"/>
                <w:szCs w:val="18"/>
                <w:lang w:eastAsia="en-GB"/>
              </w:rPr>
            </w:pPr>
            <w:r w:rsidRPr="005D618E">
              <w:rPr>
                <w:sz w:val="18"/>
                <w:szCs w:val="18"/>
                <w:lang w:val="en-US" w:eastAsia="en-GB"/>
              </w:rPr>
              <w:t>Bridge Link</w:t>
            </w:r>
          </w:p>
        </w:tc>
        <w:tc>
          <w:tcPr>
            <w:tcW w:w="3436" w:type="dxa"/>
            <w:tcBorders>
              <w:top w:val="single" w:sz="12" w:space="0" w:color="FFFFFF"/>
              <w:bottom w:val="single" w:sz="12" w:space="0" w:color="FFFFFF"/>
            </w:tcBorders>
            <w:shd w:val="clear" w:color="000000" w:fill="DCE2DF"/>
            <w:hideMark/>
          </w:tcPr>
          <w:p w14:paraId="592728C8" w14:textId="77777777" w:rsidR="009D5161" w:rsidRPr="005D618E" w:rsidRDefault="009D5161" w:rsidP="009D5161">
            <w:pPr>
              <w:spacing w:before="40" w:after="40" w:line="240" w:lineRule="auto"/>
              <w:ind w:left="57"/>
              <w:jc w:val="left"/>
              <w:rPr>
                <w:sz w:val="18"/>
                <w:szCs w:val="18"/>
                <w:lang w:eastAsia="en-GB"/>
              </w:rPr>
            </w:pPr>
            <w:r w:rsidRPr="005D618E">
              <w:rPr>
                <w:sz w:val="18"/>
                <w:szCs w:val="18"/>
                <w:lang w:val="en-US" w:eastAsia="en-GB"/>
              </w:rPr>
              <w:t>Ferrous metals</w:t>
            </w:r>
          </w:p>
        </w:tc>
        <w:tc>
          <w:tcPr>
            <w:tcW w:w="2277" w:type="dxa"/>
            <w:tcBorders>
              <w:top w:val="single" w:sz="12" w:space="0" w:color="FFFFFF"/>
              <w:bottom w:val="single" w:sz="12" w:space="0" w:color="FFFFFF"/>
            </w:tcBorders>
            <w:shd w:val="clear" w:color="000000" w:fill="DCE2DF"/>
            <w:hideMark/>
          </w:tcPr>
          <w:p w14:paraId="4E546715" w14:textId="77777777" w:rsidR="009D5161" w:rsidRPr="005D618E" w:rsidRDefault="009D5161" w:rsidP="009D5161">
            <w:pPr>
              <w:spacing w:before="40" w:after="40" w:line="240" w:lineRule="auto"/>
              <w:ind w:left="57"/>
              <w:jc w:val="left"/>
              <w:rPr>
                <w:sz w:val="18"/>
                <w:szCs w:val="18"/>
                <w:lang w:eastAsia="en-GB"/>
              </w:rPr>
            </w:pPr>
            <w:r w:rsidRPr="005D618E">
              <w:rPr>
                <w:sz w:val="18"/>
                <w:szCs w:val="18"/>
                <w:lang w:val="en-US" w:eastAsia="en-GB"/>
              </w:rPr>
              <w:t>150</w:t>
            </w:r>
          </w:p>
        </w:tc>
      </w:tr>
      <w:tr w:rsidR="009D5161" w:rsidRPr="009D5161" w14:paraId="39DF47CB" w14:textId="77777777" w:rsidTr="00D26E3D">
        <w:trPr>
          <w:trHeight w:val="181"/>
        </w:trPr>
        <w:tc>
          <w:tcPr>
            <w:tcW w:w="7079" w:type="dxa"/>
            <w:gridSpan w:val="2"/>
            <w:shd w:val="clear" w:color="000000" w:fill="1ABDC9"/>
            <w:hideMark/>
          </w:tcPr>
          <w:p w14:paraId="15A3A1DE" w14:textId="77777777" w:rsidR="009D5161" w:rsidRPr="005D618E" w:rsidRDefault="009D5161" w:rsidP="009D5161">
            <w:pPr>
              <w:spacing w:before="40" w:after="40" w:line="240" w:lineRule="auto"/>
              <w:ind w:left="57"/>
              <w:jc w:val="left"/>
              <w:rPr>
                <w:b/>
                <w:bCs/>
                <w:color w:val="FFFFFF" w:themeColor="background1"/>
                <w:sz w:val="18"/>
                <w:szCs w:val="18"/>
                <w:lang w:eastAsia="en-GB"/>
              </w:rPr>
            </w:pPr>
            <w:r w:rsidRPr="005D618E">
              <w:rPr>
                <w:b/>
                <w:bCs/>
                <w:color w:val="FFFFFF" w:themeColor="background1"/>
                <w:sz w:val="18"/>
                <w:szCs w:val="18"/>
                <w:lang w:val="en-US" w:eastAsia="en-GB"/>
              </w:rPr>
              <w:t>TOTAL</w:t>
            </w:r>
          </w:p>
        </w:tc>
        <w:tc>
          <w:tcPr>
            <w:tcW w:w="2277" w:type="dxa"/>
            <w:shd w:val="clear" w:color="000000" w:fill="1ABDC9"/>
            <w:hideMark/>
          </w:tcPr>
          <w:p w14:paraId="41858229" w14:textId="5E20992C" w:rsidR="009D5161" w:rsidRPr="005D618E" w:rsidRDefault="00EA50EF" w:rsidP="009D5161">
            <w:pPr>
              <w:spacing w:before="40" w:after="40" w:line="240" w:lineRule="auto"/>
              <w:ind w:left="57"/>
              <w:jc w:val="left"/>
              <w:rPr>
                <w:b/>
                <w:bCs/>
                <w:color w:val="FFFFFF" w:themeColor="background1"/>
                <w:sz w:val="18"/>
                <w:szCs w:val="18"/>
                <w:lang w:eastAsia="en-GB"/>
              </w:rPr>
            </w:pPr>
            <w:r w:rsidRPr="005D618E">
              <w:rPr>
                <w:b/>
                <w:bCs/>
                <w:color w:val="FFFFFF" w:themeColor="background1"/>
                <w:sz w:val="18"/>
                <w:szCs w:val="18"/>
                <w:lang w:val="en-US" w:eastAsia="en-GB"/>
              </w:rPr>
              <w:t>7,247</w:t>
            </w:r>
          </w:p>
        </w:tc>
      </w:tr>
    </w:tbl>
    <w:p w14:paraId="45D21BF9" w14:textId="77777777" w:rsidR="009D5161" w:rsidRPr="009D5161" w:rsidRDefault="009D5161" w:rsidP="005D618E">
      <w:pPr>
        <w:keepNext/>
        <w:keepLines/>
        <w:spacing w:before="240" w:after="60"/>
        <w:outlineLvl w:val="2"/>
        <w:rPr>
          <w:rFonts w:eastAsiaTheme="majorEastAsia" w:cstheme="majorBidi"/>
          <w:color w:val="1ABDC9" w:themeColor="accent3"/>
          <w:sz w:val="22"/>
          <w:szCs w:val="24"/>
        </w:rPr>
      </w:pPr>
      <w:bookmarkStart w:id="2503" w:name="_Toc122446965"/>
      <w:bookmarkStart w:id="2504" w:name="_Toc127446673"/>
      <w:bookmarkStart w:id="2505" w:name="_Toc198800242"/>
      <w:bookmarkStart w:id="2506" w:name="_Toc198800700"/>
      <w:bookmarkStart w:id="2507" w:name="_Toc198801158"/>
      <w:bookmarkStart w:id="2508" w:name="_Toc198801763"/>
      <w:bookmarkStart w:id="2509" w:name="_Toc201330891"/>
      <w:bookmarkStart w:id="2510" w:name="_Toc202449639"/>
      <w:bookmarkStart w:id="2511" w:name="_Toc202526758"/>
      <w:r w:rsidRPr="009D5161">
        <w:rPr>
          <w:rFonts w:eastAsiaTheme="majorEastAsia" w:cstheme="majorBidi"/>
          <w:color w:val="1ABDC9" w:themeColor="accent3"/>
          <w:sz w:val="22"/>
          <w:szCs w:val="24"/>
        </w:rPr>
        <w:t>Radioactive waste</w:t>
      </w:r>
      <w:bookmarkEnd w:id="2503"/>
      <w:bookmarkEnd w:id="2504"/>
      <w:bookmarkEnd w:id="2505"/>
      <w:bookmarkEnd w:id="2506"/>
      <w:bookmarkEnd w:id="2507"/>
      <w:bookmarkEnd w:id="2508"/>
      <w:bookmarkEnd w:id="2509"/>
      <w:bookmarkEnd w:id="2510"/>
      <w:bookmarkEnd w:id="2511"/>
    </w:p>
    <w:p w14:paraId="28880882" w14:textId="77777777" w:rsidR="009D5161" w:rsidRPr="009D5161" w:rsidRDefault="009D5161" w:rsidP="005D618E">
      <w:r w:rsidRPr="009D5161">
        <w:t>Radioactive wastes including sources (e.g., smoke detectors) and Naturally Occurring Radioactive Material (NORM) that can accumulate within pipework and receptacles will be managed in line with current legislative requirements. NORM has not been found in platform components or pipelines during previous sampling and analysis.</w:t>
      </w:r>
    </w:p>
    <w:p w14:paraId="05BB3008" w14:textId="77777777" w:rsidR="009D5161" w:rsidRPr="009D5161" w:rsidRDefault="009D5161" w:rsidP="005D618E">
      <w:pPr>
        <w:keepNext/>
        <w:keepLines/>
        <w:spacing w:before="240" w:after="60"/>
        <w:outlineLvl w:val="2"/>
        <w:rPr>
          <w:rFonts w:eastAsiaTheme="majorEastAsia" w:cstheme="majorBidi"/>
          <w:color w:val="1ABDC9" w:themeColor="accent3"/>
          <w:sz w:val="22"/>
          <w:szCs w:val="24"/>
        </w:rPr>
      </w:pPr>
      <w:bookmarkStart w:id="2512" w:name="_Toc122446966"/>
      <w:bookmarkStart w:id="2513" w:name="_Toc127446674"/>
      <w:bookmarkStart w:id="2514" w:name="_Toc198800243"/>
      <w:bookmarkStart w:id="2515" w:name="_Toc198800701"/>
      <w:bookmarkStart w:id="2516" w:name="_Toc198801159"/>
      <w:bookmarkStart w:id="2517" w:name="_Toc198801764"/>
      <w:bookmarkStart w:id="2518" w:name="_Toc201330892"/>
      <w:bookmarkStart w:id="2519" w:name="_Toc202449640"/>
      <w:bookmarkStart w:id="2520" w:name="_Toc202526759"/>
      <w:r w:rsidRPr="009D5161">
        <w:rPr>
          <w:rFonts w:eastAsiaTheme="majorEastAsia" w:cstheme="majorBidi"/>
          <w:color w:val="1ABDC9" w:themeColor="accent3"/>
          <w:sz w:val="22"/>
          <w:szCs w:val="24"/>
        </w:rPr>
        <w:t>Wastes generated during engineering-down and cleaning</w:t>
      </w:r>
      <w:bookmarkEnd w:id="2512"/>
      <w:bookmarkEnd w:id="2513"/>
      <w:bookmarkEnd w:id="2514"/>
      <w:bookmarkEnd w:id="2515"/>
      <w:bookmarkEnd w:id="2516"/>
      <w:bookmarkEnd w:id="2517"/>
      <w:bookmarkEnd w:id="2518"/>
      <w:bookmarkEnd w:id="2519"/>
      <w:bookmarkEnd w:id="2520"/>
      <w:r w:rsidRPr="009D5161">
        <w:rPr>
          <w:rFonts w:eastAsiaTheme="majorEastAsia" w:cstheme="majorBidi"/>
          <w:color w:val="1ABDC9" w:themeColor="accent3"/>
          <w:sz w:val="22"/>
          <w:szCs w:val="24"/>
        </w:rPr>
        <w:t xml:space="preserve"> </w:t>
      </w:r>
    </w:p>
    <w:p w14:paraId="792E5D59" w14:textId="77777777" w:rsidR="009D5161" w:rsidRPr="009D5161" w:rsidRDefault="009D5161" w:rsidP="005D618E">
      <w:bookmarkStart w:id="2521" w:name="_Hlk530123578"/>
      <w:r w:rsidRPr="009D5161">
        <w:t>During the engineering-down and cleaning, all topside systems will be depressurised, purged, flushed and rendered safe for removal operations. Pipework and tanks are drained to remove sources of potential spills of oils and other fluids. Storage tanks with diesel and lubricating oils are drained and returned to shore for disposal. All waste generated during engineering-down and cleaning will be transported to shore</w:t>
      </w:r>
      <w:bookmarkEnd w:id="2521"/>
      <w:r w:rsidRPr="009D5161">
        <w:t>.</w:t>
      </w:r>
    </w:p>
    <w:p w14:paraId="02C01340" w14:textId="77777777" w:rsidR="009D5161" w:rsidRPr="009D5161" w:rsidRDefault="009D5161" w:rsidP="002E699C">
      <w:pPr>
        <w:pStyle w:val="Heading2"/>
      </w:pPr>
      <w:bookmarkStart w:id="2522" w:name="_Toc122446967"/>
      <w:bookmarkStart w:id="2523" w:name="_Toc127446675"/>
      <w:bookmarkStart w:id="2524" w:name="_Toc127447504"/>
      <w:bookmarkStart w:id="2525" w:name="_Toc198800244"/>
      <w:bookmarkStart w:id="2526" w:name="_Toc198800702"/>
      <w:bookmarkStart w:id="2527" w:name="_Toc198801160"/>
      <w:bookmarkStart w:id="2528" w:name="_Toc198801765"/>
      <w:bookmarkStart w:id="2529" w:name="_Toc201330893"/>
      <w:bookmarkStart w:id="2530" w:name="_Toc202449641"/>
      <w:bookmarkStart w:id="2531" w:name="_Toc202526760"/>
      <w:bookmarkStart w:id="2532" w:name="_Toc216280490"/>
      <w:r w:rsidRPr="009D5161">
        <w:t>Regulatory Context</w:t>
      </w:r>
      <w:bookmarkEnd w:id="2522"/>
      <w:bookmarkEnd w:id="2523"/>
      <w:bookmarkEnd w:id="2524"/>
      <w:bookmarkEnd w:id="2525"/>
      <w:bookmarkEnd w:id="2526"/>
      <w:bookmarkEnd w:id="2527"/>
      <w:bookmarkEnd w:id="2528"/>
      <w:bookmarkEnd w:id="2529"/>
      <w:bookmarkEnd w:id="2530"/>
      <w:bookmarkEnd w:id="2531"/>
      <w:bookmarkEnd w:id="2532"/>
      <w:r w:rsidRPr="009D5161">
        <w:t xml:space="preserve"> </w:t>
      </w:r>
    </w:p>
    <w:p w14:paraId="1DAF31BA" w14:textId="7C714F7F" w:rsidR="009D5161" w:rsidRPr="009D5161" w:rsidRDefault="009D5161" w:rsidP="005D618E">
      <w:r w:rsidRPr="009D5161">
        <w:t>There is no waste related legislation that specifically covers decommissioning activities</w:t>
      </w:r>
      <w:r w:rsidR="00304E69">
        <w:t>, h</w:t>
      </w:r>
      <w:r w:rsidRPr="009D5161">
        <w:t>owever, CESL will abide by current waste legislation, The Waste (England and Wales) Regulations 2011.</w:t>
      </w:r>
    </w:p>
    <w:p w14:paraId="65137E3E" w14:textId="77777777" w:rsidR="009D5161" w:rsidRPr="009D5161" w:rsidRDefault="009D5161" w:rsidP="005D618E">
      <w:r w:rsidRPr="009D5161">
        <w:t xml:space="preserve">The responsibility for waste management lies with the producer or duty holder to decide whether a substance or object is waste. The action of removal and transfer of redundant installations and infrastructures to shore falls within the legal definition of waste. Having determined a substance or object is waste, the subsequent storage, handling, transfer and treatment of the waste generated is then governed by the relevant waste regulations. </w:t>
      </w:r>
    </w:p>
    <w:p w14:paraId="37DF00EB" w14:textId="77777777" w:rsidR="009D5161" w:rsidRPr="009D5161" w:rsidRDefault="009D5161" w:rsidP="005D618E">
      <w:r w:rsidRPr="009D5161">
        <w:t>The selection of a disposal yard contractor has not been finalised as of the writing of this document. However, if the selected disposal yard is in a country outside of the UK, the waste will be dealt with in line with the receiving country’s waste legislation.</w:t>
      </w:r>
    </w:p>
    <w:p w14:paraId="0132FC89" w14:textId="30F3E1DE" w:rsidR="009D5161" w:rsidRPr="009D5161" w:rsidRDefault="009D5161" w:rsidP="005D618E">
      <w:pPr>
        <w:rPr>
          <w:color w:val="auto"/>
        </w:rPr>
      </w:pPr>
      <w:r w:rsidRPr="009D5161">
        <w:t>The international Waste Hierarchy (</w:t>
      </w:r>
      <w:r w:rsidRPr="009D5161">
        <w:fldChar w:fldCharType="begin"/>
      </w:r>
      <w:r w:rsidRPr="009D5161">
        <w:instrText xml:space="preserve"> REF _Ref122447383 \r \h  \* MERGEFORMAT </w:instrText>
      </w:r>
      <w:r w:rsidRPr="009D5161">
        <w:fldChar w:fldCharType="separate"/>
      </w:r>
      <w:r w:rsidR="001724C7">
        <w:t>Figure 1</w:t>
      </w:r>
      <w:r w:rsidR="00D65AE8">
        <w:t>2</w:t>
      </w:r>
      <w:r w:rsidR="001724C7">
        <w:t>.1</w:t>
      </w:r>
      <w:r w:rsidRPr="009D5161">
        <w:fldChar w:fldCharType="end"/>
      </w:r>
      <w:r w:rsidRPr="009D5161">
        <w:t xml:space="preserve">) is a conceptual framework enshrined in the Waste Framework Directive (2008/98/EC) (WFD) which has been transposed into UK law through the Waste (England and Wales) Regulations 2011. In addition, the EU Landfill Directive (1999/31/EC), which aims to reduce reliance on landfill as a disposal option, has been made a UK Statutory Instrument. UK waste legislation prioritises the application of the WFD Waste Hierarchy to prevent and manage waste. It ranks the options for dealing with waste, beginning with its prevention. If unwanted material cannot be prevented, re-used or recycled, it is mandatory to consider recovering its energy as electricity and/ or </w:t>
      </w:r>
      <w:r w:rsidRPr="009D5161">
        <w:lastRenderedPageBreak/>
        <w:t xml:space="preserve">heat. Regulatory guidance notes on decommissioning (OPRED, 2018) require that the use of the waste hierarchy is incorporated into the decommissioning decision-making process. </w:t>
      </w:r>
    </w:p>
    <w:p w14:paraId="1C0EB9FC" w14:textId="77777777" w:rsidR="009D5161" w:rsidRPr="009D5161" w:rsidRDefault="009D5161" w:rsidP="009D5161">
      <w:pPr>
        <w:tabs>
          <w:tab w:val="left" w:pos="680"/>
        </w:tabs>
        <w:ind w:left="340"/>
        <w:jc w:val="center"/>
      </w:pPr>
      <w:r w:rsidRPr="009D5161">
        <w:rPr>
          <w:noProof/>
        </w:rPr>
        <w:drawing>
          <wp:inline distT="0" distB="0" distL="0" distR="0" wp14:anchorId="08FEB1D5" wp14:editId="2DF8E2CA">
            <wp:extent cx="4064530" cy="2950061"/>
            <wp:effectExtent l="19050" t="19050" r="12700" b="22225"/>
            <wp:docPr id="41" name="Picture 41"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funnel chart&#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18272" cy="2989067"/>
                    </a:xfrm>
                    <a:prstGeom prst="rect">
                      <a:avLst/>
                    </a:prstGeom>
                    <a:noFill/>
                    <a:ln w="6350" cmpd="sng">
                      <a:solidFill>
                        <a:srgbClr val="000000"/>
                      </a:solidFill>
                      <a:miter lim="800000"/>
                      <a:headEnd/>
                      <a:tailEnd/>
                    </a:ln>
                    <a:effectLst/>
                  </pic:spPr>
                </pic:pic>
              </a:graphicData>
            </a:graphic>
          </wp:inline>
        </w:drawing>
      </w:r>
    </w:p>
    <w:p w14:paraId="7C01C472" w14:textId="77777777" w:rsidR="009D5161" w:rsidRPr="009D5161" w:rsidRDefault="009D5161" w:rsidP="002E699C">
      <w:pPr>
        <w:pStyle w:val="FigureTitle"/>
      </w:pPr>
      <w:bookmarkStart w:id="2533" w:name="_Ref122447383"/>
      <w:bookmarkStart w:id="2534" w:name="_Toc122524249"/>
      <w:bookmarkStart w:id="2535" w:name="_Toc127446741"/>
      <w:bookmarkStart w:id="2536" w:name="_Toc127447137"/>
      <w:bookmarkStart w:id="2537" w:name="_Toc198800310"/>
      <w:bookmarkStart w:id="2538" w:name="_Toc198800768"/>
      <w:bookmarkStart w:id="2539" w:name="_Toc198801226"/>
      <w:bookmarkStart w:id="2540" w:name="_Toc198801831"/>
      <w:bookmarkStart w:id="2541" w:name="_Toc201325913"/>
      <w:bookmarkStart w:id="2542" w:name="_Toc202449670"/>
      <w:bookmarkStart w:id="2543" w:name="_Toc202526789"/>
      <w:r w:rsidRPr="009D5161">
        <w:t>The Waste Hierarchy</w:t>
      </w:r>
      <w:bookmarkEnd w:id="2533"/>
      <w:bookmarkEnd w:id="2534"/>
      <w:bookmarkEnd w:id="2535"/>
      <w:bookmarkEnd w:id="2536"/>
      <w:bookmarkEnd w:id="2537"/>
      <w:bookmarkEnd w:id="2538"/>
      <w:bookmarkEnd w:id="2539"/>
      <w:bookmarkEnd w:id="2540"/>
      <w:bookmarkEnd w:id="2541"/>
      <w:bookmarkEnd w:id="2542"/>
      <w:bookmarkEnd w:id="2543"/>
    </w:p>
    <w:p w14:paraId="6ADA5531" w14:textId="77777777" w:rsidR="009D5161" w:rsidRPr="009D5161" w:rsidRDefault="009D5161" w:rsidP="002E699C">
      <w:pPr>
        <w:pStyle w:val="Heading2"/>
      </w:pPr>
      <w:bookmarkStart w:id="2544" w:name="_Toc122446968"/>
      <w:bookmarkStart w:id="2545" w:name="_Toc127446676"/>
      <w:bookmarkStart w:id="2546" w:name="_Toc127447505"/>
      <w:bookmarkStart w:id="2547" w:name="_Toc198800245"/>
      <w:bookmarkStart w:id="2548" w:name="_Toc198800703"/>
      <w:bookmarkStart w:id="2549" w:name="_Toc198801161"/>
      <w:bookmarkStart w:id="2550" w:name="_Toc198801766"/>
      <w:bookmarkStart w:id="2551" w:name="_Ref201329378"/>
      <w:bookmarkStart w:id="2552" w:name="_Toc201330894"/>
      <w:bookmarkStart w:id="2553" w:name="_Toc202449642"/>
      <w:bookmarkStart w:id="2554" w:name="_Toc202526761"/>
      <w:bookmarkStart w:id="2555" w:name="_Toc216280491"/>
      <w:r w:rsidRPr="009D5161">
        <w:t>Waste Management</w:t>
      </w:r>
      <w:bookmarkEnd w:id="2544"/>
      <w:bookmarkEnd w:id="2545"/>
      <w:bookmarkEnd w:id="2546"/>
      <w:bookmarkEnd w:id="2547"/>
      <w:bookmarkEnd w:id="2548"/>
      <w:bookmarkEnd w:id="2549"/>
      <w:bookmarkEnd w:id="2550"/>
      <w:bookmarkEnd w:id="2551"/>
      <w:bookmarkEnd w:id="2552"/>
      <w:bookmarkEnd w:id="2553"/>
      <w:bookmarkEnd w:id="2554"/>
      <w:bookmarkEnd w:id="2555"/>
    </w:p>
    <w:p w14:paraId="55032020" w14:textId="77777777" w:rsidR="009D5161" w:rsidRPr="009D5161" w:rsidRDefault="009D5161" w:rsidP="005D618E">
      <w:r w:rsidRPr="009D5161">
        <w:t>A specific Active Waste Management Plan (AWMP) (D3 Consulting, 2018) has been developed for the Rough 47/8A decommissioning project in order to address project specific waste management issues. It is designed to ensure that all waste generated during the Rough 47/8A offshore activities are managed according to the decommissioning operator’s Health, Safety, Security and Environment (HSSE) policy and relevant legislation.</w:t>
      </w:r>
    </w:p>
    <w:p w14:paraId="73F4580B" w14:textId="77777777" w:rsidR="009D5161" w:rsidRPr="009D5161" w:rsidRDefault="009D5161" w:rsidP="005D618E">
      <w:r w:rsidRPr="009D5161">
        <w:t>It is recognised that, in line with the waste hierarchy, the reuse of an installation or its components is first in the order of preferred decommissioning options. However, as the Rough 47/8A infrastructure is obsolete and/ or in a degraded condition, its components are not considered suitable for safe re-use. The majority of materials removed to shore will be recycled.</w:t>
      </w:r>
    </w:p>
    <w:p w14:paraId="7FE297D3" w14:textId="77777777" w:rsidR="009D5161" w:rsidRPr="009D5161" w:rsidRDefault="009D5161" w:rsidP="005D618E">
      <w:r w:rsidRPr="009D5161">
        <w:t xml:space="preserve">Non-hazardous materials, such as scrap metal and plastics not contaminated with hazardous waste, will be removed and, where possible, reused or recycled. Other non-hazardous waste which cannot be reused or recycled will be disposed of to a landfill site. Steel represents the largest weight from the Rough 47/8A facilities. </w:t>
      </w:r>
    </w:p>
    <w:p w14:paraId="32E78758" w14:textId="77777777" w:rsidR="009D5161" w:rsidRPr="009D5161" w:rsidRDefault="009D5161" w:rsidP="005D618E">
      <w:r w:rsidRPr="009D5161">
        <w:t xml:space="preserve">Where necessary, hazardous waste resulting from the dismantling of the Rough 47/8A facilities will be pre-treated to reduce hazardous properties or, in some cases, rendered non-hazardous prior to recycling or landfilling. Under the Landfill Directive, pre-treatment will be necessary for most hazardous wastes which are destined to be disposed of to landfill site. </w:t>
      </w:r>
    </w:p>
    <w:p w14:paraId="77400106" w14:textId="3F1684BD" w:rsidR="009D5161" w:rsidRPr="009D5161" w:rsidRDefault="009D5161" w:rsidP="005D618E">
      <w:r w:rsidRPr="009D5161">
        <w:fldChar w:fldCharType="begin"/>
      </w:r>
      <w:r w:rsidRPr="009D5161">
        <w:instrText xml:space="preserve"> REF _Ref122447233 \r \h </w:instrText>
      </w:r>
      <w:r w:rsidR="005D618E">
        <w:instrText xml:space="preserve"> \* MERGEFORMAT </w:instrText>
      </w:r>
      <w:r w:rsidRPr="009D5161">
        <w:fldChar w:fldCharType="separate"/>
      </w:r>
      <w:r w:rsidR="008F3A28">
        <w:t>Table 1</w:t>
      </w:r>
      <w:r w:rsidR="00D65AE8">
        <w:t>2</w:t>
      </w:r>
      <w:r w:rsidR="008F3A28">
        <w:t>.2</w:t>
      </w:r>
      <w:r w:rsidRPr="009D5161">
        <w:fldChar w:fldCharType="end"/>
      </w:r>
      <w:r w:rsidRPr="009D5161">
        <w:t xml:space="preserve"> and </w:t>
      </w:r>
      <w:r w:rsidRPr="009D5161">
        <w:fldChar w:fldCharType="begin"/>
      </w:r>
      <w:r w:rsidRPr="009D5161">
        <w:instrText xml:space="preserve"> REF _Ref201329471 \r \h </w:instrText>
      </w:r>
      <w:r w:rsidR="005D618E">
        <w:instrText xml:space="preserve"> \* MERGEFORMAT </w:instrText>
      </w:r>
      <w:r w:rsidRPr="009D5161">
        <w:fldChar w:fldCharType="separate"/>
      </w:r>
      <w:r w:rsidR="008F3A28">
        <w:t>Figure 1</w:t>
      </w:r>
      <w:r w:rsidR="00D65AE8">
        <w:t>2</w:t>
      </w:r>
      <w:r w:rsidR="008F3A28">
        <w:t>.2</w:t>
      </w:r>
      <w:r w:rsidRPr="009D5161">
        <w:fldChar w:fldCharType="end"/>
      </w:r>
      <w:r w:rsidRPr="009D5161">
        <w:t xml:space="preserve"> outline the fate of all decommissioned materials from the Rough 47/8A facilities. Only a small amount of materials (approximately </w:t>
      </w:r>
      <w:r w:rsidR="00E71648" w:rsidRPr="005D618E">
        <w:t>774 tonnes</w:t>
      </w:r>
      <w:r w:rsidRPr="009D5161">
        <w:t>), is expected to be sent to landfill. Opportunities where recovered materials destined for landfill can be reduced, or otherwise recycled or reused, will be actively sought.</w:t>
      </w:r>
    </w:p>
    <w:p w14:paraId="6D743D03" w14:textId="77777777" w:rsidR="009D5161" w:rsidRPr="009D5161" w:rsidRDefault="009D5161" w:rsidP="002E699C">
      <w:pPr>
        <w:pStyle w:val="TableTitle"/>
      </w:pPr>
      <w:bookmarkStart w:id="2556" w:name="_Ref122447233"/>
      <w:bookmarkStart w:id="2557" w:name="_Toc122524230"/>
      <w:bookmarkStart w:id="2558" w:name="_Toc127446725"/>
      <w:bookmarkStart w:id="2559" w:name="_Toc127447121"/>
      <w:bookmarkStart w:id="2560" w:name="_Toc198800294"/>
      <w:bookmarkStart w:id="2561" w:name="_Toc198800752"/>
      <w:bookmarkStart w:id="2562" w:name="_Toc198801210"/>
      <w:bookmarkStart w:id="2563" w:name="_Toc198801815"/>
      <w:bookmarkStart w:id="2564" w:name="_Toc201329738"/>
      <w:bookmarkStart w:id="2565" w:name="_Toc201330075"/>
      <w:r w:rsidRPr="009D5161">
        <w:lastRenderedPageBreak/>
        <w:t>Proposed fate of Rough 47/8A infrastructure materials</w:t>
      </w:r>
      <w:bookmarkEnd w:id="2556"/>
      <w:bookmarkEnd w:id="2557"/>
      <w:bookmarkEnd w:id="2558"/>
      <w:bookmarkEnd w:id="2559"/>
      <w:bookmarkEnd w:id="2560"/>
      <w:bookmarkEnd w:id="2561"/>
      <w:bookmarkEnd w:id="2562"/>
      <w:bookmarkEnd w:id="2563"/>
      <w:bookmarkEnd w:id="2564"/>
      <w:bookmarkEnd w:id="2565"/>
    </w:p>
    <w:tbl>
      <w:tblPr>
        <w:tblStyle w:val="BMTCordahTable"/>
        <w:tblW w:w="9707" w:type="dxa"/>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000000" w:fill="DCE2DF"/>
        <w:tblLayout w:type="fixed"/>
        <w:tblCellMar>
          <w:left w:w="0" w:type="dxa"/>
        </w:tblCellMar>
        <w:tblLook w:val="0420" w:firstRow="1" w:lastRow="0" w:firstColumn="0" w:lastColumn="0" w:noHBand="0" w:noVBand="1"/>
        <w:tblCaption w:val="BMTTable"/>
        <w:tblDescription w:val="Standard|None|HeadingRow|BandedRow|NoTotal|NoFirstColumn|NoBandedColumn|NoLastColumn|NormalFont"/>
      </w:tblPr>
      <w:tblGrid>
        <w:gridCol w:w="2263"/>
        <w:gridCol w:w="4111"/>
        <w:gridCol w:w="3333"/>
      </w:tblGrid>
      <w:tr w:rsidR="009D5161" w:rsidRPr="009D5161" w14:paraId="521347A3" w14:textId="77777777" w:rsidTr="00D26E3D">
        <w:trPr>
          <w:cnfStyle w:val="100000000000" w:firstRow="1" w:lastRow="0" w:firstColumn="0" w:lastColumn="0" w:oddVBand="0" w:evenVBand="0" w:oddHBand="0" w:evenHBand="0" w:firstRowFirstColumn="0" w:firstRowLastColumn="0" w:lastRowFirstColumn="0" w:lastRowLastColumn="0"/>
          <w:trHeight w:val="482"/>
          <w:tblHeader/>
        </w:trPr>
        <w:tc>
          <w:tcPr>
            <w:tcW w:w="2263" w:type="dxa"/>
            <w:shd w:val="clear" w:color="000000" w:fill="005581"/>
            <w:hideMark/>
          </w:tcPr>
          <w:p w14:paraId="1F55836B" w14:textId="77777777" w:rsidR="009D5161" w:rsidRPr="009D5161" w:rsidRDefault="009D5161" w:rsidP="009D5161">
            <w:pPr>
              <w:spacing w:before="40" w:after="40"/>
              <w:ind w:left="57"/>
              <w:jc w:val="left"/>
              <w:rPr>
                <w:color w:val="FFFFFF"/>
              </w:rPr>
            </w:pPr>
            <w:r w:rsidRPr="009D5161">
              <w:rPr>
                <w:color w:val="FFFFFF"/>
              </w:rPr>
              <w:t>Infrastructure</w:t>
            </w:r>
          </w:p>
        </w:tc>
        <w:tc>
          <w:tcPr>
            <w:tcW w:w="4111" w:type="dxa"/>
            <w:shd w:val="clear" w:color="000000" w:fill="005581"/>
            <w:hideMark/>
          </w:tcPr>
          <w:p w14:paraId="2E9F65EE" w14:textId="77777777" w:rsidR="009D5161" w:rsidRPr="009D5161" w:rsidRDefault="009D5161" w:rsidP="009D5161">
            <w:pPr>
              <w:spacing w:before="40" w:after="40"/>
              <w:ind w:left="57"/>
              <w:jc w:val="left"/>
              <w:rPr>
                <w:color w:val="FFFFFF"/>
              </w:rPr>
            </w:pPr>
            <w:r w:rsidRPr="009D5161">
              <w:rPr>
                <w:color w:val="FFFFFF"/>
              </w:rPr>
              <w:t>Recommended decommissioning option</w:t>
            </w:r>
          </w:p>
        </w:tc>
        <w:tc>
          <w:tcPr>
            <w:tcW w:w="3333" w:type="dxa"/>
            <w:shd w:val="clear" w:color="000000" w:fill="005581"/>
            <w:hideMark/>
          </w:tcPr>
          <w:p w14:paraId="34162EEF" w14:textId="77777777" w:rsidR="009D5161" w:rsidRPr="009D5161" w:rsidRDefault="009D5161" w:rsidP="009D5161">
            <w:pPr>
              <w:spacing w:before="40" w:after="40"/>
              <w:ind w:left="57"/>
              <w:jc w:val="left"/>
              <w:rPr>
                <w:color w:val="FFFFFF"/>
              </w:rPr>
            </w:pPr>
            <w:r w:rsidRPr="009D5161">
              <w:rPr>
                <w:color w:val="FFFFFF"/>
              </w:rPr>
              <w:t>Destination</w:t>
            </w:r>
          </w:p>
        </w:tc>
      </w:tr>
      <w:tr w:rsidR="009D5161" w:rsidRPr="009D5161" w14:paraId="4DB30EBC" w14:textId="77777777" w:rsidTr="00D26E3D">
        <w:trPr>
          <w:trHeight w:val="1011"/>
        </w:trPr>
        <w:tc>
          <w:tcPr>
            <w:tcW w:w="2263" w:type="dxa"/>
            <w:shd w:val="clear" w:color="000000" w:fill="DCE2DF"/>
            <w:hideMark/>
          </w:tcPr>
          <w:p w14:paraId="48B016A0" w14:textId="77777777" w:rsidR="009D5161" w:rsidRPr="009D5161" w:rsidRDefault="009D5161" w:rsidP="009D5161">
            <w:pPr>
              <w:spacing w:before="40" w:after="40"/>
              <w:ind w:left="57"/>
              <w:jc w:val="left"/>
              <w:rPr>
                <w:rFonts w:cs="Arial"/>
                <w:sz w:val="18"/>
                <w:szCs w:val="18"/>
              </w:rPr>
            </w:pPr>
            <w:r w:rsidRPr="009D5161">
              <w:rPr>
                <w:rFonts w:cs="Arial"/>
                <w:sz w:val="18"/>
                <w:szCs w:val="18"/>
              </w:rPr>
              <w:t>Rough AP Topside</w:t>
            </w:r>
          </w:p>
        </w:tc>
        <w:tc>
          <w:tcPr>
            <w:tcW w:w="4111" w:type="dxa"/>
            <w:shd w:val="clear" w:color="000000" w:fill="DCE2DF"/>
            <w:hideMark/>
          </w:tcPr>
          <w:p w14:paraId="2660CCDF" w14:textId="77777777" w:rsidR="009D5161" w:rsidRPr="009D5161" w:rsidRDefault="009D5161" w:rsidP="009D5161">
            <w:pPr>
              <w:spacing w:before="40" w:after="40"/>
              <w:ind w:left="57"/>
              <w:jc w:val="left"/>
              <w:rPr>
                <w:rFonts w:cs="Arial"/>
                <w:sz w:val="18"/>
                <w:szCs w:val="18"/>
              </w:rPr>
            </w:pPr>
            <w:r w:rsidRPr="009D5161">
              <w:rPr>
                <w:rFonts w:cs="Arial"/>
                <w:sz w:val="18"/>
                <w:szCs w:val="18"/>
              </w:rPr>
              <w:t xml:space="preserve">Full removal </w:t>
            </w:r>
          </w:p>
          <w:p w14:paraId="6AA04B32" w14:textId="77777777" w:rsidR="009D5161" w:rsidRPr="009D5161" w:rsidRDefault="009D5161" w:rsidP="009D5161">
            <w:pPr>
              <w:spacing w:before="40" w:after="40"/>
              <w:ind w:left="57"/>
              <w:jc w:val="left"/>
              <w:rPr>
                <w:rFonts w:cs="Arial"/>
                <w:sz w:val="18"/>
                <w:szCs w:val="18"/>
              </w:rPr>
            </w:pPr>
            <w:r w:rsidRPr="009D5161">
              <w:rPr>
                <w:rFonts w:cs="Arial"/>
                <w:sz w:val="18"/>
                <w:szCs w:val="18"/>
              </w:rPr>
              <w:t>(removal method to be determined)</w:t>
            </w:r>
          </w:p>
        </w:tc>
        <w:tc>
          <w:tcPr>
            <w:tcW w:w="3333" w:type="dxa"/>
            <w:shd w:val="clear" w:color="000000" w:fill="DCE2DF"/>
            <w:hideMark/>
          </w:tcPr>
          <w:p w14:paraId="2271A23F" w14:textId="77777777" w:rsidR="009D5161" w:rsidRPr="009D5161" w:rsidRDefault="009D5161" w:rsidP="009D5161">
            <w:pPr>
              <w:spacing w:before="40" w:after="40"/>
              <w:ind w:left="57"/>
              <w:jc w:val="left"/>
              <w:rPr>
                <w:rFonts w:cs="Arial"/>
                <w:sz w:val="18"/>
                <w:szCs w:val="18"/>
              </w:rPr>
            </w:pPr>
            <w:r w:rsidRPr="009D5161">
              <w:rPr>
                <w:rFonts w:cs="Arial"/>
                <w:sz w:val="18"/>
                <w:szCs w:val="18"/>
              </w:rPr>
              <w:t>Reuse*</w:t>
            </w:r>
          </w:p>
          <w:p w14:paraId="7C69FFA2" w14:textId="77777777" w:rsidR="009D5161" w:rsidRPr="009D5161" w:rsidRDefault="009D5161" w:rsidP="009D5161">
            <w:pPr>
              <w:spacing w:before="40" w:after="40"/>
              <w:ind w:left="57"/>
              <w:jc w:val="left"/>
              <w:rPr>
                <w:rFonts w:cs="Arial"/>
                <w:sz w:val="18"/>
                <w:szCs w:val="18"/>
              </w:rPr>
            </w:pPr>
            <w:r w:rsidRPr="009D5161">
              <w:rPr>
                <w:rFonts w:cs="Arial"/>
                <w:sz w:val="18"/>
                <w:szCs w:val="18"/>
              </w:rPr>
              <w:t>Recycling</w:t>
            </w:r>
          </w:p>
          <w:p w14:paraId="0980E543" w14:textId="77777777" w:rsidR="009D5161" w:rsidRPr="009D5161" w:rsidRDefault="009D5161" w:rsidP="009D5161">
            <w:pPr>
              <w:spacing w:before="40" w:after="40"/>
              <w:ind w:left="57"/>
              <w:jc w:val="left"/>
              <w:rPr>
                <w:rFonts w:cs="Arial"/>
                <w:sz w:val="18"/>
                <w:szCs w:val="18"/>
              </w:rPr>
            </w:pPr>
            <w:r w:rsidRPr="009D5161">
              <w:rPr>
                <w:rFonts w:cs="Arial"/>
                <w:sz w:val="18"/>
                <w:szCs w:val="18"/>
              </w:rPr>
              <w:t>Landfill</w:t>
            </w:r>
          </w:p>
          <w:p w14:paraId="30E7F51C" w14:textId="77777777" w:rsidR="009D5161" w:rsidRPr="009D5161" w:rsidRDefault="009D5161" w:rsidP="009D5161">
            <w:pPr>
              <w:spacing w:before="40" w:after="40"/>
              <w:ind w:left="57"/>
              <w:jc w:val="left"/>
              <w:rPr>
                <w:rFonts w:cs="Arial"/>
                <w:sz w:val="18"/>
                <w:szCs w:val="18"/>
              </w:rPr>
            </w:pPr>
            <w:r w:rsidRPr="009D5161">
              <w:rPr>
                <w:rFonts w:cs="Arial"/>
                <w:sz w:val="18"/>
                <w:szCs w:val="18"/>
              </w:rPr>
              <w:t>Incineration</w:t>
            </w:r>
          </w:p>
        </w:tc>
      </w:tr>
      <w:tr w:rsidR="009D5161" w:rsidRPr="009D5161" w14:paraId="720420BC" w14:textId="77777777" w:rsidTr="00D26E3D">
        <w:trPr>
          <w:trHeight w:val="1011"/>
        </w:trPr>
        <w:tc>
          <w:tcPr>
            <w:tcW w:w="2263" w:type="dxa"/>
            <w:shd w:val="clear" w:color="000000" w:fill="C9D1CC"/>
            <w:hideMark/>
          </w:tcPr>
          <w:p w14:paraId="69491AC9" w14:textId="77777777" w:rsidR="009D5161" w:rsidRPr="009D5161" w:rsidRDefault="009D5161" w:rsidP="009D5161">
            <w:pPr>
              <w:spacing w:before="40" w:after="40"/>
              <w:ind w:left="57"/>
              <w:jc w:val="left"/>
              <w:rPr>
                <w:rFonts w:cs="Arial"/>
                <w:sz w:val="18"/>
                <w:szCs w:val="18"/>
              </w:rPr>
            </w:pPr>
            <w:r w:rsidRPr="009D5161">
              <w:rPr>
                <w:rFonts w:cs="Arial"/>
                <w:sz w:val="18"/>
                <w:szCs w:val="18"/>
              </w:rPr>
              <w:t>Rough AD Topside</w:t>
            </w:r>
          </w:p>
        </w:tc>
        <w:tc>
          <w:tcPr>
            <w:tcW w:w="4111" w:type="dxa"/>
            <w:shd w:val="clear" w:color="000000" w:fill="C9D1CC"/>
            <w:hideMark/>
          </w:tcPr>
          <w:p w14:paraId="34957EB7" w14:textId="77777777" w:rsidR="009D5161" w:rsidRPr="009D5161" w:rsidRDefault="009D5161" w:rsidP="009D5161">
            <w:pPr>
              <w:spacing w:before="40" w:after="40"/>
              <w:ind w:left="57"/>
              <w:jc w:val="left"/>
              <w:rPr>
                <w:rFonts w:cs="Arial"/>
                <w:sz w:val="18"/>
                <w:szCs w:val="18"/>
              </w:rPr>
            </w:pPr>
            <w:r w:rsidRPr="009D5161">
              <w:rPr>
                <w:rFonts w:cs="Arial"/>
                <w:sz w:val="18"/>
                <w:szCs w:val="18"/>
              </w:rPr>
              <w:t xml:space="preserve">Full removal </w:t>
            </w:r>
          </w:p>
          <w:p w14:paraId="662B0952" w14:textId="77777777" w:rsidR="009D5161" w:rsidRPr="009D5161" w:rsidRDefault="009D5161" w:rsidP="009D5161">
            <w:pPr>
              <w:spacing w:before="40" w:after="40"/>
              <w:ind w:left="57"/>
              <w:jc w:val="left"/>
              <w:rPr>
                <w:rFonts w:cs="Arial"/>
                <w:sz w:val="18"/>
                <w:szCs w:val="18"/>
              </w:rPr>
            </w:pPr>
            <w:r w:rsidRPr="009D5161">
              <w:rPr>
                <w:rFonts w:cs="Arial"/>
                <w:sz w:val="18"/>
                <w:szCs w:val="18"/>
              </w:rPr>
              <w:t>(removal method to be determined)</w:t>
            </w:r>
          </w:p>
        </w:tc>
        <w:tc>
          <w:tcPr>
            <w:tcW w:w="3333" w:type="dxa"/>
            <w:shd w:val="clear" w:color="000000" w:fill="C9D1CC"/>
            <w:hideMark/>
          </w:tcPr>
          <w:p w14:paraId="1C117CA3" w14:textId="77777777" w:rsidR="009D5161" w:rsidRPr="009D5161" w:rsidRDefault="009D5161" w:rsidP="009D5161">
            <w:pPr>
              <w:spacing w:before="40" w:after="40"/>
              <w:ind w:left="57"/>
              <w:jc w:val="left"/>
              <w:rPr>
                <w:rFonts w:cs="Arial"/>
                <w:sz w:val="18"/>
                <w:szCs w:val="18"/>
              </w:rPr>
            </w:pPr>
            <w:r w:rsidRPr="009D5161">
              <w:rPr>
                <w:rFonts w:cs="Arial"/>
                <w:sz w:val="18"/>
                <w:szCs w:val="18"/>
              </w:rPr>
              <w:t>Reuse*</w:t>
            </w:r>
          </w:p>
          <w:p w14:paraId="65E737A1" w14:textId="77777777" w:rsidR="009D5161" w:rsidRPr="009D5161" w:rsidRDefault="009D5161" w:rsidP="009D5161">
            <w:pPr>
              <w:spacing w:before="40" w:after="40"/>
              <w:ind w:left="57"/>
              <w:jc w:val="left"/>
              <w:rPr>
                <w:rFonts w:cs="Arial"/>
                <w:sz w:val="18"/>
                <w:szCs w:val="18"/>
              </w:rPr>
            </w:pPr>
            <w:r w:rsidRPr="009D5161">
              <w:rPr>
                <w:rFonts w:cs="Arial"/>
                <w:sz w:val="18"/>
                <w:szCs w:val="18"/>
              </w:rPr>
              <w:t>Recycling</w:t>
            </w:r>
          </w:p>
          <w:p w14:paraId="724E0117" w14:textId="77777777" w:rsidR="009D5161" w:rsidRPr="009D5161" w:rsidRDefault="009D5161" w:rsidP="009D5161">
            <w:pPr>
              <w:spacing w:before="40" w:after="40"/>
              <w:ind w:left="57"/>
              <w:jc w:val="left"/>
              <w:rPr>
                <w:rFonts w:cs="Arial"/>
                <w:sz w:val="18"/>
                <w:szCs w:val="18"/>
              </w:rPr>
            </w:pPr>
            <w:r w:rsidRPr="009D5161">
              <w:rPr>
                <w:rFonts w:cs="Arial"/>
                <w:sz w:val="18"/>
                <w:szCs w:val="18"/>
              </w:rPr>
              <w:t>Landfill</w:t>
            </w:r>
          </w:p>
          <w:p w14:paraId="358CB4E2" w14:textId="77777777" w:rsidR="009D5161" w:rsidRPr="009D5161" w:rsidRDefault="009D5161" w:rsidP="009D5161">
            <w:pPr>
              <w:spacing w:before="40" w:after="40"/>
              <w:ind w:left="57"/>
              <w:jc w:val="left"/>
              <w:rPr>
                <w:rFonts w:cs="Arial"/>
                <w:sz w:val="18"/>
                <w:szCs w:val="18"/>
              </w:rPr>
            </w:pPr>
            <w:r w:rsidRPr="009D5161">
              <w:rPr>
                <w:rFonts w:cs="Arial"/>
                <w:sz w:val="18"/>
                <w:szCs w:val="18"/>
              </w:rPr>
              <w:t>Incineration</w:t>
            </w:r>
          </w:p>
        </w:tc>
      </w:tr>
      <w:tr w:rsidR="009D5161" w:rsidRPr="009D5161" w14:paraId="3EA6408A" w14:textId="77777777" w:rsidTr="00D26E3D">
        <w:trPr>
          <w:trHeight w:val="541"/>
        </w:trPr>
        <w:tc>
          <w:tcPr>
            <w:tcW w:w="2263" w:type="dxa"/>
            <w:tcBorders>
              <w:bottom w:val="single" w:sz="4" w:space="0" w:color="FFFFFF" w:themeColor="background1"/>
            </w:tcBorders>
            <w:shd w:val="clear" w:color="000000" w:fill="DCE2DF"/>
            <w:hideMark/>
          </w:tcPr>
          <w:p w14:paraId="2368B5F3" w14:textId="77777777" w:rsidR="009D5161" w:rsidRPr="009D5161" w:rsidRDefault="009D5161" w:rsidP="009D5161">
            <w:pPr>
              <w:spacing w:before="40" w:after="40"/>
              <w:ind w:left="57"/>
              <w:jc w:val="left"/>
              <w:rPr>
                <w:rFonts w:cs="Arial"/>
                <w:sz w:val="18"/>
                <w:szCs w:val="18"/>
              </w:rPr>
            </w:pPr>
            <w:r w:rsidRPr="009D5161">
              <w:rPr>
                <w:rFonts w:cs="Arial"/>
                <w:sz w:val="18"/>
                <w:szCs w:val="18"/>
              </w:rPr>
              <w:t>Jackets (AD and AP)</w:t>
            </w:r>
          </w:p>
        </w:tc>
        <w:tc>
          <w:tcPr>
            <w:tcW w:w="4111" w:type="dxa"/>
            <w:tcBorders>
              <w:bottom w:val="single" w:sz="4" w:space="0" w:color="FFFFFF" w:themeColor="background1"/>
            </w:tcBorders>
            <w:shd w:val="clear" w:color="000000" w:fill="DCE2DF"/>
            <w:hideMark/>
          </w:tcPr>
          <w:p w14:paraId="0318E341" w14:textId="77777777" w:rsidR="009D5161" w:rsidRPr="009D5161" w:rsidRDefault="009D5161" w:rsidP="009D5161">
            <w:pPr>
              <w:spacing w:before="40" w:after="40"/>
              <w:ind w:left="57"/>
              <w:jc w:val="left"/>
              <w:rPr>
                <w:rFonts w:cs="Arial"/>
                <w:sz w:val="18"/>
                <w:szCs w:val="18"/>
              </w:rPr>
            </w:pPr>
            <w:r w:rsidRPr="009D5161">
              <w:rPr>
                <w:rFonts w:cs="Arial"/>
                <w:sz w:val="18"/>
                <w:szCs w:val="18"/>
              </w:rPr>
              <w:t>Full removal (single lift)</w:t>
            </w:r>
          </w:p>
        </w:tc>
        <w:tc>
          <w:tcPr>
            <w:tcW w:w="3333" w:type="dxa"/>
            <w:tcBorders>
              <w:bottom w:val="single" w:sz="4" w:space="0" w:color="FFFFFF" w:themeColor="background1"/>
            </w:tcBorders>
            <w:shd w:val="clear" w:color="000000" w:fill="DCE2DF"/>
            <w:hideMark/>
          </w:tcPr>
          <w:p w14:paraId="6CD2DC06" w14:textId="77777777" w:rsidR="009D5161" w:rsidRPr="009D5161" w:rsidRDefault="009D5161" w:rsidP="009D5161">
            <w:pPr>
              <w:spacing w:before="40" w:after="40"/>
              <w:ind w:left="57"/>
              <w:jc w:val="left"/>
              <w:rPr>
                <w:rFonts w:cs="Arial"/>
                <w:sz w:val="18"/>
                <w:szCs w:val="18"/>
              </w:rPr>
            </w:pPr>
            <w:r w:rsidRPr="009D5161">
              <w:rPr>
                <w:rFonts w:cs="Arial"/>
                <w:sz w:val="18"/>
                <w:szCs w:val="18"/>
              </w:rPr>
              <w:t>Recycling</w:t>
            </w:r>
          </w:p>
          <w:p w14:paraId="704FC0D9" w14:textId="77777777" w:rsidR="009D5161" w:rsidRPr="009D5161" w:rsidRDefault="009D5161" w:rsidP="009D5161">
            <w:pPr>
              <w:spacing w:before="40" w:after="40"/>
              <w:ind w:left="57"/>
              <w:jc w:val="left"/>
              <w:rPr>
                <w:rFonts w:cs="Arial"/>
                <w:sz w:val="18"/>
                <w:szCs w:val="18"/>
              </w:rPr>
            </w:pPr>
            <w:r w:rsidRPr="009D5161">
              <w:rPr>
                <w:rFonts w:cs="Arial"/>
                <w:sz w:val="18"/>
                <w:szCs w:val="18"/>
              </w:rPr>
              <w:t>Landfill</w:t>
            </w:r>
          </w:p>
        </w:tc>
      </w:tr>
      <w:tr w:rsidR="009D5161" w:rsidRPr="009D5161" w14:paraId="3BC3A352" w14:textId="77777777" w:rsidTr="00D26E3D">
        <w:trPr>
          <w:trHeight w:val="541"/>
        </w:trPr>
        <w:tc>
          <w:tcPr>
            <w:tcW w:w="2263" w:type="dxa"/>
            <w:shd w:val="clear" w:color="000000" w:fill="C9D1CC"/>
          </w:tcPr>
          <w:p w14:paraId="0B06C3C8" w14:textId="77777777" w:rsidR="009D5161" w:rsidRPr="009D5161" w:rsidRDefault="009D5161" w:rsidP="009D5161">
            <w:pPr>
              <w:spacing w:before="40" w:after="40"/>
              <w:ind w:left="57"/>
              <w:jc w:val="left"/>
              <w:rPr>
                <w:rFonts w:cs="Arial"/>
                <w:sz w:val="18"/>
                <w:szCs w:val="18"/>
              </w:rPr>
            </w:pPr>
            <w:r w:rsidRPr="009D5161">
              <w:rPr>
                <w:rFonts w:cs="Arial"/>
                <w:sz w:val="18"/>
                <w:szCs w:val="18"/>
              </w:rPr>
              <w:t>AD-AP Bridge Link</w:t>
            </w:r>
          </w:p>
        </w:tc>
        <w:tc>
          <w:tcPr>
            <w:tcW w:w="4111" w:type="dxa"/>
            <w:shd w:val="clear" w:color="000000" w:fill="C9D1CC"/>
          </w:tcPr>
          <w:p w14:paraId="1D917460" w14:textId="77777777" w:rsidR="009D5161" w:rsidRPr="009D5161" w:rsidRDefault="009D5161" w:rsidP="009D5161">
            <w:pPr>
              <w:spacing w:before="40" w:after="40"/>
              <w:ind w:left="57"/>
              <w:jc w:val="left"/>
              <w:rPr>
                <w:rFonts w:cs="Arial"/>
                <w:sz w:val="18"/>
                <w:szCs w:val="18"/>
              </w:rPr>
            </w:pPr>
            <w:r w:rsidRPr="009D5161">
              <w:rPr>
                <w:rFonts w:cs="Arial"/>
                <w:sz w:val="18"/>
                <w:szCs w:val="18"/>
              </w:rPr>
              <w:t>Full removal (single lift)</w:t>
            </w:r>
          </w:p>
        </w:tc>
        <w:tc>
          <w:tcPr>
            <w:tcW w:w="3333" w:type="dxa"/>
            <w:shd w:val="clear" w:color="000000" w:fill="C9D1CC"/>
          </w:tcPr>
          <w:p w14:paraId="702A3A7F" w14:textId="77777777" w:rsidR="009D5161" w:rsidRPr="009D5161" w:rsidRDefault="009D5161" w:rsidP="009D5161">
            <w:pPr>
              <w:spacing w:before="40" w:after="40"/>
              <w:ind w:left="57"/>
              <w:jc w:val="left"/>
              <w:rPr>
                <w:rFonts w:cs="Arial"/>
                <w:sz w:val="18"/>
                <w:szCs w:val="18"/>
              </w:rPr>
            </w:pPr>
            <w:r w:rsidRPr="009D5161">
              <w:rPr>
                <w:rFonts w:cs="Arial"/>
                <w:sz w:val="18"/>
                <w:szCs w:val="18"/>
              </w:rPr>
              <w:t>Recycling</w:t>
            </w:r>
          </w:p>
          <w:p w14:paraId="1F13201C" w14:textId="77777777" w:rsidR="009D5161" w:rsidRPr="009D5161" w:rsidRDefault="009D5161" w:rsidP="009D5161">
            <w:pPr>
              <w:spacing w:before="40" w:after="40"/>
              <w:ind w:left="57"/>
              <w:jc w:val="left"/>
              <w:rPr>
                <w:rFonts w:cs="Arial"/>
                <w:sz w:val="18"/>
                <w:szCs w:val="18"/>
              </w:rPr>
            </w:pPr>
            <w:r w:rsidRPr="009D5161">
              <w:rPr>
                <w:rFonts w:cs="Arial"/>
                <w:sz w:val="18"/>
                <w:szCs w:val="18"/>
              </w:rPr>
              <w:t>Landfill</w:t>
            </w:r>
          </w:p>
        </w:tc>
      </w:tr>
    </w:tbl>
    <w:p w14:paraId="5B5D4FC3" w14:textId="77777777" w:rsidR="009D5161" w:rsidRPr="005D618E" w:rsidRDefault="009D5161" w:rsidP="009D5161">
      <w:pPr>
        <w:spacing w:before="120" w:after="120" w:line="160" w:lineRule="exact"/>
        <w:jc w:val="left"/>
        <w:rPr>
          <w:b/>
          <w:color w:val="878787"/>
          <w:sz w:val="14"/>
          <w:szCs w:val="18"/>
        </w:rPr>
      </w:pPr>
      <w:r w:rsidRPr="009D5161">
        <w:rPr>
          <w:b/>
          <w:color w:val="878787"/>
          <w:sz w:val="14"/>
          <w:szCs w:val="18"/>
        </w:rPr>
        <w:t xml:space="preserve">*The </w:t>
      </w:r>
      <w:r w:rsidRPr="005D618E">
        <w:rPr>
          <w:b/>
          <w:color w:val="878787"/>
          <w:sz w:val="14"/>
          <w:szCs w:val="18"/>
        </w:rPr>
        <w:t xml:space="preserve">amount of material suitable for reuse is currently unknown and has therefore not been included. Some material sent to landfill or recycling may be suitable for reuse. </w:t>
      </w:r>
    </w:p>
    <w:p w14:paraId="78C94902" w14:textId="47EE5897" w:rsidR="00E71648" w:rsidRPr="005D618E" w:rsidRDefault="00E71648" w:rsidP="009D5161">
      <w:pPr>
        <w:tabs>
          <w:tab w:val="left" w:pos="680"/>
        </w:tabs>
        <w:jc w:val="left"/>
      </w:pPr>
      <w:r w:rsidRPr="005D618E">
        <w:rPr>
          <w:noProof/>
        </w:rPr>
        <w:drawing>
          <wp:inline distT="0" distB="0" distL="0" distR="0" wp14:anchorId="1DC9874D" wp14:editId="794E4DCB">
            <wp:extent cx="6122035" cy="4362450"/>
            <wp:effectExtent l="0" t="0" r="12065" b="0"/>
            <wp:docPr id="576014712" name="Chart 1">
              <a:extLst xmlns:a="http://schemas.openxmlformats.org/drawingml/2006/main">
                <a:ext uri="{FF2B5EF4-FFF2-40B4-BE49-F238E27FC236}">
                  <a16:creationId xmlns:a16="http://schemas.microsoft.com/office/drawing/2014/main" id="{CE16C4D8-BE27-4B73-85D5-F73EEB4C48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E475B57" w14:textId="77777777" w:rsidR="009D5161" w:rsidRPr="005D618E" w:rsidRDefault="009D5161" w:rsidP="009D5161">
      <w:pPr>
        <w:spacing w:after="120" w:line="160" w:lineRule="exact"/>
        <w:jc w:val="left"/>
        <w:rPr>
          <w:b/>
          <w:color w:val="878787"/>
          <w:sz w:val="15"/>
          <w:szCs w:val="15"/>
        </w:rPr>
      </w:pPr>
      <w:r w:rsidRPr="005D618E">
        <w:rPr>
          <w:b/>
          <w:color w:val="878787"/>
          <w:sz w:val="15"/>
          <w:szCs w:val="15"/>
        </w:rPr>
        <w:t>Note: The amount of material suitable for reuse is currently unknown and is therefore not included in the figure. Some of the</w:t>
      </w:r>
    </w:p>
    <w:p w14:paraId="428816A3" w14:textId="77777777" w:rsidR="009D5161" w:rsidRPr="005D618E" w:rsidRDefault="009D5161" w:rsidP="009D5161">
      <w:pPr>
        <w:spacing w:after="120" w:line="160" w:lineRule="exact"/>
        <w:jc w:val="left"/>
        <w:rPr>
          <w:b/>
          <w:color w:val="878787"/>
          <w:sz w:val="14"/>
          <w:szCs w:val="18"/>
        </w:rPr>
      </w:pPr>
      <w:r w:rsidRPr="005D618E">
        <w:rPr>
          <w:b/>
          <w:color w:val="878787"/>
          <w:sz w:val="15"/>
          <w:szCs w:val="15"/>
        </w:rPr>
        <w:t>material sent to landfill or recycling may be suitable for reuse</w:t>
      </w:r>
      <w:r w:rsidRPr="005D618E">
        <w:rPr>
          <w:b/>
          <w:color w:val="878787"/>
          <w:sz w:val="14"/>
          <w:szCs w:val="18"/>
        </w:rPr>
        <w:t>.</w:t>
      </w:r>
    </w:p>
    <w:p w14:paraId="79D932C5" w14:textId="77777777" w:rsidR="009D5161" w:rsidRDefault="009D5161" w:rsidP="002E699C">
      <w:pPr>
        <w:pStyle w:val="FigureTitle"/>
      </w:pPr>
      <w:bookmarkStart w:id="2566" w:name="_Toc201325914"/>
      <w:bookmarkStart w:id="2567" w:name="_Ref201329471"/>
      <w:bookmarkStart w:id="2568" w:name="_Toc202449671"/>
      <w:bookmarkStart w:id="2569" w:name="_Toc202526790"/>
      <w:r w:rsidRPr="005D618E">
        <w:t>Estimated tonnage and predicted disposal routes of decommissioned material</w:t>
      </w:r>
      <w:bookmarkEnd w:id="2566"/>
      <w:bookmarkEnd w:id="2567"/>
      <w:bookmarkEnd w:id="2568"/>
      <w:bookmarkEnd w:id="2569"/>
      <w:r w:rsidRPr="005D618E">
        <w:t xml:space="preserve"> </w:t>
      </w:r>
    </w:p>
    <w:p w14:paraId="4646ED7C" w14:textId="77777777" w:rsidR="00D65AE8" w:rsidRPr="00D65AE8" w:rsidRDefault="00D65AE8" w:rsidP="00D65AE8"/>
    <w:p w14:paraId="1C7D9B51" w14:textId="77777777" w:rsidR="009D5161" w:rsidRPr="005D618E" w:rsidRDefault="009D5161" w:rsidP="009D5161">
      <w:pPr>
        <w:keepNext/>
        <w:keepLines/>
        <w:spacing w:before="240" w:after="60"/>
        <w:jc w:val="left"/>
        <w:outlineLvl w:val="2"/>
        <w:rPr>
          <w:rFonts w:eastAsiaTheme="majorEastAsia" w:cstheme="majorBidi"/>
          <w:color w:val="1ABDC9" w:themeColor="accent3"/>
          <w:sz w:val="22"/>
          <w:szCs w:val="24"/>
        </w:rPr>
      </w:pPr>
      <w:bookmarkStart w:id="2570" w:name="_Toc122446969"/>
      <w:bookmarkStart w:id="2571" w:name="_Toc127446677"/>
      <w:bookmarkStart w:id="2572" w:name="_Toc198800246"/>
      <w:bookmarkStart w:id="2573" w:name="_Toc198800704"/>
      <w:bookmarkStart w:id="2574" w:name="_Toc198801162"/>
      <w:bookmarkStart w:id="2575" w:name="_Toc198801767"/>
      <w:bookmarkStart w:id="2576" w:name="_Toc201330895"/>
      <w:bookmarkStart w:id="2577" w:name="_Toc202449643"/>
      <w:bookmarkStart w:id="2578" w:name="_Toc202526762"/>
      <w:r w:rsidRPr="005D618E">
        <w:rPr>
          <w:rFonts w:eastAsiaTheme="majorEastAsia" w:cstheme="majorBidi"/>
          <w:color w:val="1ABDC9" w:themeColor="accent3"/>
          <w:sz w:val="22"/>
          <w:szCs w:val="24"/>
        </w:rPr>
        <w:lastRenderedPageBreak/>
        <w:t>Contractor Management</w:t>
      </w:r>
      <w:bookmarkEnd w:id="2570"/>
      <w:bookmarkEnd w:id="2571"/>
      <w:bookmarkEnd w:id="2572"/>
      <w:bookmarkEnd w:id="2573"/>
      <w:bookmarkEnd w:id="2574"/>
      <w:bookmarkEnd w:id="2575"/>
      <w:bookmarkEnd w:id="2576"/>
      <w:bookmarkEnd w:id="2577"/>
      <w:bookmarkEnd w:id="2578"/>
    </w:p>
    <w:p w14:paraId="19BC2DB2" w14:textId="77777777" w:rsidR="009D5161" w:rsidRPr="009D5161" w:rsidRDefault="009D5161" w:rsidP="005D618E">
      <w:r w:rsidRPr="005D618E">
        <w:t>Waste management activities include: the handling, storage and treatment of waste offshore; the transfer of waste to a waste treatment or dismantling yard for further storage; handling and treatment as appropriate; then further transfer to the final disposal or treatment point. CESL is managing the decommissioning of Rough 47/8A, and these activities will be conducted by contractors and sub-contractors on behalf of CESL according to the waste management system developed for Rough 47/8A decommissioning (D3 Consulting, 2018). These contractors and sub-contractors will prepare all necessary documentation required for the identification, quantification and tracking of wastes generated per asset in order to provide a transparent audit trail from the offshore location through to the final disposal point. Although CESL will not be undertaking the actual physical work, the legal liability i.e., the Duty of Care, for all waste generated from decommissioning remains with CESL for the duration of the programme.</w:t>
      </w:r>
    </w:p>
    <w:p w14:paraId="6331D323" w14:textId="77777777" w:rsidR="009D5161" w:rsidRPr="009D5161" w:rsidRDefault="009D5161" w:rsidP="005D618E">
      <w:r w:rsidRPr="009D5161">
        <w:t>The selection and management of contractors by CESL is managed through existing contractor control processes and procedures. Specific targets to maximise re-use and recycling, and minimise waste to landfill, will be agreed during the contractor selection process, and included in relevant contracts. Specific actions to support the management and minimisation of waste generated by contractors during decommissioning will include:</w:t>
      </w:r>
    </w:p>
    <w:p w14:paraId="097DDEE1" w14:textId="77777777" w:rsidR="009D5161" w:rsidRPr="009D5161" w:rsidRDefault="009D5161" w:rsidP="009D5161">
      <w:pPr>
        <w:numPr>
          <w:ilvl w:val="0"/>
          <w:numId w:val="1"/>
        </w:numPr>
        <w:spacing w:after="120"/>
        <w:jc w:val="left"/>
      </w:pPr>
      <w:r w:rsidRPr="009D5161">
        <w:t>Ensuring that waste management issues are clearly addressed within the contractor interface documents;</w:t>
      </w:r>
    </w:p>
    <w:p w14:paraId="3CDC0633" w14:textId="77777777" w:rsidR="009D5161" w:rsidRPr="009D5161" w:rsidRDefault="009D5161" w:rsidP="009D5161">
      <w:pPr>
        <w:numPr>
          <w:ilvl w:val="0"/>
          <w:numId w:val="1"/>
        </w:numPr>
        <w:spacing w:after="120"/>
        <w:jc w:val="left"/>
      </w:pPr>
      <w:r w:rsidRPr="009D5161">
        <w:t>Identifying specific roles and responsibilities within CESL and its contractors within the Rough 47/8A AWMP;</w:t>
      </w:r>
    </w:p>
    <w:p w14:paraId="5FE6AFA9" w14:textId="77777777" w:rsidR="009D5161" w:rsidRPr="009D5161" w:rsidRDefault="009D5161" w:rsidP="009D5161">
      <w:pPr>
        <w:numPr>
          <w:ilvl w:val="0"/>
          <w:numId w:val="1"/>
        </w:numPr>
        <w:spacing w:after="120"/>
        <w:jc w:val="left"/>
      </w:pPr>
      <w:r w:rsidRPr="009D5161">
        <w:t>Engaging with contractors to identify effective technical solutions that support waste minimisation and the reuse and recycling of waste, where possible; and</w:t>
      </w:r>
    </w:p>
    <w:p w14:paraId="2FEDDE22" w14:textId="77777777" w:rsidR="009D5161" w:rsidRPr="009D5161" w:rsidRDefault="009D5161" w:rsidP="009D5161">
      <w:pPr>
        <w:numPr>
          <w:ilvl w:val="0"/>
          <w:numId w:val="1"/>
        </w:numPr>
        <w:spacing w:after="120"/>
        <w:jc w:val="left"/>
      </w:pPr>
      <w:r w:rsidRPr="009D5161">
        <w:t>Establishing specific audit and monitoring schedules within relevant contracts.</w:t>
      </w:r>
    </w:p>
    <w:p w14:paraId="536F7BDE" w14:textId="77777777" w:rsidR="009D5161" w:rsidRPr="009D5161" w:rsidRDefault="009D5161" w:rsidP="009D5161">
      <w:pPr>
        <w:keepNext/>
        <w:keepLines/>
        <w:spacing w:before="240" w:after="60"/>
        <w:jc w:val="left"/>
        <w:outlineLvl w:val="2"/>
        <w:rPr>
          <w:rFonts w:eastAsiaTheme="majorEastAsia" w:cstheme="majorBidi"/>
          <w:color w:val="1ABDC9" w:themeColor="accent3"/>
          <w:sz w:val="22"/>
          <w:szCs w:val="24"/>
        </w:rPr>
      </w:pPr>
      <w:bookmarkStart w:id="2579" w:name="_Toc122446970"/>
      <w:bookmarkStart w:id="2580" w:name="_Toc127446678"/>
      <w:bookmarkStart w:id="2581" w:name="_Toc198800247"/>
      <w:bookmarkStart w:id="2582" w:name="_Toc198800705"/>
      <w:bookmarkStart w:id="2583" w:name="_Toc198801163"/>
      <w:bookmarkStart w:id="2584" w:name="_Toc198801768"/>
      <w:bookmarkStart w:id="2585" w:name="_Toc201330896"/>
      <w:bookmarkStart w:id="2586" w:name="_Toc202449644"/>
      <w:bookmarkStart w:id="2587" w:name="_Toc202526763"/>
      <w:r w:rsidRPr="009D5161">
        <w:rPr>
          <w:rFonts w:eastAsiaTheme="majorEastAsia" w:cstheme="majorBidi"/>
          <w:color w:val="1ABDC9" w:themeColor="accent3"/>
          <w:sz w:val="22"/>
          <w:szCs w:val="24"/>
        </w:rPr>
        <w:t>Measuring and Monitoring Performance</w:t>
      </w:r>
      <w:bookmarkEnd w:id="2579"/>
      <w:bookmarkEnd w:id="2580"/>
      <w:bookmarkEnd w:id="2581"/>
      <w:bookmarkEnd w:id="2582"/>
      <w:bookmarkEnd w:id="2583"/>
      <w:bookmarkEnd w:id="2584"/>
      <w:bookmarkEnd w:id="2585"/>
      <w:bookmarkEnd w:id="2586"/>
      <w:bookmarkEnd w:id="2587"/>
    </w:p>
    <w:p w14:paraId="76EFD25B" w14:textId="77777777" w:rsidR="009D5161" w:rsidRPr="009D5161" w:rsidRDefault="009D5161" w:rsidP="009D5161">
      <w:pPr>
        <w:jc w:val="left"/>
      </w:pPr>
      <w:r w:rsidRPr="009D5161">
        <w:t>Specific areas of focus related to waste management during the decommissioning of the Rough 47/8A infrastructure, will be:</w:t>
      </w:r>
    </w:p>
    <w:p w14:paraId="6965DDAC" w14:textId="77777777" w:rsidR="009D5161" w:rsidRPr="009D5161" w:rsidRDefault="009D5161" w:rsidP="009D5161">
      <w:pPr>
        <w:numPr>
          <w:ilvl w:val="0"/>
          <w:numId w:val="1"/>
        </w:numPr>
        <w:spacing w:after="120"/>
        <w:jc w:val="left"/>
      </w:pPr>
      <w:r w:rsidRPr="009D5161">
        <w:t>Monitoring legislative compliance; and</w:t>
      </w:r>
    </w:p>
    <w:p w14:paraId="03F60FFE" w14:textId="77777777" w:rsidR="009D5161" w:rsidRPr="009D5161" w:rsidRDefault="009D5161" w:rsidP="009D5161">
      <w:pPr>
        <w:numPr>
          <w:ilvl w:val="0"/>
          <w:numId w:val="1"/>
        </w:numPr>
        <w:spacing w:after="120"/>
        <w:jc w:val="left"/>
      </w:pPr>
      <w:r w:rsidRPr="009D5161">
        <w:t>Measuring performance against stated targets.</w:t>
      </w:r>
    </w:p>
    <w:p w14:paraId="11D02418" w14:textId="77777777" w:rsidR="009D5161" w:rsidRPr="009D5161" w:rsidRDefault="009D5161" w:rsidP="005D618E">
      <w:r w:rsidRPr="009D5161">
        <w:t>A range of methods will be used to ensure effective monitoring of waste management activities including regular waste statistic tracking and auditing of contractor and disposal sites.</w:t>
      </w:r>
    </w:p>
    <w:p w14:paraId="7905759F" w14:textId="77777777" w:rsidR="009D5161" w:rsidRPr="009D5161" w:rsidRDefault="009D5161" w:rsidP="009D5161">
      <w:pPr>
        <w:spacing w:after="200" w:line="276" w:lineRule="auto"/>
        <w:jc w:val="left"/>
      </w:pPr>
      <w:r w:rsidRPr="009D5161">
        <w:br w:type="page"/>
      </w:r>
    </w:p>
    <w:p w14:paraId="617E4AD9" w14:textId="77777777" w:rsidR="009D5161" w:rsidRPr="009D5161" w:rsidRDefault="009D5161" w:rsidP="002E699C">
      <w:pPr>
        <w:pStyle w:val="Heading1"/>
      </w:pPr>
      <w:bookmarkStart w:id="2588" w:name="_Toc201323014"/>
      <w:bookmarkStart w:id="2589" w:name="_Toc201325844"/>
      <w:bookmarkStart w:id="2590" w:name="_Toc201330061"/>
      <w:bookmarkStart w:id="2591" w:name="_Toc201330897"/>
      <w:bookmarkStart w:id="2592" w:name="_Toc122446971"/>
      <w:bookmarkStart w:id="2593" w:name="_Toc127446679"/>
      <w:bookmarkStart w:id="2594" w:name="_Toc127447506"/>
      <w:bookmarkStart w:id="2595" w:name="_Toc198800248"/>
      <w:bookmarkStart w:id="2596" w:name="_Toc198800706"/>
      <w:bookmarkStart w:id="2597" w:name="_Toc198801164"/>
      <w:bookmarkStart w:id="2598" w:name="_Toc198801769"/>
      <w:bookmarkStart w:id="2599" w:name="_Toc201330898"/>
      <w:bookmarkStart w:id="2600" w:name="_Toc202449645"/>
      <w:bookmarkStart w:id="2601" w:name="_Toc202526764"/>
      <w:bookmarkStart w:id="2602" w:name="_Toc216280492"/>
      <w:bookmarkEnd w:id="2588"/>
      <w:bookmarkEnd w:id="2589"/>
      <w:bookmarkEnd w:id="2590"/>
      <w:bookmarkEnd w:id="2591"/>
      <w:r w:rsidRPr="009D5161">
        <w:lastRenderedPageBreak/>
        <w:t>Environmental Management System</w:t>
      </w:r>
      <w:bookmarkEnd w:id="2592"/>
      <w:bookmarkEnd w:id="2593"/>
      <w:bookmarkEnd w:id="2594"/>
      <w:bookmarkEnd w:id="2595"/>
      <w:bookmarkEnd w:id="2596"/>
      <w:bookmarkEnd w:id="2597"/>
      <w:bookmarkEnd w:id="2598"/>
      <w:bookmarkEnd w:id="2599"/>
      <w:bookmarkEnd w:id="2600"/>
      <w:bookmarkEnd w:id="2601"/>
      <w:bookmarkEnd w:id="2602"/>
    </w:p>
    <w:p w14:paraId="450A4ADC" w14:textId="77777777" w:rsidR="009D5161" w:rsidRPr="009D5161" w:rsidRDefault="009D5161" w:rsidP="001724C7">
      <w:pPr>
        <w:pStyle w:val="Heading1ExtraLine"/>
      </w:pPr>
    </w:p>
    <w:p w14:paraId="36E6C692" w14:textId="77777777" w:rsidR="009D5161" w:rsidRPr="009D5161" w:rsidRDefault="009D5161" w:rsidP="005D618E">
      <w:r w:rsidRPr="009D5161">
        <w:t>This section describes the arrangements that will be put into place to ensure that the mitigation and other measures of control, including the reduction or elimination of potential impacts are implemented and conducted effectively. This section also serves to outline the key elements of relevant corporate policies and the means by which the environmental aspects of the Rough 47/8A facilities decommissioning operations will be managed.</w:t>
      </w:r>
    </w:p>
    <w:p w14:paraId="4E5C910D" w14:textId="77777777" w:rsidR="009D5161" w:rsidRPr="009D5161" w:rsidRDefault="009D5161" w:rsidP="005D618E">
      <w:r w:rsidRPr="009D5161">
        <w:t>The Rough 47/8A assets are managed under CESL policies and management system.</w:t>
      </w:r>
    </w:p>
    <w:p w14:paraId="50357A89" w14:textId="77777777" w:rsidR="009D5161" w:rsidRPr="009D5161" w:rsidRDefault="009D5161" w:rsidP="002E699C">
      <w:pPr>
        <w:pStyle w:val="Heading2"/>
      </w:pPr>
      <w:bookmarkStart w:id="2603" w:name="_Toc122446972"/>
      <w:bookmarkStart w:id="2604" w:name="_Toc127446680"/>
      <w:bookmarkStart w:id="2605" w:name="_Toc127447507"/>
      <w:bookmarkStart w:id="2606" w:name="_Toc198800249"/>
      <w:bookmarkStart w:id="2607" w:name="_Toc198800707"/>
      <w:bookmarkStart w:id="2608" w:name="_Toc198801165"/>
      <w:bookmarkStart w:id="2609" w:name="_Toc198801770"/>
      <w:bookmarkStart w:id="2610" w:name="_Toc201330899"/>
      <w:bookmarkStart w:id="2611" w:name="_Toc202449646"/>
      <w:bookmarkStart w:id="2612" w:name="_Toc202526765"/>
      <w:bookmarkStart w:id="2613" w:name="_Toc216280493"/>
      <w:r w:rsidRPr="009D5161">
        <w:t>Introduction</w:t>
      </w:r>
      <w:bookmarkEnd w:id="2603"/>
      <w:bookmarkEnd w:id="2604"/>
      <w:bookmarkEnd w:id="2605"/>
      <w:bookmarkEnd w:id="2606"/>
      <w:bookmarkEnd w:id="2607"/>
      <w:bookmarkEnd w:id="2608"/>
      <w:bookmarkEnd w:id="2609"/>
      <w:bookmarkEnd w:id="2610"/>
      <w:bookmarkEnd w:id="2611"/>
      <w:bookmarkEnd w:id="2612"/>
      <w:bookmarkEnd w:id="2613"/>
    </w:p>
    <w:p w14:paraId="2EAAB94E" w14:textId="77777777" w:rsidR="009D5161" w:rsidRPr="009D5161" w:rsidRDefault="009D5161" w:rsidP="005D618E">
      <w:r w:rsidRPr="009D5161">
        <w:t>CESL operate under an Environmental Management System (EMS) which provides the means to minimise the impact from operational activities on the environment, including land, sea and air. As a responsible operator, CESL is committed to understanding, managing and reducing the environmental impact of their activities. All onshore and offshore assets place a high priority on limiting all forms of emissions and controlling waste.</w:t>
      </w:r>
    </w:p>
    <w:p w14:paraId="6693AF83" w14:textId="77777777" w:rsidR="009D5161" w:rsidRPr="009D5161" w:rsidRDefault="009D5161" w:rsidP="005D618E">
      <w:r w:rsidRPr="009D5161">
        <w:t>Activities undertaken in relation to the Rough 47/8A assets adhere to the following standards and certifications:</w:t>
      </w:r>
    </w:p>
    <w:p w14:paraId="4AC12E0C" w14:textId="77777777" w:rsidR="009D5161" w:rsidRPr="009D5161" w:rsidRDefault="009D5161" w:rsidP="009D5161">
      <w:pPr>
        <w:numPr>
          <w:ilvl w:val="0"/>
          <w:numId w:val="1"/>
        </w:numPr>
        <w:spacing w:after="120"/>
        <w:jc w:val="left"/>
      </w:pPr>
      <w:r w:rsidRPr="009D5161">
        <w:t>Environmental Management: OMS Standard. CSL-OMS-00034;</w:t>
      </w:r>
    </w:p>
    <w:p w14:paraId="70106D0E" w14:textId="77777777" w:rsidR="009D5161" w:rsidRPr="009D5161" w:rsidRDefault="009D5161" w:rsidP="009D5161">
      <w:pPr>
        <w:numPr>
          <w:ilvl w:val="0"/>
          <w:numId w:val="1"/>
        </w:numPr>
        <w:spacing w:after="120"/>
        <w:jc w:val="left"/>
      </w:pPr>
      <w:r w:rsidRPr="009D5161">
        <w:t>Process and General Health and Safety: OMS Standard. CSL-OMS-00035;</w:t>
      </w:r>
    </w:p>
    <w:p w14:paraId="4134A51A" w14:textId="212B7D7D" w:rsidR="009D5161" w:rsidRPr="009D5161" w:rsidRDefault="009D5161" w:rsidP="009D5161">
      <w:pPr>
        <w:numPr>
          <w:ilvl w:val="0"/>
          <w:numId w:val="1"/>
        </w:numPr>
        <w:spacing w:after="120"/>
        <w:jc w:val="left"/>
      </w:pPr>
      <w:r w:rsidRPr="009D5161">
        <w:t xml:space="preserve">Environmental Management System Standard ISO 14001:2015 (Recertified </w:t>
      </w:r>
      <w:ins w:id="2614" w:author="David Vale" w:date="2026-02-16T19:30:00Z" w16du:dateUtc="2026-02-16T19:30:00Z">
        <w:r w:rsidR="00251DF7">
          <w:t>March 2025</w:t>
        </w:r>
      </w:ins>
      <w:del w:id="2615" w:author="David Vale" w:date="2026-02-16T19:30:00Z" w16du:dateUtc="2026-02-16T19:30:00Z">
        <w:r w:rsidRPr="009D5161" w:rsidDel="00251DF7">
          <w:delText>February 2021</w:delText>
        </w:r>
      </w:del>
      <w:r w:rsidRPr="009D5161">
        <w:t>);</w:t>
      </w:r>
    </w:p>
    <w:p w14:paraId="1BAEA965" w14:textId="77777777" w:rsidR="009D5161" w:rsidRPr="009D5161" w:rsidRDefault="009D5161" w:rsidP="009D5161">
      <w:pPr>
        <w:numPr>
          <w:ilvl w:val="0"/>
          <w:numId w:val="1"/>
        </w:numPr>
        <w:spacing w:after="120"/>
        <w:jc w:val="left"/>
      </w:pPr>
      <w:r w:rsidRPr="009D5161">
        <w:t>Management System Standard ISO 9001:2015 (Certified October 2016 – October 2019); and</w:t>
      </w:r>
    </w:p>
    <w:p w14:paraId="16A53E18" w14:textId="77777777" w:rsidR="009D5161" w:rsidRPr="009D5161" w:rsidRDefault="009D5161" w:rsidP="009D5161">
      <w:pPr>
        <w:numPr>
          <w:ilvl w:val="0"/>
          <w:numId w:val="1"/>
        </w:numPr>
        <w:spacing w:after="120"/>
        <w:jc w:val="left"/>
      </w:pPr>
      <w:r w:rsidRPr="009D5161">
        <w:t>Management System Standard OHSAS 18001:2007 (Certified May 2017 – May 2020).</w:t>
      </w:r>
    </w:p>
    <w:p w14:paraId="5C4BCD3F" w14:textId="77777777" w:rsidR="009D5161" w:rsidRPr="009D5161" w:rsidRDefault="009D5161" w:rsidP="002E699C">
      <w:pPr>
        <w:pStyle w:val="Heading2"/>
      </w:pPr>
      <w:bookmarkStart w:id="2616" w:name="_Toc122446973"/>
      <w:bookmarkStart w:id="2617" w:name="_Toc127446681"/>
      <w:bookmarkStart w:id="2618" w:name="_Toc127447508"/>
      <w:bookmarkStart w:id="2619" w:name="_Toc198800250"/>
      <w:bookmarkStart w:id="2620" w:name="_Toc198800708"/>
      <w:bookmarkStart w:id="2621" w:name="_Toc198801166"/>
      <w:bookmarkStart w:id="2622" w:name="_Toc198801771"/>
      <w:bookmarkStart w:id="2623" w:name="_Toc201330900"/>
      <w:bookmarkStart w:id="2624" w:name="_Toc202449647"/>
      <w:bookmarkStart w:id="2625" w:name="_Toc202526766"/>
      <w:bookmarkStart w:id="2626" w:name="_Toc216280494"/>
      <w:r w:rsidRPr="009D5161">
        <w:t>Scope of the EMS</w:t>
      </w:r>
      <w:bookmarkEnd w:id="2616"/>
      <w:bookmarkEnd w:id="2617"/>
      <w:bookmarkEnd w:id="2618"/>
      <w:bookmarkEnd w:id="2619"/>
      <w:bookmarkEnd w:id="2620"/>
      <w:bookmarkEnd w:id="2621"/>
      <w:bookmarkEnd w:id="2622"/>
      <w:bookmarkEnd w:id="2623"/>
      <w:bookmarkEnd w:id="2624"/>
      <w:bookmarkEnd w:id="2625"/>
      <w:bookmarkEnd w:id="2626"/>
    </w:p>
    <w:p w14:paraId="630DE25F" w14:textId="77777777" w:rsidR="009D5161" w:rsidRPr="009D5161" w:rsidRDefault="009D5161" w:rsidP="005D618E">
      <w:r w:rsidRPr="009D5161">
        <w:t>The Environmental Management Standard (Environmental Management: OMS Standard. CSL-OMS-00034) provides the following expectations for ensuring operations meet environmental legislation and good practice:</w:t>
      </w:r>
    </w:p>
    <w:p w14:paraId="26B2335A" w14:textId="77777777" w:rsidR="009D5161" w:rsidRPr="009D5161" w:rsidRDefault="009D5161" w:rsidP="009D5161">
      <w:pPr>
        <w:numPr>
          <w:ilvl w:val="0"/>
          <w:numId w:val="1"/>
        </w:numPr>
        <w:spacing w:after="120"/>
        <w:jc w:val="left"/>
      </w:pPr>
      <w:r w:rsidRPr="009D5161">
        <w:t>Compliance with relevant environmental legislation;</w:t>
      </w:r>
    </w:p>
    <w:p w14:paraId="1D68B932" w14:textId="77777777" w:rsidR="009D5161" w:rsidRPr="009D5161" w:rsidRDefault="009D5161" w:rsidP="009D5161">
      <w:pPr>
        <w:numPr>
          <w:ilvl w:val="0"/>
          <w:numId w:val="1"/>
        </w:numPr>
        <w:spacing w:after="120"/>
        <w:jc w:val="left"/>
      </w:pPr>
      <w:r w:rsidRPr="009D5161">
        <w:t>Clear assignment of responsibilities;</w:t>
      </w:r>
    </w:p>
    <w:p w14:paraId="5595812A" w14:textId="77777777" w:rsidR="009D5161" w:rsidRPr="009D5161" w:rsidRDefault="009D5161" w:rsidP="009D5161">
      <w:pPr>
        <w:numPr>
          <w:ilvl w:val="0"/>
          <w:numId w:val="1"/>
        </w:numPr>
        <w:spacing w:after="120"/>
        <w:jc w:val="left"/>
      </w:pPr>
      <w:r w:rsidRPr="009D5161">
        <w:t>Training and competence;</w:t>
      </w:r>
    </w:p>
    <w:p w14:paraId="63890577" w14:textId="77777777" w:rsidR="009D5161" w:rsidRPr="009D5161" w:rsidRDefault="009D5161" w:rsidP="009D5161">
      <w:pPr>
        <w:numPr>
          <w:ilvl w:val="0"/>
          <w:numId w:val="1"/>
        </w:numPr>
        <w:spacing w:after="120"/>
        <w:jc w:val="left"/>
      </w:pPr>
      <w:r w:rsidRPr="009D5161">
        <w:t>Monitoring of equipment and processes;</w:t>
      </w:r>
    </w:p>
    <w:p w14:paraId="1AA3A4F0" w14:textId="77777777" w:rsidR="009D5161" w:rsidRPr="009D5161" w:rsidRDefault="009D5161" w:rsidP="009D5161">
      <w:pPr>
        <w:numPr>
          <w:ilvl w:val="0"/>
          <w:numId w:val="1"/>
        </w:numPr>
        <w:spacing w:after="120"/>
        <w:jc w:val="left"/>
      </w:pPr>
      <w:r w:rsidRPr="009D5161">
        <w:t>Reporting procedure;</w:t>
      </w:r>
    </w:p>
    <w:p w14:paraId="12FB4496" w14:textId="77777777" w:rsidR="009D5161" w:rsidRPr="009D5161" w:rsidRDefault="009D5161" w:rsidP="009D5161">
      <w:pPr>
        <w:numPr>
          <w:ilvl w:val="0"/>
          <w:numId w:val="1"/>
        </w:numPr>
        <w:spacing w:after="120"/>
        <w:jc w:val="left"/>
      </w:pPr>
      <w:r w:rsidRPr="009D5161">
        <w:t>Minimisation of waste and use of the waste hierarchy;</w:t>
      </w:r>
    </w:p>
    <w:p w14:paraId="4C82E736" w14:textId="77777777" w:rsidR="009D5161" w:rsidRPr="009D5161" w:rsidRDefault="009D5161" w:rsidP="009D5161">
      <w:pPr>
        <w:numPr>
          <w:ilvl w:val="0"/>
          <w:numId w:val="1"/>
        </w:numPr>
        <w:spacing w:after="120"/>
        <w:jc w:val="left"/>
      </w:pPr>
      <w:r w:rsidRPr="009D5161">
        <w:t>Sound risk management and decision making;</w:t>
      </w:r>
    </w:p>
    <w:p w14:paraId="54ECEFB6" w14:textId="77777777" w:rsidR="009D5161" w:rsidRPr="009D5161" w:rsidRDefault="009D5161" w:rsidP="009D5161">
      <w:pPr>
        <w:numPr>
          <w:ilvl w:val="0"/>
          <w:numId w:val="1"/>
        </w:numPr>
        <w:spacing w:after="120"/>
        <w:jc w:val="left"/>
      </w:pPr>
      <w:r w:rsidRPr="009D5161">
        <w:t>Efficient and cost-effective planning and operations; and</w:t>
      </w:r>
    </w:p>
    <w:p w14:paraId="20B504F1" w14:textId="77777777" w:rsidR="009D5161" w:rsidRPr="009D5161" w:rsidRDefault="009D5161" w:rsidP="009D5161">
      <w:pPr>
        <w:numPr>
          <w:ilvl w:val="0"/>
          <w:numId w:val="1"/>
        </w:numPr>
        <w:spacing w:after="120"/>
        <w:jc w:val="left"/>
      </w:pPr>
      <w:r w:rsidRPr="009D5161">
        <w:t>Continual performance assessment and improvement.</w:t>
      </w:r>
    </w:p>
    <w:p w14:paraId="5B8B53A3" w14:textId="77777777" w:rsidR="009D5161" w:rsidRPr="009D5161" w:rsidRDefault="009D5161" w:rsidP="002E699C">
      <w:pPr>
        <w:pStyle w:val="Heading2"/>
      </w:pPr>
      <w:bookmarkStart w:id="2627" w:name="_Toc122446974"/>
      <w:bookmarkStart w:id="2628" w:name="_Toc127446682"/>
      <w:bookmarkStart w:id="2629" w:name="_Toc127447509"/>
      <w:bookmarkStart w:id="2630" w:name="_Toc198800251"/>
      <w:bookmarkStart w:id="2631" w:name="_Toc198800709"/>
      <w:bookmarkStart w:id="2632" w:name="_Toc198801167"/>
      <w:bookmarkStart w:id="2633" w:name="_Toc198801772"/>
      <w:bookmarkStart w:id="2634" w:name="_Toc201330901"/>
      <w:bookmarkStart w:id="2635" w:name="_Toc202449648"/>
      <w:bookmarkStart w:id="2636" w:name="_Toc202526767"/>
      <w:bookmarkStart w:id="2637" w:name="_Toc216280495"/>
      <w:r w:rsidRPr="009D5161">
        <w:t>Principles of the Asset Integrity Management Strategy</w:t>
      </w:r>
      <w:bookmarkEnd w:id="2627"/>
      <w:bookmarkEnd w:id="2628"/>
      <w:bookmarkEnd w:id="2629"/>
      <w:bookmarkEnd w:id="2630"/>
      <w:bookmarkEnd w:id="2631"/>
      <w:bookmarkEnd w:id="2632"/>
      <w:bookmarkEnd w:id="2633"/>
      <w:bookmarkEnd w:id="2634"/>
      <w:bookmarkEnd w:id="2635"/>
      <w:bookmarkEnd w:id="2636"/>
      <w:bookmarkEnd w:id="2637"/>
    </w:p>
    <w:p w14:paraId="0B147600" w14:textId="77777777" w:rsidR="009D5161" w:rsidRPr="009D5161" w:rsidRDefault="009D5161" w:rsidP="005D618E">
      <w:r w:rsidRPr="009D5161">
        <w:t xml:space="preserve">The CESL Asset Integrity Management Strategy (AIMS) was developed in 2022. The strategy complies with the Asset Integrity Management Policy (DOC-POL-CSL-INT-002) and describes how integrity is </w:t>
      </w:r>
      <w:r w:rsidRPr="009D5161">
        <w:lastRenderedPageBreak/>
        <w:t>managed for the full life-cycle of assets. This strategy is based on the results of previous integrity management audits, a gap analysis against current industry best practice, and feedback from the HSE.</w:t>
      </w:r>
    </w:p>
    <w:p w14:paraId="2AFF930D" w14:textId="77777777" w:rsidR="009D5161" w:rsidRPr="009D5161" w:rsidRDefault="009D5161" w:rsidP="009D5161">
      <w:pPr>
        <w:jc w:val="left"/>
      </w:pPr>
      <w:r w:rsidRPr="009D5161">
        <w:t>The AIMS comprise the following elements:</w:t>
      </w:r>
    </w:p>
    <w:p w14:paraId="29B92447" w14:textId="782B73FF" w:rsidR="009D5161" w:rsidRPr="009D5161" w:rsidRDefault="009D5161" w:rsidP="009D5161">
      <w:pPr>
        <w:numPr>
          <w:ilvl w:val="0"/>
          <w:numId w:val="1"/>
        </w:numPr>
        <w:spacing w:after="120"/>
        <w:jc w:val="left"/>
      </w:pPr>
      <w:r w:rsidRPr="009D5161">
        <w:t>Integrity Management Systems (IMSs) Implementation</w:t>
      </w:r>
      <w:r w:rsidR="005C6BF3">
        <w:t>;</w:t>
      </w:r>
    </w:p>
    <w:p w14:paraId="3EB1875E" w14:textId="7DEC4EE5" w:rsidR="009D5161" w:rsidRPr="009D5161" w:rsidRDefault="009D5161" w:rsidP="009D5161">
      <w:pPr>
        <w:numPr>
          <w:ilvl w:val="0"/>
          <w:numId w:val="1"/>
        </w:numPr>
        <w:spacing w:after="120"/>
        <w:jc w:val="left"/>
      </w:pPr>
      <w:r w:rsidRPr="009D5161">
        <w:t>Leadership, Ownership and Resource</w:t>
      </w:r>
      <w:r w:rsidR="005C6BF3">
        <w:t>;</w:t>
      </w:r>
    </w:p>
    <w:p w14:paraId="3BA2F73E" w14:textId="51DAD464" w:rsidR="009D5161" w:rsidRPr="009D5161" w:rsidRDefault="009D5161" w:rsidP="009D5161">
      <w:pPr>
        <w:numPr>
          <w:ilvl w:val="0"/>
          <w:numId w:val="1"/>
        </w:numPr>
        <w:spacing w:after="120"/>
        <w:jc w:val="left"/>
      </w:pPr>
      <w:r w:rsidRPr="009D5161">
        <w:t>Communication</w:t>
      </w:r>
      <w:r w:rsidR="005C6BF3">
        <w:t>;</w:t>
      </w:r>
    </w:p>
    <w:p w14:paraId="75F3D40C" w14:textId="54E50909" w:rsidR="009D5161" w:rsidRPr="009D5161" w:rsidRDefault="009D5161" w:rsidP="009D5161">
      <w:pPr>
        <w:numPr>
          <w:ilvl w:val="0"/>
          <w:numId w:val="1"/>
        </w:numPr>
        <w:spacing w:after="120"/>
        <w:jc w:val="left"/>
      </w:pPr>
      <w:r w:rsidRPr="009D5161">
        <w:t>IMS Documentation and Information</w:t>
      </w:r>
      <w:r w:rsidR="005C6BF3">
        <w:t>;</w:t>
      </w:r>
    </w:p>
    <w:p w14:paraId="261AB7FD" w14:textId="26393420" w:rsidR="009D5161" w:rsidRPr="009D5161" w:rsidRDefault="009D5161" w:rsidP="009D5161">
      <w:pPr>
        <w:numPr>
          <w:ilvl w:val="0"/>
          <w:numId w:val="1"/>
        </w:numPr>
        <w:spacing w:after="120"/>
        <w:jc w:val="left"/>
      </w:pPr>
      <w:r w:rsidRPr="009D5161">
        <w:t>Managing Risk</w:t>
      </w:r>
      <w:r w:rsidR="005C6BF3">
        <w:t>;</w:t>
      </w:r>
    </w:p>
    <w:p w14:paraId="6A11207A" w14:textId="6683B082" w:rsidR="009D5161" w:rsidRPr="009D5161" w:rsidRDefault="009D5161" w:rsidP="009D5161">
      <w:pPr>
        <w:numPr>
          <w:ilvl w:val="0"/>
          <w:numId w:val="1"/>
        </w:numPr>
        <w:spacing w:after="120"/>
        <w:jc w:val="left"/>
      </w:pPr>
      <w:r w:rsidRPr="009D5161">
        <w:t>Performance Assessment &amp; Improvement</w:t>
      </w:r>
      <w:r w:rsidR="005C6BF3">
        <w:t>;</w:t>
      </w:r>
    </w:p>
    <w:p w14:paraId="2E17D1AC" w14:textId="0FAA01E8" w:rsidR="009D5161" w:rsidRPr="009D5161" w:rsidRDefault="009D5161" w:rsidP="009D5161">
      <w:pPr>
        <w:numPr>
          <w:ilvl w:val="0"/>
          <w:numId w:val="1"/>
        </w:numPr>
        <w:spacing w:after="120"/>
        <w:jc w:val="left"/>
      </w:pPr>
      <w:r w:rsidRPr="009D5161">
        <w:t>Auditing</w:t>
      </w:r>
      <w:r w:rsidR="005C6BF3">
        <w:t>;</w:t>
      </w:r>
    </w:p>
    <w:p w14:paraId="62D375CB" w14:textId="0DE10BAB" w:rsidR="009D5161" w:rsidRPr="009D5161" w:rsidRDefault="009D5161" w:rsidP="009D5161">
      <w:pPr>
        <w:numPr>
          <w:ilvl w:val="0"/>
          <w:numId w:val="1"/>
        </w:numPr>
        <w:spacing w:after="120"/>
        <w:jc w:val="left"/>
      </w:pPr>
      <w:r w:rsidRPr="009D5161">
        <w:t>Management Reviews</w:t>
      </w:r>
      <w:r w:rsidR="005C6BF3">
        <w:t>;</w:t>
      </w:r>
    </w:p>
    <w:p w14:paraId="655AE36E" w14:textId="4BCE0549" w:rsidR="009D5161" w:rsidRPr="009D5161" w:rsidRDefault="009D5161" w:rsidP="009D5161">
      <w:pPr>
        <w:numPr>
          <w:ilvl w:val="0"/>
          <w:numId w:val="1"/>
        </w:numPr>
        <w:spacing w:after="120"/>
        <w:jc w:val="left"/>
      </w:pPr>
      <w:r w:rsidRPr="009D5161">
        <w:t>People, Competence and Behaviours</w:t>
      </w:r>
      <w:r w:rsidR="005C6BF3">
        <w:t>;</w:t>
      </w:r>
    </w:p>
    <w:p w14:paraId="6AD3E85F" w14:textId="77777777" w:rsidR="009D5161" w:rsidRPr="009D5161" w:rsidRDefault="009D5161" w:rsidP="009D5161">
      <w:pPr>
        <w:numPr>
          <w:ilvl w:val="0"/>
          <w:numId w:val="1"/>
        </w:numPr>
        <w:spacing w:after="120"/>
        <w:jc w:val="left"/>
      </w:pPr>
      <w:r w:rsidRPr="009D5161">
        <w:t>Management of Change.</w:t>
      </w:r>
    </w:p>
    <w:p w14:paraId="5E86768D" w14:textId="77777777" w:rsidR="009D5161" w:rsidRPr="009D5161" w:rsidRDefault="009D5161" w:rsidP="002E699C">
      <w:pPr>
        <w:pStyle w:val="Heading2"/>
      </w:pPr>
      <w:bookmarkStart w:id="2638" w:name="_Toc122446975"/>
      <w:bookmarkStart w:id="2639" w:name="_Toc127446683"/>
      <w:bookmarkStart w:id="2640" w:name="_Toc127447510"/>
      <w:bookmarkStart w:id="2641" w:name="_Toc198800252"/>
      <w:bookmarkStart w:id="2642" w:name="_Toc198800710"/>
      <w:bookmarkStart w:id="2643" w:name="_Toc198801168"/>
      <w:bookmarkStart w:id="2644" w:name="_Toc198801773"/>
      <w:bookmarkStart w:id="2645" w:name="_Toc201330902"/>
      <w:bookmarkStart w:id="2646" w:name="_Toc202449649"/>
      <w:bookmarkStart w:id="2647" w:name="_Toc202526768"/>
      <w:bookmarkStart w:id="2648" w:name="_Toc216280496"/>
      <w:r w:rsidRPr="009D5161">
        <w:t>Asset Integrity Management Policy</w:t>
      </w:r>
      <w:bookmarkEnd w:id="2638"/>
      <w:bookmarkEnd w:id="2639"/>
      <w:bookmarkEnd w:id="2640"/>
      <w:bookmarkEnd w:id="2641"/>
      <w:bookmarkEnd w:id="2642"/>
      <w:bookmarkEnd w:id="2643"/>
      <w:bookmarkEnd w:id="2644"/>
      <w:bookmarkEnd w:id="2645"/>
      <w:bookmarkEnd w:id="2646"/>
      <w:bookmarkEnd w:id="2647"/>
      <w:bookmarkEnd w:id="2648"/>
    </w:p>
    <w:p w14:paraId="677EEABE" w14:textId="77777777" w:rsidR="009D5161" w:rsidRPr="009D5161" w:rsidRDefault="009D5161" w:rsidP="009D5161">
      <w:pPr>
        <w:jc w:val="left"/>
      </w:pPr>
      <w:r w:rsidRPr="009D5161">
        <w:t>CESL recognises that the operation of Major Hazard Installations requires effective management of Asset Integrity (DOC-POL-CSL-INT-002).</w:t>
      </w:r>
    </w:p>
    <w:p w14:paraId="0B006DF8" w14:textId="77777777" w:rsidR="009D5161" w:rsidRPr="009D5161" w:rsidRDefault="009D5161" w:rsidP="009D5161">
      <w:pPr>
        <w:jc w:val="left"/>
      </w:pPr>
      <w:r w:rsidRPr="009D5161">
        <w:t>This will be based on:</w:t>
      </w:r>
    </w:p>
    <w:p w14:paraId="2A8768A2" w14:textId="77777777" w:rsidR="009D5161" w:rsidRPr="009D5161" w:rsidRDefault="009D5161" w:rsidP="009D5161">
      <w:pPr>
        <w:numPr>
          <w:ilvl w:val="0"/>
          <w:numId w:val="1"/>
        </w:numPr>
        <w:spacing w:after="120"/>
        <w:jc w:val="left"/>
      </w:pPr>
      <w:r w:rsidRPr="009D5161">
        <w:t>Implementing and maintaining an Asset Integrity Management System (AIMS) over the total life of the assets. This shall recognise the effects of ageing assets and address any integrity concerns.</w:t>
      </w:r>
    </w:p>
    <w:p w14:paraId="27C5E8C4" w14:textId="77777777" w:rsidR="009D5161" w:rsidRPr="009D5161" w:rsidRDefault="009D5161" w:rsidP="009D5161">
      <w:pPr>
        <w:numPr>
          <w:ilvl w:val="0"/>
          <w:numId w:val="1"/>
        </w:numPr>
        <w:spacing w:after="120"/>
        <w:jc w:val="left"/>
      </w:pPr>
      <w:r w:rsidRPr="009D5161">
        <w:t>Providing leadership and resource to support this policy, including the appointment of competent individuals with clearly specified roles and responsibilities.</w:t>
      </w:r>
    </w:p>
    <w:p w14:paraId="6E7F7FD7" w14:textId="77777777" w:rsidR="009D5161" w:rsidRPr="009D5161" w:rsidRDefault="009D5161" w:rsidP="009D5161">
      <w:pPr>
        <w:numPr>
          <w:ilvl w:val="0"/>
          <w:numId w:val="1"/>
        </w:numPr>
        <w:spacing w:after="120"/>
        <w:jc w:val="left"/>
      </w:pPr>
      <w:r w:rsidRPr="009D5161">
        <w:t>Complying with all relevant onshore and offshore legal, regulatory, statutory and CESL standards and procedures. Embodied in this is an aspiration to achieve industry best practice.</w:t>
      </w:r>
    </w:p>
    <w:p w14:paraId="2C5856BD" w14:textId="77777777" w:rsidR="009D5161" w:rsidRPr="009D5161" w:rsidRDefault="009D5161" w:rsidP="009D5161">
      <w:pPr>
        <w:numPr>
          <w:ilvl w:val="0"/>
          <w:numId w:val="1"/>
        </w:numPr>
        <w:spacing w:after="120"/>
        <w:jc w:val="left"/>
      </w:pPr>
      <w:r w:rsidRPr="009D5161">
        <w:t>Understanding and managing risks using an integrated team approach. This includes having an effective Management of Change process.</w:t>
      </w:r>
    </w:p>
    <w:p w14:paraId="54045F69" w14:textId="77777777" w:rsidR="009D5161" w:rsidRPr="009D5161" w:rsidRDefault="009D5161" w:rsidP="009D5161">
      <w:pPr>
        <w:numPr>
          <w:ilvl w:val="0"/>
          <w:numId w:val="1"/>
        </w:numPr>
        <w:spacing w:after="120"/>
        <w:jc w:val="left"/>
      </w:pPr>
      <w:r w:rsidRPr="009D5161">
        <w:t>Continual improvement in asset management and asset performance driven by auditing and key performance indicators.</w:t>
      </w:r>
    </w:p>
    <w:p w14:paraId="46CD1550" w14:textId="77777777" w:rsidR="009D5161" w:rsidRPr="009D5161" w:rsidRDefault="009D5161" w:rsidP="009D5161">
      <w:pPr>
        <w:numPr>
          <w:ilvl w:val="0"/>
          <w:numId w:val="1"/>
        </w:numPr>
        <w:spacing w:after="120"/>
        <w:jc w:val="left"/>
      </w:pPr>
      <w:r w:rsidRPr="009D5161">
        <w:t>Communicating this policy to relevant personnel - managers, employees, contractors, and other stakeholders.</w:t>
      </w:r>
    </w:p>
    <w:p w14:paraId="44B7738E" w14:textId="77777777" w:rsidR="009D5161" w:rsidRPr="009D5161" w:rsidRDefault="009D5161" w:rsidP="009D5161">
      <w:pPr>
        <w:numPr>
          <w:ilvl w:val="0"/>
          <w:numId w:val="1"/>
        </w:numPr>
        <w:spacing w:after="120"/>
        <w:jc w:val="left"/>
      </w:pPr>
      <w:r w:rsidRPr="009D5161">
        <w:t>Reviewing this policy on a regular basis to ensure continuous improvement in light of developments in technology, operations and asset care techniques.</w:t>
      </w:r>
    </w:p>
    <w:p w14:paraId="4CD8F217" w14:textId="77777777" w:rsidR="009D5161" w:rsidRPr="009D5161" w:rsidRDefault="009D5161" w:rsidP="002E699C">
      <w:pPr>
        <w:pStyle w:val="Heading2"/>
      </w:pPr>
      <w:bookmarkStart w:id="2649" w:name="_Toc122446976"/>
      <w:bookmarkStart w:id="2650" w:name="_Toc127446684"/>
      <w:bookmarkStart w:id="2651" w:name="_Toc127447511"/>
      <w:bookmarkStart w:id="2652" w:name="_Toc198800253"/>
      <w:bookmarkStart w:id="2653" w:name="_Toc198800711"/>
      <w:bookmarkStart w:id="2654" w:name="_Toc198801169"/>
      <w:bookmarkStart w:id="2655" w:name="_Toc198801774"/>
      <w:bookmarkStart w:id="2656" w:name="_Toc201330903"/>
      <w:bookmarkStart w:id="2657" w:name="_Toc202449650"/>
      <w:bookmarkStart w:id="2658" w:name="_Toc202526769"/>
      <w:bookmarkStart w:id="2659" w:name="_Toc216280497"/>
      <w:r w:rsidRPr="009D5161">
        <w:t>Summary of Environmental Commitments</w:t>
      </w:r>
      <w:bookmarkEnd w:id="2649"/>
      <w:bookmarkEnd w:id="2650"/>
      <w:bookmarkEnd w:id="2651"/>
      <w:bookmarkEnd w:id="2652"/>
      <w:bookmarkEnd w:id="2653"/>
      <w:bookmarkEnd w:id="2654"/>
      <w:bookmarkEnd w:id="2655"/>
      <w:bookmarkEnd w:id="2656"/>
      <w:bookmarkEnd w:id="2657"/>
      <w:bookmarkEnd w:id="2658"/>
      <w:bookmarkEnd w:id="2659"/>
    </w:p>
    <w:p w14:paraId="39CC3E96" w14:textId="5E7994A2" w:rsidR="009D5161" w:rsidRPr="009D5161" w:rsidRDefault="009D5161" w:rsidP="005D618E">
      <w:r w:rsidRPr="009D5161">
        <w:t>A number of commitments have been made within this EA in order to reduce the potential environmental and socio</w:t>
      </w:r>
      <w:r w:rsidRPr="009D5161">
        <w:rPr>
          <w:rFonts w:ascii="Cambria Math" w:hAnsi="Cambria Math" w:cs="Cambria Math"/>
        </w:rPr>
        <w:t>‐</w:t>
      </w:r>
      <w:r w:rsidRPr="009D5161">
        <w:t xml:space="preserve">economic impacts from the Rough 47/8A Decommissioning, as far as practicable. These commitments, along with the appropriate section in this EA (where applicable), are summarised in </w:t>
      </w:r>
      <w:r w:rsidRPr="009D5161">
        <w:fldChar w:fldCharType="begin"/>
      </w:r>
      <w:r w:rsidRPr="009D5161">
        <w:instrText xml:space="preserve"> REF _Ref122447252 \r \h </w:instrText>
      </w:r>
      <w:r w:rsidR="005D618E">
        <w:instrText xml:space="preserve"> \* MERGEFORMAT </w:instrText>
      </w:r>
      <w:r w:rsidRPr="009D5161">
        <w:fldChar w:fldCharType="separate"/>
      </w:r>
      <w:r w:rsidR="001724C7">
        <w:t>Table 1</w:t>
      </w:r>
      <w:r w:rsidR="00D65AE8">
        <w:t>3</w:t>
      </w:r>
      <w:r w:rsidR="001724C7">
        <w:t>.1</w:t>
      </w:r>
      <w:r w:rsidRPr="009D5161">
        <w:fldChar w:fldCharType="end"/>
      </w:r>
      <w:r w:rsidRPr="009D5161">
        <w:t>.</w:t>
      </w:r>
    </w:p>
    <w:p w14:paraId="6B89DF59" w14:textId="77777777" w:rsidR="009D5161" w:rsidRPr="009D5161" w:rsidRDefault="009D5161" w:rsidP="002E699C">
      <w:pPr>
        <w:pStyle w:val="TableTitle"/>
      </w:pPr>
      <w:bookmarkStart w:id="2660" w:name="_Ref122447252"/>
      <w:bookmarkStart w:id="2661" w:name="_Toc122524231"/>
      <w:bookmarkStart w:id="2662" w:name="_Toc127446726"/>
      <w:bookmarkStart w:id="2663" w:name="_Toc127447122"/>
      <w:bookmarkStart w:id="2664" w:name="_Toc198800295"/>
      <w:bookmarkStart w:id="2665" w:name="_Toc198800753"/>
      <w:bookmarkStart w:id="2666" w:name="_Toc198801211"/>
      <w:bookmarkStart w:id="2667" w:name="_Toc198801816"/>
      <w:r w:rsidRPr="009D5161">
        <w:lastRenderedPageBreak/>
        <w:t>Summary of environmental commitments</w:t>
      </w:r>
      <w:bookmarkEnd w:id="2660"/>
      <w:bookmarkEnd w:id="2661"/>
      <w:bookmarkEnd w:id="2662"/>
      <w:bookmarkEnd w:id="2663"/>
      <w:bookmarkEnd w:id="2664"/>
      <w:bookmarkEnd w:id="2665"/>
      <w:bookmarkEnd w:id="2666"/>
      <w:bookmarkEnd w:id="2667"/>
    </w:p>
    <w:tbl>
      <w:tblPr>
        <w:tblStyle w:val="BMTCordahTable"/>
        <w:tblW w:w="9639" w:type="dxa"/>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000000" w:fill="DCE2DF"/>
        <w:tblLayout w:type="fixed"/>
        <w:tblCellMar>
          <w:left w:w="0" w:type="dxa"/>
        </w:tblCellMar>
        <w:tblLook w:val="0420" w:firstRow="1" w:lastRow="0" w:firstColumn="0" w:lastColumn="0" w:noHBand="0" w:noVBand="1"/>
        <w:tblCaption w:val="BMTTable"/>
        <w:tblDescription w:val="Standard|None|HeadingRow|BandedRow|NoTotal|NoFirstColumn|NoBandedColumn|NoLastColumn|NormalFont"/>
      </w:tblPr>
      <w:tblGrid>
        <w:gridCol w:w="1413"/>
        <w:gridCol w:w="7087"/>
        <w:gridCol w:w="1139"/>
      </w:tblGrid>
      <w:tr w:rsidR="009D5161" w:rsidRPr="009D5161" w14:paraId="7A3688B4" w14:textId="77777777" w:rsidTr="00D26E3D">
        <w:trPr>
          <w:cnfStyle w:val="100000000000" w:firstRow="1" w:lastRow="0" w:firstColumn="0" w:lastColumn="0" w:oddVBand="0" w:evenVBand="0" w:oddHBand="0" w:evenHBand="0" w:firstRowFirstColumn="0" w:firstRowLastColumn="0" w:lastRowFirstColumn="0" w:lastRowLastColumn="0"/>
          <w:tblHeader/>
        </w:trPr>
        <w:tc>
          <w:tcPr>
            <w:tcW w:w="1413" w:type="dxa"/>
            <w:shd w:val="clear" w:color="000000" w:fill="005581"/>
            <w:hideMark/>
          </w:tcPr>
          <w:p w14:paraId="234A57E3" w14:textId="77777777" w:rsidR="009D5161" w:rsidRPr="009D5161" w:rsidRDefault="009D5161" w:rsidP="009D5161">
            <w:pPr>
              <w:spacing w:before="60" w:after="60"/>
              <w:ind w:left="57"/>
              <w:jc w:val="left"/>
              <w:rPr>
                <w:color w:val="FFFFFF" w:themeColor="background1"/>
              </w:rPr>
            </w:pPr>
            <w:r w:rsidRPr="009D5161">
              <w:rPr>
                <w:color w:val="FFFFFF" w:themeColor="background1"/>
              </w:rPr>
              <w:t>Issue</w:t>
            </w:r>
          </w:p>
        </w:tc>
        <w:tc>
          <w:tcPr>
            <w:tcW w:w="7087" w:type="dxa"/>
            <w:shd w:val="clear" w:color="000000" w:fill="005581"/>
            <w:vAlign w:val="center"/>
            <w:hideMark/>
          </w:tcPr>
          <w:p w14:paraId="761A715C" w14:textId="77777777" w:rsidR="009D5161" w:rsidRPr="009D5161" w:rsidRDefault="009D5161" w:rsidP="009D5161">
            <w:pPr>
              <w:spacing w:after="0"/>
              <w:jc w:val="left"/>
              <w:rPr>
                <w:color w:val="FFFFFF" w:themeColor="background1"/>
              </w:rPr>
            </w:pPr>
            <w:r w:rsidRPr="009D5161">
              <w:rPr>
                <w:color w:val="FFFFFF" w:themeColor="background1"/>
              </w:rPr>
              <w:t>Commitment</w:t>
            </w:r>
          </w:p>
        </w:tc>
        <w:tc>
          <w:tcPr>
            <w:tcW w:w="1139" w:type="dxa"/>
            <w:shd w:val="clear" w:color="000000" w:fill="005581"/>
            <w:hideMark/>
          </w:tcPr>
          <w:p w14:paraId="6F7BC4B7" w14:textId="77777777" w:rsidR="009D5161" w:rsidRPr="009D5161" w:rsidRDefault="009D5161" w:rsidP="009D5161">
            <w:pPr>
              <w:spacing w:before="60" w:after="120"/>
              <w:ind w:left="57"/>
              <w:jc w:val="left"/>
              <w:rPr>
                <w:color w:val="FFFFFF" w:themeColor="background1"/>
              </w:rPr>
            </w:pPr>
            <w:r w:rsidRPr="009D5161">
              <w:rPr>
                <w:color w:val="FFFFFF" w:themeColor="background1"/>
              </w:rPr>
              <w:t>EA Section</w:t>
            </w:r>
          </w:p>
        </w:tc>
      </w:tr>
      <w:tr w:rsidR="009D5161" w:rsidRPr="009D5161" w14:paraId="41D5A841" w14:textId="77777777" w:rsidTr="00D26E3D">
        <w:tc>
          <w:tcPr>
            <w:tcW w:w="1413" w:type="dxa"/>
            <w:shd w:val="clear" w:color="000000" w:fill="DCE2DF"/>
            <w:hideMark/>
          </w:tcPr>
          <w:p w14:paraId="192754B5" w14:textId="77777777" w:rsidR="009D5161" w:rsidRPr="009D5161" w:rsidRDefault="009D5161" w:rsidP="009D5161">
            <w:pPr>
              <w:spacing w:before="60" w:after="120"/>
              <w:ind w:left="57"/>
              <w:jc w:val="left"/>
              <w:rPr>
                <w:sz w:val="18"/>
                <w:szCs w:val="18"/>
              </w:rPr>
            </w:pPr>
            <w:r w:rsidRPr="009D5161">
              <w:rPr>
                <w:sz w:val="18"/>
                <w:szCs w:val="18"/>
              </w:rPr>
              <w:t xml:space="preserve">Atmospheric emissions </w:t>
            </w:r>
          </w:p>
        </w:tc>
        <w:tc>
          <w:tcPr>
            <w:tcW w:w="7087" w:type="dxa"/>
            <w:shd w:val="clear" w:color="000000" w:fill="DCE2DF"/>
            <w:hideMark/>
          </w:tcPr>
          <w:p w14:paraId="14E96C36" w14:textId="77777777" w:rsidR="009D5161" w:rsidRPr="009D5161" w:rsidRDefault="009D5161" w:rsidP="009D5161">
            <w:pPr>
              <w:numPr>
                <w:ilvl w:val="0"/>
                <w:numId w:val="1"/>
              </w:numPr>
              <w:spacing w:after="120"/>
              <w:jc w:val="left"/>
              <w:rPr>
                <w:sz w:val="18"/>
                <w:szCs w:val="18"/>
              </w:rPr>
            </w:pPr>
            <w:r w:rsidRPr="009D5161">
              <w:rPr>
                <w:sz w:val="18"/>
                <w:szCs w:val="18"/>
              </w:rPr>
              <w:t>Vessels will be audited as part of selection and pre-mobilisation.</w:t>
            </w:r>
          </w:p>
          <w:p w14:paraId="59E91FE5" w14:textId="77777777" w:rsidR="009D5161" w:rsidRPr="009D5161" w:rsidRDefault="009D5161" w:rsidP="009D5161">
            <w:pPr>
              <w:numPr>
                <w:ilvl w:val="0"/>
                <w:numId w:val="1"/>
              </w:numPr>
              <w:spacing w:after="120"/>
              <w:jc w:val="left"/>
              <w:rPr>
                <w:sz w:val="18"/>
                <w:szCs w:val="18"/>
              </w:rPr>
            </w:pPr>
            <w:r w:rsidRPr="009D5161">
              <w:rPr>
                <w:sz w:val="18"/>
                <w:szCs w:val="18"/>
              </w:rPr>
              <w:t>All generators and engines will be maintained and operated to the manufacturers’ standards to ensure maximum efficiency.</w:t>
            </w:r>
          </w:p>
          <w:p w14:paraId="5F796A95" w14:textId="77777777" w:rsidR="009D5161" w:rsidRPr="009D5161" w:rsidRDefault="009D5161" w:rsidP="009D5161">
            <w:pPr>
              <w:numPr>
                <w:ilvl w:val="0"/>
                <w:numId w:val="1"/>
              </w:numPr>
              <w:spacing w:after="120"/>
              <w:jc w:val="left"/>
              <w:rPr>
                <w:sz w:val="18"/>
                <w:szCs w:val="18"/>
              </w:rPr>
            </w:pPr>
            <w:r w:rsidRPr="009D5161">
              <w:rPr>
                <w:sz w:val="18"/>
                <w:szCs w:val="18"/>
              </w:rPr>
              <w:t>Vessels will use ultra-low sulphur fuel in line with MARPOL requirements.</w:t>
            </w:r>
          </w:p>
          <w:p w14:paraId="4FFAC087" w14:textId="77777777" w:rsidR="009D5161" w:rsidRPr="009D5161" w:rsidRDefault="009D5161" w:rsidP="009D5161">
            <w:pPr>
              <w:numPr>
                <w:ilvl w:val="0"/>
                <w:numId w:val="1"/>
              </w:numPr>
              <w:spacing w:after="120"/>
              <w:jc w:val="left"/>
              <w:rPr>
                <w:sz w:val="18"/>
                <w:szCs w:val="18"/>
              </w:rPr>
            </w:pPr>
            <w:r w:rsidRPr="009D5161">
              <w:rPr>
                <w:sz w:val="18"/>
                <w:szCs w:val="18"/>
              </w:rPr>
              <w:t>Work programmes will be planned to optimise vessel time in the field.</w:t>
            </w:r>
          </w:p>
          <w:p w14:paraId="61B8D22F" w14:textId="77777777" w:rsidR="009D5161" w:rsidRPr="009D5161" w:rsidRDefault="009D5161" w:rsidP="009D5161">
            <w:pPr>
              <w:numPr>
                <w:ilvl w:val="0"/>
                <w:numId w:val="1"/>
              </w:numPr>
              <w:spacing w:after="120"/>
              <w:jc w:val="left"/>
              <w:rPr>
                <w:sz w:val="18"/>
                <w:szCs w:val="18"/>
              </w:rPr>
            </w:pPr>
            <w:r w:rsidRPr="009D5161">
              <w:rPr>
                <w:sz w:val="18"/>
                <w:szCs w:val="18"/>
              </w:rPr>
              <w:t>Fuel consumption will be minimised by operational practices and power management systems for engines, generators and other combustion plant and maintenance systems.</w:t>
            </w:r>
          </w:p>
        </w:tc>
        <w:tc>
          <w:tcPr>
            <w:tcW w:w="1139" w:type="dxa"/>
            <w:shd w:val="clear" w:color="000000" w:fill="DCE2DF"/>
            <w:hideMark/>
          </w:tcPr>
          <w:p w14:paraId="0A64386F" w14:textId="77777777" w:rsidR="009D5161" w:rsidRPr="009D5161" w:rsidRDefault="009D5161" w:rsidP="009D5161">
            <w:pPr>
              <w:spacing w:before="60" w:after="120"/>
              <w:ind w:left="57"/>
              <w:jc w:val="left"/>
              <w:rPr>
                <w:sz w:val="18"/>
                <w:szCs w:val="18"/>
              </w:rPr>
            </w:pPr>
            <w:r w:rsidRPr="009D5161">
              <w:rPr>
                <w:sz w:val="18"/>
                <w:szCs w:val="18"/>
              </w:rPr>
              <w:t>Section 8</w:t>
            </w:r>
          </w:p>
        </w:tc>
      </w:tr>
      <w:tr w:rsidR="009D5161" w:rsidRPr="009D5161" w14:paraId="28581FCE" w14:textId="77777777" w:rsidTr="00D26E3D">
        <w:tc>
          <w:tcPr>
            <w:tcW w:w="1413" w:type="dxa"/>
            <w:shd w:val="clear" w:color="000000" w:fill="C9D1CC"/>
            <w:hideMark/>
          </w:tcPr>
          <w:p w14:paraId="3CA4ACB7" w14:textId="77777777" w:rsidR="009D5161" w:rsidRPr="009D5161" w:rsidRDefault="009D5161" w:rsidP="009D5161">
            <w:pPr>
              <w:spacing w:before="60" w:after="120"/>
              <w:ind w:left="57"/>
              <w:jc w:val="left"/>
              <w:rPr>
                <w:sz w:val="18"/>
                <w:szCs w:val="18"/>
              </w:rPr>
            </w:pPr>
            <w:r w:rsidRPr="009D5161">
              <w:rPr>
                <w:sz w:val="18"/>
                <w:szCs w:val="18"/>
              </w:rPr>
              <w:t>Underwater noise</w:t>
            </w:r>
          </w:p>
        </w:tc>
        <w:tc>
          <w:tcPr>
            <w:tcW w:w="7087" w:type="dxa"/>
            <w:shd w:val="clear" w:color="000000" w:fill="C9D1CC"/>
            <w:hideMark/>
          </w:tcPr>
          <w:p w14:paraId="1482BFED" w14:textId="77777777" w:rsidR="009D5161" w:rsidRPr="009D5161" w:rsidRDefault="009D5161" w:rsidP="009D5161">
            <w:pPr>
              <w:numPr>
                <w:ilvl w:val="0"/>
                <w:numId w:val="1"/>
              </w:numPr>
              <w:spacing w:after="120"/>
              <w:jc w:val="left"/>
              <w:rPr>
                <w:sz w:val="18"/>
                <w:szCs w:val="18"/>
              </w:rPr>
            </w:pPr>
            <w:r w:rsidRPr="009D5161">
              <w:rPr>
                <w:sz w:val="18"/>
                <w:szCs w:val="18"/>
              </w:rPr>
              <w:t xml:space="preserve">Machinery and equipment will be in good working order and well-maintained. </w:t>
            </w:r>
          </w:p>
          <w:p w14:paraId="77099999" w14:textId="77777777" w:rsidR="009D5161" w:rsidRPr="009D5161" w:rsidRDefault="009D5161" w:rsidP="009D5161">
            <w:pPr>
              <w:numPr>
                <w:ilvl w:val="0"/>
                <w:numId w:val="1"/>
              </w:numPr>
              <w:spacing w:after="120"/>
              <w:jc w:val="left"/>
              <w:rPr>
                <w:sz w:val="18"/>
                <w:szCs w:val="18"/>
              </w:rPr>
            </w:pPr>
            <w:r w:rsidRPr="009D5161">
              <w:rPr>
                <w:sz w:val="18"/>
                <w:szCs w:val="18"/>
              </w:rPr>
              <w:t>Helicopter maintenance will be undertaken by contractors in line with manufacturer and regulatory requirements.</w:t>
            </w:r>
          </w:p>
          <w:p w14:paraId="0DC9BC51" w14:textId="77777777" w:rsidR="009D5161" w:rsidRDefault="009D5161" w:rsidP="009D5161">
            <w:pPr>
              <w:numPr>
                <w:ilvl w:val="0"/>
                <w:numId w:val="1"/>
              </w:numPr>
              <w:spacing w:after="120"/>
              <w:jc w:val="left"/>
              <w:rPr>
                <w:sz w:val="18"/>
                <w:szCs w:val="18"/>
              </w:rPr>
            </w:pPr>
            <w:r w:rsidRPr="009D5161">
              <w:rPr>
                <w:sz w:val="18"/>
                <w:szCs w:val="18"/>
              </w:rPr>
              <w:t>To minimise potential impacts to marine mammals from decommissioning operations, JNCC protocols will be used for minimising risk to marine mammals from underwater noise throughout operations.</w:t>
            </w:r>
          </w:p>
          <w:p w14:paraId="2277C43C" w14:textId="77777777" w:rsidR="009E24AA" w:rsidRPr="009E24AA" w:rsidRDefault="009E24AA" w:rsidP="009E24AA">
            <w:pPr>
              <w:pStyle w:val="Bullet1"/>
              <w:rPr>
                <w:sz w:val="18"/>
                <w:szCs w:val="18"/>
              </w:rPr>
            </w:pPr>
            <w:r w:rsidRPr="009E24AA">
              <w:rPr>
                <w:sz w:val="18"/>
                <w:szCs w:val="18"/>
              </w:rPr>
              <w:t xml:space="preserve">Vessel maintenance will be undertaken by contractors in line with manufacturers and regulatory requirements. </w:t>
            </w:r>
          </w:p>
          <w:p w14:paraId="7C9710C9" w14:textId="44F8775E" w:rsidR="009E24AA" w:rsidRPr="009D5161" w:rsidRDefault="009E24AA" w:rsidP="009E24AA">
            <w:pPr>
              <w:pStyle w:val="Bullet1"/>
              <w:rPr>
                <w:sz w:val="18"/>
                <w:szCs w:val="18"/>
              </w:rPr>
            </w:pPr>
            <w:r w:rsidRPr="009E24AA">
              <w:rPr>
                <w:sz w:val="18"/>
                <w:szCs w:val="18"/>
              </w:rPr>
              <w:t xml:space="preserve">The number of vessels utilising </w:t>
            </w:r>
            <w:ins w:id="2668" w:author="David Vale" w:date="2026-03-11T12:34:00Z" w16du:dateUtc="2026-03-11T12:34:00Z">
              <w:r w:rsidR="00962B84">
                <w:rPr>
                  <w:sz w:val="18"/>
                  <w:szCs w:val="18"/>
                </w:rPr>
                <w:t>dynamic positioning</w:t>
              </w:r>
            </w:ins>
            <w:del w:id="2669" w:author="David Vale" w:date="2026-03-11T12:34:00Z" w16du:dateUtc="2026-03-11T12:34:00Z">
              <w:r w:rsidRPr="009E24AA" w:rsidDel="00962B84">
                <w:rPr>
                  <w:sz w:val="18"/>
                  <w:szCs w:val="18"/>
                </w:rPr>
                <w:delText>DP</w:delText>
              </w:r>
            </w:del>
            <w:r w:rsidRPr="009E24AA">
              <w:rPr>
                <w:sz w:val="18"/>
                <w:szCs w:val="18"/>
              </w:rPr>
              <w:t xml:space="preserve"> would be minimised where possible</w:t>
            </w:r>
          </w:p>
        </w:tc>
        <w:tc>
          <w:tcPr>
            <w:tcW w:w="1139" w:type="dxa"/>
            <w:shd w:val="clear" w:color="000000" w:fill="C9D1CC"/>
            <w:hideMark/>
          </w:tcPr>
          <w:p w14:paraId="4A6BE5B5" w14:textId="77777777" w:rsidR="009D5161" w:rsidRPr="009D5161" w:rsidRDefault="009D5161" w:rsidP="009D5161">
            <w:pPr>
              <w:spacing w:before="60" w:after="120"/>
              <w:ind w:left="57"/>
              <w:jc w:val="left"/>
              <w:rPr>
                <w:sz w:val="18"/>
                <w:szCs w:val="18"/>
              </w:rPr>
            </w:pPr>
            <w:r w:rsidRPr="009D5161">
              <w:rPr>
                <w:sz w:val="18"/>
                <w:szCs w:val="18"/>
              </w:rPr>
              <w:t>Section 9</w:t>
            </w:r>
          </w:p>
        </w:tc>
      </w:tr>
      <w:tr w:rsidR="009D5161" w:rsidRPr="009D5161" w14:paraId="44569AD9" w14:textId="77777777" w:rsidTr="00D26E3D">
        <w:tc>
          <w:tcPr>
            <w:tcW w:w="1413" w:type="dxa"/>
            <w:shd w:val="clear" w:color="000000" w:fill="DCE2DF"/>
            <w:hideMark/>
          </w:tcPr>
          <w:p w14:paraId="57C8ED83" w14:textId="77777777" w:rsidR="009D5161" w:rsidRPr="009D5161" w:rsidRDefault="009D5161" w:rsidP="009D5161">
            <w:pPr>
              <w:spacing w:before="60" w:after="120"/>
              <w:ind w:left="57"/>
              <w:jc w:val="left"/>
              <w:rPr>
                <w:sz w:val="18"/>
                <w:szCs w:val="18"/>
              </w:rPr>
            </w:pPr>
            <w:r w:rsidRPr="009D5161">
              <w:rPr>
                <w:sz w:val="18"/>
                <w:szCs w:val="18"/>
              </w:rPr>
              <w:t>Seabed impact</w:t>
            </w:r>
          </w:p>
        </w:tc>
        <w:tc>
          <w:tcPr>
            <w:tcW w:w="7087" w:type="dxa"/>
            <w:shd w:val="clear" w:color="000000" w:fill="DCE2DF"/>
            <w:hideMark/>
          </w:tcPr>
          <w:p w14:paraId="524CA5F6" w14:textId="77777777" w:rsidR="009D5161" w:rsidRPr="009D5161" w:rsidRDefault="009D5161" w:rsidP="009D5161">
            <w:pPr>
              <w:numPr>
                <w:ilvl w:val="0"/>
                <w:numId w:val="1"/>
              </w:numPr>
              <w:spacing w:after="120"/>
              <w:jc w:val="left"/>
              <w:rPr>
                <w:sz w:val="18"/>
                <w:szCs w:val="18"/>
              </w:rPr>
            </w:pPr>
            <w:r w:rsidRPr="009D5161">
              <w:rPr>
                <w:sz w:val="18"/>
                <w:szCs w:val="18"/>
              </w:rPr>
              <w:t>Optimisaton of anchoring requirement</w:t>
            </w:r>
          </w:p>
          <w:p w14:paraId="6187B35E" w14:textId="77777777" w:rsidR="009D5161" w:rsidRPr="009D5161" w:rsidRDefault="009D5161" w:rsidP="009D5161">
            <w:pPr>
              <w:numPr>
                <w:ilvl w:val="0"/>
                <w:numId w:val="1"/>
              </w:numPr>
              <w:spacing w:after="120"/>
              <w:jc w:val="left"/>
              <w:rPr>
                <w:sz w:val="18"/>
                <w:szCs w:val="18"/>
              </w:rPr>
            </w:pPr>
            <w:r w:rsidRPr="009D5161">
              <w:rPr>
                <w:sz w:val="18"/>
                <w:szCs w:val="18"/>
              </w:rPr>
              <w:t>Minimise cutting duration</w:t>
            </w:r>
          </w:p>
          <w:p w14:paraId="2DF917A8" w14:textId="1BCA2861" w:rsidR="009D5161" w:rsidRPr="009D5161" w:rsidRDefault="009D5161" w:rsidP="009D5161">
            <w:pPr>
              <w:numPr>
                <w:ilvl w:val="0"/>
                <w:numId w:val="1"/>
              </w:numPr>
              <w:spacing w:after="120"/>
              <w:jc w:val="left"/>
              <w:rPr>
                <w:sz w:val="18"/>
                <w:szCs w:val="18"/>
              </w:rPr>
            </w:pPr>
            <w:r w:rsidRPr="009D5161">
              <w:rPr>
                <w:sz w:val="18"/>
                <w:szCs w:val="18"/>
              </w:rPr>
              <w:t>Optimise cutting location(s</w:t>
            </w:r>
            <w:r w:rsidRPr="005D618E">
              <w:rPr>
                <w:sz w:val="18"/>
                <w:szCs w:val="18"/>
              </w:rPr>
              <w:t>)</w:t>
            </w:r>
            <w:r w:rsidR="00232AA1" w:rsidRPr="005D618E">
              <w:rPr>
                <w:sz w:val="18"/>
                <w:szCs w:val="18"/>
              </w:rPr>
              <w:t xml:space="preserve"> and methods (i.e. preference for internal cutting)</w:t>
            </w:r>
          </w:p>
        </w:tc>
        <w:tc>
          <w:tcPr>
            <w:tcW w:w="1139" w:type="dxa"/>
            <w:shd w:val="clear" w:color="000000" w:fill="DCE2DF"/>
            <w:hideMark/>
          </w:tcPr>
          <w:p w14:paraId="480D6132" w14:textId="77777777" w:rsidR="009D5161" w:rsidRPr="009D5161" w:rsidRDefault="009D5161" w:rsidP="009D5161">
            <w:pPr>
              <w:spacing w:before="60" w:after="120"/>
              <w:ind w:left="57"/>
              <w:jc w:val="left"/>
              <w:rPr>
                <w:sz w:val="18"/>
                <w:szCs w:val="18"/>
              </w:rPr>
            </w:pPr>
            <w:r w:rsidRPr="009D5161">
              <w:rPr>
                <w:sz w:val="18"/>
                <w:szCs w:val="18"/>
              </w:rPr>
              <w:t>Section 5</w:t>
            </w:r>
          </w:p>
        </w:tc>
      </w:tr>
      <w:tr w:rsidR="009D5161" w:rsidRPr="009D5161" w14:paraId="7E98FA4B" w14:textId="77777777" w:rsidTr="00D26E3D">
        <w:tc>
          <w:tcPr>
            <w:tcW w:w="1413" w:type="dxa"/>
            <w:shd w:val="clear" w:color="000000" w:fill="C9D1CC"/>
            <w:vAlign w:val="center"/>
            <w:hideMark/>
          </w:tcPr>
          <w:p w14:paraId="497F4EF3" w14:textId="77777777" w:rsidR="009D5161" w:rsidRPr="009D5161" w:rsidRDefault="009D5161" w:rsidP="009D5161">
            <w:pPr>
              <w:spacing w:before="60" w:after="120"/>
              <w:ind w:left="57"/>
              <w:jc w:val="left"/>
              <w:rPr>
                <w:sz w:val="18"/>
                <w:szCs w:val="18"/>
              </w:rPr>
            </w:pPr>
            <w:r w:rsidRPr="009D5161">
              <w:rPr>
                <w:sz w:val="18"/>
                <w:szCs w:val="18"/>
              </w:rPr>
              <w:t>Onshore impact</w:t>
            </w:r>
          </w:p>
        </w:tc>
        <w:tc>
          <w:tcPr>
            <w:tcW w:w="7087" w:type="dxa"/>
            <w:shd w:val="clear" w:color="000000" w:fill="C9D1CC"/>
            <w:hideMark/>
          </w:tcPr>
          <w:p w14:paraId="34048B22" w14:textId="77777777" w:rsidR="009D5161" w:rsidRPr="009D5161" w:rsidRDefault="009D5161" w:rsidP="009D5161">
            <w:pPr>
              <w:numPr>
                <w:ilvl w:val="0"/>
                <w:numId w:val="1"/>
              </w:numPr>
              <w:spacing w:after="120"/>
              <w:jc w:val="left"/>
              <w:rPr>
                <w:sz w:val="18"/>
                <w:szCs w:val="18"/>
              </w:rPr>
            </w:pPr>
            <w:r w:rsidRPr="009D5161">
              <w:rPr>
                <w:sz w:val="18"/>
                <w:szCs w:val="18"/>
              </w:rPr>
              <w:t>Licensed contractors and permitted sites will be used for waste disposal.</w:t>
            </w:r>
          </w:p>
        </w:tc>
        <w:tc>
          <w:tcPr>
            <w:tcW w:w="1139" w:type="dxa"/>
            <w:shd w:val="clear" w:color="000000" w:fill="C9D1CC"/>
            <w:hideMark/>
          </w:tcPr>
          <w:p w14:paraId="2D5A5C70" w14:textId="77777777" w:rsidR="009D5161" w:rsidRPr="009D5161" w:rsidRDefault="009D5161" w:rsidP="009D5161">
            <w:pPr>
              <w:spacing w:before="60" w:after="120"/>
              <w:ind w:left="57"/>
              <w:jc w:val="left"/>
              <w:rPr>
                <w:sz w:val="18"/>
                <w:szCs w:val="18"/>
              </w:rPr>
            </w:pPr>
            <w:r w:rsidRPr="009D5161">
              <w:rPr>
                <w:sz w:val="18"/>
                <w:szCs w:val="18"/>
              </w:rPr>
              <w:t>Section 7</w:t>
            </w:r>
          </w:p>
        </w:tc>
      </w:tr>
      <w:tr w:rsidR="009D5161" w:rsidRPr="009D5161" w14:paraId="1D030B69" w14:textId="77777777" w:rsidTr="00D26E3D">
        <w:tc>
          <w:tcPr>
            <w:tcW w:w="1413" w:type="dxa"/>
            <w:shd w:val="clear" w:color="000000" w:fill="DCE2DF"/>
            <w:hideMark/>
          </w:tcPr>
          <w:p w14:paraId="4DC705A2" w14:textId="77777777" w:rsidR="009D5161" w:rsidRPr="009D5161" w:rsidRDefault="009D5161" w:rsidP="009D5161">
            <w:pPr>
              <w:spacing w:before="60" w:after="120"/>
              <w:ind w:left="57"/>
              <w:jc w:val="left"/>
              <w:rPr>
                <w:sz w:val="18"/>
                <w:szCs w:val="18"/>
              </w:rPr>
            </w:pPr>
            <w:r w:rsidRPr="009D5161">
              <w:rPr>
                <w:sz w:val="18"/>
                <w:szCs w:val="18"/>
              </w:rPr>
              <w:t>Shipping</w:t>
            </w:r>
          </w:p>
        </w:tc>
        <w:tc>
          <w:tcPr>
            <w:tcW w:w="7087" w:type="dxa"/>
            <w:shd w:val="clear" w:color="000000" w:fill="DCE2DF"/>
            <w:hideMark/>
          </w:tcPr>
          <w:p w14:paraId="672FF164" w14:textId="77777777" w:rsidR="009D5161" w:rsidRPr="009D5161" w:rsidRDefault="009D5161" w:rsidP="009D5161">
            <w:pPr>
              <w:numPr>
                <w:ilvl w:val="0"/>
                <w:numId w:val="1"/>
              </w:numPr>
              <w:spacing w:after="120"/>
              <w:jc w:val="left"/>
              <w:rPr>
                <w:sz w:val="18"/>
                <w:szCs w:val="18"/>
              </w:rPr>
            </w:pPr>
            <w:r w:rsidRPr="009D5161">
              <w:rPr>
                <w:sz w:val="18"/>
                <w:szCs w:val="18"/>
              </w:rPr>
              <w:t>A site-specific shipping assessment has been carried out</w:t>
            </w:r>
          </w:p>
          <w:p w14:paraId="354C657E" w14:textId="13BED898" w:rsidR="009D5161" w:rsidRPr="009D5161" w:rsidRDefault="009D5161" w:rsidP="009D5161">
            <w:pPr>
              <w:numPr>
                <w:ilvl w:val="0"/>
                <w:numId w:val="1"/>
              </w:numPr>
              <w:spacing w:after="120"/>
              <w:jc w:val="left"/>
              <w:rPr>
                <w:sz w:val="18"/>
                <w:szCs w:val="18"/>
              </w:rPr>
            </w:pPr>
            <w:r w:rsidRPr="009D5161">
              <w:rPr>
                <w:sz w:val="18"/>
                <w:szCs w:val="18"/>
              </w:rPr>
              <w:t xml:space="preserve">Prior to commencement of operations, the appropriate notifications will be made, and maritime notices </w:t>
            </w:r>
            <w:r w:rsidR="005C6BF3" w:rsidRPr="009D5161">
              <w:rPr>
                <w:sz w:val="18"/>
                <w:szCs w:val="18"/>
              </w:rPr>
              <w:t>will be posted</w:t>
            </w:r>
            <w:r w:rsidRPr="009D5161">
              <w:rPr>
                <w:sz w:val="18"/>
                <w:szCs w:val="18"/>
              </w:rPr>
              <w:t>.</w:t>
            </w:r>
          </w:p>
          <w:p w14:paraId="4EDE5649" w14:textId="77777777" w:rsidR="009D5161" w:rsidRPr="009D5161" w:rsidRDefault="009D5161" w:rsidP="009D5161">
            <w:pPr>
              <w:numPr>
                <w:ilvl w:val="0"/>
                <w:numId w:val="1"/>
              </w:numPr>
              <w:spacing w:after="120"/>
              <w:jc w:val="left"/>
              <w:rPr>
                <w:sz w:val="18"/>
                <w:szCs w:val="18"/>
              </w:rPr>
            </w:pPr>
            <w:r w:rsidRPr="009D5161">
              <w:rPr>
                <w:sz w:val="18"/>
                <w:szCs w:val="18"/>
              </w:rPr>
              <w:t xml:space="preserve">All vessel activities will be in accordance with national and international regulations. </w:t>
            </w:r>
          </w:p>
          <w:p w14:paraId="42A0FB3F" w14:textId="77777777" w:rsidR="009D5161" w:rsidRPr="009D5161" w:rsidRDefault="009D5161" w:rsidP="009D5161">
            <w:pPr>
              <w:numPr>
                <w:ilvl w:val="0"/>
                <w:numId w:val="1"/>
              </w:numPr>
              <w:spacing w:after="120"/>
              <w:jc w:val="left"/>
              <w:rPr>
                <w:sz w:val="18"/>
                <w:szCs w:val="18"/>
              </w:rPr>
            </w:pPr>
            <w:r w:rsidRPr="009D5161">
              <w:rPr>
                <w:sz w:val="18"/>
                <w:szCs w:val="18"/>
              </w:rPr>
              <w:t xml:space="preserve">Appropriate navigation aids will be used in accordance with the consent to locate conditions to ensure other users of the sea are made aware of the presence of vessels. </w:t>
            </w:r>
          </w:p>
          <w:p w14:paraId="34D379BA" w14:textId="77777777" w:rsidR="009D5161" w:rsidRPr="009D5161" w:rsidRDefault="009D5161" w:rsidP="009D5161">
            <w:pPr>
              <w:numPr>
                <w:ilvl w:val="0"/>
                <w:numId w:val="1"/>
              </w:numPr>
              <w:spacing w:after="120"/>
              <w:jc w:val="left"/>
              <w:rPr>
                <w:sz w:val="18"/>
                <w:szCs w:val="18"/>
              </w:rPr>
            </w:pPr>
            <w:r w:rsidRPr="009D5161">
              <w:rPr>
                <w:sz w:val="18"/>
                <w:szCs w:val="18"/>
              </w:rPr>
              <w:t>The number of vessels travelling to or standing by at Rough 47/8A will be kept to a minimum.</w:t>
            </w:r>
          </w:p>
          <w:p w14:paraId="2FF1A63E" w14:textId="77777777" w:rsidR="009D5161" w:rsidRPr="009D5161" w:rsidRDefault="009D5161" w:rsidP="009D5161">
            <w:pPr>
              <w:numPr>
                <w:ilvl w:val="0"/>
                <w:numId w:val="1"/>
              </w:numPr>
              <w:spacing w:after="120"/>
              <w:jc w:val="left"/>
              <w:rPr>
                <w:sz w:val="18"/>
                <w:szCs w:val="18"/>
              </w:rPr>
            </w:pPr>
            <w:r w:rsidRPr="009D5161">
              <w:rPr>
                <w:sz w:val="18"/>
                <w:szCs w:val="18"/>
              </w:rPr>
              <w:t>A mandatory 500-m safety zone will remain around the Rough 47/8A platforms during the decommissioning activities.</w:t>
            </w:r>
          </w:p>
          <w:p w14:paraId="648371E9" w14:textId="77777777" w:rsidR="009D5161" w:rsidRPr="009D5161" w:rsidRDefault="009D5161" w:rsidP="009D5161">
            <w:pPr>
              <w:numPr>
                <w:ilvl w:val="0"/>
                <w:numId w:val="1"/>
              </w:numPr>
              <w:spacing w:after="120"/>
              <w:jc w:val="left"/>
              <w:rPr>
                <w:sz w:val="18"/>
                <w:szCs w:val="18"/>
              </w:rPr>
            </w:pPr>
            <w:r w:rsidRPr="009D5161">
              <w:rPr>
                <w:sz w:val="18"/>
                <w:szCs w:val="18"/>
              </w:rPr>
              <w:t>Use of designated transit routes for all decommissioning vessels.</w:t>
            </w:r>
          </w:p>
          <w:p w14:paraId="21B5EC3C" w14:textId="77777777" w:rsidR="009D5161" w:rsidRPr="009D5161" w:rsidRDefault="009D5161" w:rsidP="009D5161">
            <w:pPr>
              <w:numPr>
                <w:ilvl w:val="0"/>
                <w:numId w:val="1"/>
              </w:numPr>
              <w:spacing w:after="120"/>
              <w:jc w:val="left"/>
              <w:rPr>
                <w:sz w:val="18"/>
                <w:szCs w:val="18"/>
              </w:rPr>
            </w:pPr>
            <w:r w:rsidRPr="009D5161">
              <w:rPr>
                <w:sz w:val="18"/>
                <w:szCs w:val="18"/>
              </w:rPr>
              <w:t>Continual use of AIS vessel identification.</w:t>
            </w:r>
          </w:p>
          <w:p w14:paraId="5B34858C" w14:textId="77777777" w:rsidR="009D5161" w:rsidRPr="009D5161" w:rsidRDefault="009D5161" w:rsidP="009D5161">
            <w:pPr>
              <w:numPr>
                <w:ilvl w:val="0"/>
                <w:numId w:val="1"/>
              </w:numPr>
              <w:spacing w:after="120"/>
              <w:jc w:val="left"/>
              <w:rPr>
                <w:sz w:val="18"/>
                <w:szCs w:val="18"/>
              </w:rPr>
            </w:pPr>
            <w:r w:rsidRPr="009D5161">
              <w:rPr>
                <w:sz w:val="18"/>
                <w:szCs w:val="18"/>
              </w:rPr>
              <w:t>24-hour manned bridge policy.</w:t>
            </w:r>
          </w:p>
        </w:tc>
        <w:tc>
          <w:tcPr>
            <w:tcW w:w="1139" w:type="dxa"/>
            <w:shd w:val="clear" w:color="000000" w:fill="DCE2DF"/>
            <w:hideMark/>
          </w:tcPr>
          <w:p w14:paraId="08F43E34" w14:textId="77777777" w:rsidR="009D5161" w:rsidRPr="009D5161" w:rsidRDefault="009D5161" w:rsidP="009D5161">
            <w:pPr>
              <w:spacing w:before="60" w:after="120"/>
              <w:ind w:left="57"/>
              <w:jc w:val="left"/>
              <w:rPr>
                <w:sz w:val="18"/>
                <w:szCs w:val="18"/>
              </w:rPr>
            </w:pPr>
            <w:r w:rsidRPr="009D5161">
              <w:rPr>
                <w:sz w:val="18"/>
                <w:szCs w:val="18"/>
              </w:rPr>
              <w:t>Section 7</w:t>
            </w:r>
          </w:p>
        </w:tc>
      </w:tr>
      <w:tr w:rsidR="009D5161" w:rsidRPr="009D5161" w14:paraId="24201AA6" w14:textId="77777777" w:rsidTr="00D26E3D">
        <w:tc>
          <w:tcPr>
            <w:tcW w:w="1413" w:type="dxa"/>
            <w:shd w:val="clear" w:color="000000" w:fill="C9D1CC"/>
            <w:hideMark/>
          </w:tcPr>
          <w:p w14:paraId="18D98FAB" w14:textId="77777777" w:rsidR="009D5161" w:rsidRPr="009D5161" w:rsidRDefault="009D5161" w:rsidP="009D5161">
            <w:pPr>
              <w:spacing w:before="60" w:after="120"/>
              <w:ind w:left="57"/>
              <w:jc w:val="left"/>
              <w:rPr>
                <w:sz w:val="18"/>
                <w:szCs w:val="18"/>
              </w:rPr>
            </w:pPr>
            <w:r w:rsidRPr="009D5161">
              <w:rPr>
                <w:sz w:val="18"/>
                <w:szCs w:val="18"/>
              </w:rPr>
              <w:t>Fisheries</w:t>
            </w:r>
          </w:p>
        </w:tc>
        <w:tc>
          <w:tcPr>
            <w:tcW w:w="7087" w:type="dxa"/>
            <w:shd w:val="clear" w:color="000000" w:fill="C9D1CC"/>
            <w:hideMark/>
          </w:tcPr>
          <w:p w14:paraId="6D694266" w14:textId="77777777" w:rsidR="009D5161" w:rsidRPr="009D5161" w:rsidRDefault="009D5161" w:rsidP="009D5161">
            <w:pPr>
              <w:numPr>
                <w:ilvl w:val="0"/>
                <w:numId w:val="1"/>
              </w:numPr>
              <w:spacing w:after="120"/>
              <w:jc w:val="left"/>
              <w:rPr>
                <w:sz w:val="18"/>
                <w:szCs w:val="18"/>
              </w:rPr>
            </w:pPr>
            <w:r w:rsidRPr="009D5161">
              <w:rPr>
                <w:sz w:val="18"/>
                <w:szCs w:val="18"/>
              </w:rPr>
              <w:t>On-going consultation with fisheries representatives.</w:t>
            </w:r>
          </w:p>
          <w:p w14:paraId="005BC648" w14:textId="77777777" w:rsidR="009D5161" w:rsidRPr="009D5161" w:rsidRDefault="009D5161" w:rsidP="009D5161">
            <w:pPr>
              <w:numPr>
                <w:ilvl w:val="0"/>
                <w:numId w:val="1"/>
              </w:numPr>
              <w:spacing w:after="120"/>
              <w:jc w:val="left"/>
              <w:rPr>
                <w:sz w:val="18"/>
                <w:szCs w:val="18"/>
              </w:rPr>
            </w:pPr>
            <w:r w:rsidRPr="009D5161">
              <w:rPr>
                <w:sz w:val="18"/>
                <w:szCs w:val="18"/>
              </w:rPr>
              <w:t>Over-trawlability assessment during decommissioning and periodically thereafter.</w:t>
            </w:r>
          </w:p>
          <w:p w14:paraId="5BD2590C" w14:textId="77777777" w:rsidR="009D5161" w:rsidRPr="009D5161" w:rsidRDefault="009D5161" w:rsidP="009D5161">
            <w:pPr>
              <w:numPr>
                <w:ilvl w:val="0"/>
                <w:numId w:val="1"/>
              </w:numPr>
              <w:spacing w:after="120"/>
              <w:jc w:val="left"/>
              <w:rPr>
                <w:sz w:val="18"/>
                <w:szCs w:val="18"/>
              </w:rPr>
            </w:pPr>
            <w:r w:rsidRPr="009D5161">
              <w:rPr>
                <w:sz w:val="18"/>
                <w:szCs w:val="18"/>
              </w:rPr>
              <w:t>On-going post decommissioning monitoring of the infrastructure decommissioned in situ, the frequency and nature of which will be agreed with DESNZ.</w:t>
            </w:r>
          </w:p>
          <w:p w14:paraId="2FAF1799" w14:textId="77777777" w:rsidR="009D5161" w:rsidRPr="009D5161" w:rsidRDefault="009D5161" w:rsidP="009D5161">
            <w:pPr>
              <w:numPr>
                <w:ilvl w:val="0"/>
                <w:numId w:val="1"/>
              </w:numPr>
              <w:spacing w:after="120"/>
              <w:jc w:val="left"/>
              <w:rPr>
                <w:sz w:val="18"/>
                <w:szCs w:val="18"/>
              </w:rPr>
            </w:pPr>
            <w:r w:rsidRPr="009D5161">
              <w:rPr>
                <w:sz w:val="18"/>
                <w:szCs w:val="18"/>
              </w:rPr>
              <w:lastRenderedPageBreak/>
              <w:t>Materials left in situ will be mapped and the UK Hydrographical Office (UKHO) and Kingfisher informed.</w:t>
            </w:r>
          </w:p>
        </w:tc>
        <w:tc>
          <w:tcPr>
            <w:tcW w:w="1139" w:type="dxa"/>
            <w:shd w:val="clear" w:color="000000" w:fill="C9D1CC"/>
            <w:hideMark/>
          </w:tcPr>
          <w:p w14:paraId="6B292292" w14:textId="77777777" w:rsidR="009D5161" w:rsidRPr="009D5161" w:rsidRDefault="009D5161" w:rsidP="009D5161">
            <w:pPr>
              <w:spacing w:before="60" w:after="120"/>
              <w:ind w:left="57"/>
              <w:jc w:val="left"/>
              <w:rPr>
                <w:sz w:val="18"/>
                <w:szCs w:val="18"/>
              </w:rPr>
            </w:pPr>
            <w:r w:rsidRPr="009D5161">
              <w:rPr>
                <w:sz w:val="18"/>
                <w:szCs w:val="18"/>
              </w:rPr>
              <w:lastRenderedPageBreak/>
              <w:t>Section 7</w:t>
            </w:r>
          </w:p>
        </w:tc>
      </w:tr>
      <w:tr w:rsidR="009D5161" w:rsidRPr="009D5161" w14:paraId="1CB01524" w14:textId="77777777" w:rsidTr="00D26E3D">
        <w:tc>
          <w:tcPr>
            <w:tcW w:w="1413" w:type="dxa"/>
            <w:tcBorders>
              <w:bottom w:val="single" w:sz="4" w:space="0" w:color="FFFFFF" w:themeColor="background1"/>
            </w:tcBorders>
            <w:shd w:val="clear" w:color="000000" w:fill="DCE2DF"/>
            <w:hideMark/>
          </w:tcPr>
          <w:p w14:paraId="7EAB2373" w14:textId="77777777" w:rsidR="009D5161" w:rsidRPr="009D5161" w:rsidRDefault="009D5161" w:rsidP="009D5161">
            <w:pPr>
              <w:spacing w:before="60" w:after="120"/>
              <w:ind w:left="57"/>
              <w:jc w:val="left"/>
              <w:rPr>
                <w:sz w:val="18"/>
                <w:szCs w:val="18"/>
              </w:rPr>
            </w:pPr>
            <w:r w:rsidRPr="009D5161">
              <w:rPr>
                <w:sz w:val="18"/>
                <w:szCs w:val="18"/>
              </w:rPr>
              <w:t>Discharges to sea</w:t>
            </w:r>
          </w:p>
        </w:tc>
        <w:tc>
          <w:tcPr>
            <w:tcW w:w="7087" w:type="dxa"/>
            <w:tcBorders>
              <w:bottom w:val="single" w:sz="4" w:space="0" w:color="FFFFFF" w:themeColor="background1"/>
            </w:tcBorders>
            <w:shd w:val="clear" w:color="000000" w:fill="DCE2DF"/>
            <w:hideMark/>
          </w:tcPr>
          <w:p w14:paraId="17CF75F9" w14:textId="1FAAD3DA" w:rsidR="00232AA1" w:rsidRPr="005D618E" w:rsidRDefault="00232AA1" w:rsidP="009D5161">
            <w:pPr>
              <w:numPr>
                <w:ilvl w:val="0"/>
                <w:numId w:val="1"/>
              </w:numPr>
              <w:spacing w:after="120"/>
              <w:jc w:val="left"/>
              <w:rPr>
                <w:sz w:val="18"/>
                <w:szCs w:val="18"/>
              </w:rPr>
            </w:pPr>
            <w:r w:rsidRPr="005D618E">
              <w:rPr>
                <w:sz w:val="18"/>
                <w:szCs w:val="18"/>
              </w:rPr>
              <w:t>Chemical and hydrocarbon inventories will be removed from topsides prior to removal.</w:t>
            </w:r>
          </w:p>
          <w:p w14:paraId="067BE81E" w14:textId="18FF5E40" w:rsidR="009D5161" w:rsidRPr="009D5161" w:rsidRDefault="009D5161" w:rsidP="009D5161">
            <w:pPr>
              <w:numPr>
                <w:ilvl w:val="0"/>
                <w:numId w:val="1"/>
              </w:numPr>
              <w:spacing w:after="120"/>
              <w:jc w:val="left"/>
              <w:rPr>
                <w:sz w:val="18"/>
                <w:szCs w:val="18"/>
              </w:rPr>
            </w:pPr>
            <w:r w:rsidRPr="009D5161">
              <w:rPr>
                <w:sz w:val="18"/>
                <w:szCs w:val="18"/>
              </w:rPr>
              <w:t xml:space="preserve">All vessels will be required to demonstrate that non-hazardous drains discharge to the sea only non-hazardous rainwater. </w:t>
            </w:r>
          </w:p>
          <w:p w14:paraId="5A848BC2" w14:textId="77777777" w:rsidR="009D5161" w:rsidRPr="009D5161" w:rsidRDefault="009D5161" w:rsidP="009D5161">
            <w:pPr>
              <w:numPr>
                <w:ilvl w:val="0"/>
                <w:numId w:val="1"/>
              </w:numPr>
              <w:spacing w:after="120"/>
              <w:jc w:val="left"/>
              <w:rPr>
                <w:sz w:val="18"/>
                <w:szCs w:val="18"/>
              </w:rPr>
            </w:pPr>
            <w:r w:rsidRPr="009D5161">
              <w:rPr>
                <w:sz w:val="18"/>
                <w:szCs w:val="18"/>
              </w:rPr>
              <w:t>Access points for non-hazardous deck drains are controlled, so any spillages on deck will not enter the closed drainage system.</w:t>
            </w:r>
          </w:p>
          <w:p w14:paraId="29F2688B" w14:textId="77777777" w:rsidR="009D5161" w:rsidRPr="009D5161" w:rsidRDefault="009D5161" w:rsidP="009D5161">
            <w:pPr>
              <w:numPr>
                <w:ilvl w:val="0"/>
                <w:numId w:val="1"/>
              </w:numPr>
              <w:spacing w:after="120"/>
              <w:jc w:val="left"/>
              <w:rPr>
                <w:sz w:val="18"/>
                <w:szCs w:val="18"/>
              </w:rPr>
            </w:pPr>
            <w:r w:rsidRPr="009D5161">
              <w:rPr>
                <w:sz w:val="18"/>
                <w:szCs w:val="18"/>
              </w:rPr>
              <w:t>Compliance with the International Convention for the Prevention of Pollution from Ships (MARPOL).</w:t>
            </w:r>
          </w:p>
          <w:p w14:paraId="53A178E2" w14:textId="77777777" w:rsidR="009D5161" w:rsidRPr="009D5161" w:rsidRDefault="009D5161" w:rsidP="009D5161">
            <w:pPr>
              <w:numPr>
                <w:ilvl w:val="0"/>
                <w:numId w:val="1"/>
              </w:numPr>
              <w:spacing w:after="120"/>
              <w:jc w:val="left"/>
              <w:rPr>
                <w:sz w:val="18"/>
                <w:szCs w:val="18"/>
              </w:rPr>
            </w:pPr>
            <w:r w:rsidRPr="009D5161">
              <w:rPr>
                <w:sz w:val="18"/>
                <w:szCs w:val="18"/>
              </w:rPr>
              <w:t xml:space="preserve">UK or International Pollution Prevention Certificate for vessel drainage systems. </w:t>
            </w:r>
          </w:p>
          <w:p w14:paraId="74A74E84" w14:textId="77777777" w:rsidR="009D5161" w:rsidRPr="009D5161" w:rsidRDefault="009D5161" w:rsidP="009D5161">
            <w:pPr>
              <w:numPr>
                <w:ilvl w:val="0"/>
                <w:numId w:val="1"/>
              </w:numPr>
              <w:spacing w:after="120"/>
              <w:jc w:val="left"/>
              <w:rPr>
                <w:sz w:val="18"/>
                <w:szCs w:val="18"/>
              </w:rPr>
            </w:pPr>
            <w:r w:rsidRPr="009D5161">
              <w:rPr>
                <w:sz w:val="18"/>
                <w:szCs w:val="18"/>
              </w:rPr>
              <w:t>Vessel audits to ensure compliance.</w:t>
            </w:r>
          </w:p>
          <w:p w14:paraId="517C04AE" w14:textId="77777777" w:rsidR="009D5161" w:rsidRPr="009D5161" w:rsidRDefault="009D5161" w:rsidP="009D5161">
            <w:pPr>
              <w:numPr>
                <w:ilvl w:val="0"/>
                <w:numId w:val="1"/>
              </w:numPr>
              <w:spacing w:after="120"/>
              <w:jc w:val="left"/>
              <w:rPr>
                <w:sz w:val="18"/>
                <w:szCs w:val="18"/>
              </w:rPr>
            </w:pPr>
            <w:r w:rsidRPr="009D5161">
              <w:rPr>
                <w:sz w:val="18"/>
                <w:szCs w:val="18"/>
              </w:rPr>
              <w:t>Adhere to the International Convention for the Control and Management of Ships’ Ballast Water and Sediments, adopted in 2004.</w:t>
            </w:r>
          </w:p>
          <w:p w14:paraId="1DCC6240" w14:textId="77777777" w:rsidR="009D5161" w:rsidRPr="009D5161" w:rsidRDefault="009D5161" w:rsidP="009D5161">
            <w:pPr>
              <w:numPr>
                <w:ilvl w:val="0"/>
                <w:numId w:val="1"/>
              </w:numPr>
              <w:spacing w:after="120"/>
              <w:jc w:val="left"/>
              <w:rPr>
                <w:sz w:val="18"/>
                <w:szCs w:val="18"/>
              </w:rPr>
            </w:pPr>
            <w:r w:rsidRPr="009D5161">
              <w:rPr>
                <w:sz w:val="18"/>
                <w:szCs w:val="18"/>
              </w:rPr>
              <w:t>Adherence to recent ballast water guidance.</w:t>
            </w:r>
          </w:p>
          <w:p w14:paraId="44E1FF53" w14:textId="77777777" w:rsidR="009D5161" w:rsidRPr="009D5161" w:rsidRDefault="009D5161" w:rsidP="009D5161">
            <w:pPr>
              <w:numPr>
                <w:ilvl w:val="0"/>
                <w:numId w:val="1"/>
              </w:numPr>
              <w:spacing w:after="120"/>
              <w:jc w:val="left"/>
              <w:rPr>
                <w:sz w:val="18"/>
                <w:szCs w:val="18"/>
              </w:rPr>
            </w:pPr>
            <w:r w:rsidRPr="009D5161">
              <w:rPr>
                <w:sz w:val="18"/>
                <w:szCs w:val="18"/>
              </w:rPr>
              <w:t>Sewage will be treated prior to disposal at sea or contained and shipped to shore.</w:t>
            </w:r>
          </w:p>
          <w:p w14:paraId="2D0CF755" w14:textId="77777777" w:rsidR="009D5161" w:rsidRPr="009D5161" w:rsidRDefault="009D5161" w:rsidP="009D5161">
            <w:pPr>
              <w:numPr>
                <w:ilvl w:val="0"/>
                <w:numId w:val="1"/>
              </w:numPr>
              <w:spacing w:after="120"/>
              <w:jc w:val="left"/>
              <w:rPr>
                <w:sz w:val="18"/>
                <w:szCs w:val="18"/>
              </w:rPr>
            </w:pPr>
            <w:r w:rsidRPr="009D5161">
              <w:rPr>
                <w:sz w:val="18"/>
                <w:szCs w:val="18"/>
              </w:rPr>
              <w:t>Vessels will be audited to ensure compliance.</w:t>
            </w:r>
          </w:p>
          <w:p w14:paraId="65794C19" w14:textId="77777777" w:rsidR="009D5161" w:rsidRPr="009D5161" w:rsidRDefault="009D5161" w:rsidP="009D5161">
            <w:pPr>
              <w:numPr>
                <w:ilvl w:val="0"/>
                <w:numId w:val="1"/>
              </w:numPr>
              <w:spacing w:after="120"/>
              <w:jc w:val="left"/>
              <w:rPr>
                <w:sz w:val="18"/>
                <w:szCs w:val="18"/>
              </w:rPr>
            </w:pPr>
            <w:r w:rsidRPr="009D5161">
              <w:rPr>
                <w:sz w:val="18"/>
                <w:szCs w:val="18"/>
              </w:rPr>
              <w:t>Food waste will be macerated as required by MARPOL and The Merchant Shipping (Prevention of Pollution by Sewage and Garbage from Ships) Regulations 2008.</w:t>
            </w:r>
          </w:p>
          <w:p w14:paraId="79693B36" w14:textId="77777777" w:rsidR="009D5161" w:rsidRPr="009D5161" w:rsidRDefault="009D5161" w:rsidP="009D5161">
            <w:pPr>
              <w:numPr>
                <w:ilvl w:val="0"/>
                <w:numId w:val="1"/>
              </w:numPr>
              <w:spacing w:after="120"/>
              <w:jc w:val="left"/>
              <w:rPr>
                <w:sz w:val="18"/>
                <w:szCs w:val="18"/>
              </w:rPr>
            </w:pPr>
            <w:r w:rsidRPr="009D5161">
              <w:rPr>
                <w:sz w:val="18"/>
                <w:szCs w:val="18"/>
              </w:rPr>
              <w:t xml:space="preserve">Following decommissioning, environmental monitoring surveys will be undertaken under an agreed schedule as per DESNZ guidelines. </w:t>
            </w:r>
          </w:p>
        </w:tc>
        <w:tc>
          <w:tcPr>
            <w:tcW w:w="1139" w:type="dxa"/>
            <w:tcBorders>
              <w:bottom w:val="single" w:sz="4" w:space="0" w:color="FFFFFF" w:themeColor="background1"/>
            </w:tcBorders>
            <w:shd w:val="clear" w:color="000000" w:fill="DCE2DF"/>
            <w:hideMark/>
          </w:tcPr>
          <w:p w14:paraId="5511888B" w14:textId="77777777" w:rsidR="009D5161" w:rsidRPr="009D5161" w:rsidRDefault="009D5161" w:rsidP="009D5161">
            <w:pPr>
              <w:spacing w:before="60" w:after="120"/>
              <w:ind w:left="57"/>
              <w:jc w:val="left"/>
              <w:rPr>
                <w:sz w:val="18"/>
                <w:szCs w:val="18"/>
              </w:rPr>
            </w:pPr>
            <w:r w:rsidRPr="009D5161">
              <w:rPr>
                <w:sz w:val="18"/>
                <w:szCs w:val="18"/>
              </w:rPr>
              <w:t>Section 6</w:t>
            </w:r>
          </w:p>
        </w:tc>
      </w:tr>
      <w:tr w:rsidR="009D5161" w:rsidRPr="009D5161" w14:paraId="43E9AE34" w14:textId="77777777" w:rsidTr="00D26E3D">
        <w:tc>
          <w:tcPr>
            <w:tcW w:w="1413" w:type="dxa"/>
            <w:tcBorders>
              <w:bottom w:val="single" w:sz="4" w:space="0" w:color="FFFFFF" w:themeColor="background1"/>
            </w:tcBorders>
            <w:shd w:val="clear" w:color="000000" w:fill="C9D1CC"/>
          </w:tcPr>
          <w:p w14:paraId="2A27B4FC" w14:textId="77777777" w:rsidR="009D5161" w:rsidRPr="009D5161" w:rsidRDefault="009D5161" w:rsidP="009D5161">
            <w:pPr>
              <w:spacing w:before="60" w:after="120"/>
              <w:ind w:left="57"/>
              <w:jc w:val="left"/>
              <w:rPr>
                <w:sz w:val="18"/>
                <w:szCs w:val="18"/>
              </w:rPr>
            </w:pPr>
            <w:r w:rsidRPr="009D5161">
              <w:rPr>
                <w:sz w:val="18"/>
                <w:szCs w:val="18"/>
              </w:rPr>
              <w:t>Physical Presence</w:t>
            </w:r>
          </w:p>
        </w:tc>
        <w:tc>
          <w:tcPr>
            <w:tcW w:w="7087" w:type="dxa"/>
            <w:tcBorders>
              <w:bottom w:val="single" w:sz="4" w:space="0" w:color="FFFFFF" w:themeColor="background1"/>
            </w:tcBorders>
            <w:shd w:val="clear" w:color="000000" w:fill="C9D1CC"/>
          </w:tcPr>
          <w:p w14:paraId="5056F625" w14:textId="77777777" w:rsidR="009D5161" w:rsidRPr="009D5161" w:rsidRDefault="009D5161" w:rsidP="009D5161">
            <w:pPr>
              <w:numPr>
                <w:ilvl w:val="0"/>
                <w:numId w:val="1"/>
              </w:numPr>
              <w:spacing w:after="120"/>
              <w:jc w:val="left"/>
              <w:rPr>
                <w:sz w:val="18"/>
                <w:szCs w:val="18"/>
              </w:rPr>
            </w:pPr>
            <w:r w:rsidRPr="009D5161">
              <w:rPr>
                <w:sz w:val="18"/>
                <w:szCs w:val="18"/>
              </w:rPr>
              <w:t>500 m safety zone around platform location</w:t>
            </w:r>
          </w:p>
          <w:p w14:paraId="332DD809" w14:textId="77777777" w:rsidR="009D5161" w:rsidRPr="009D5161" w:rsidRDefault="009D5161" w:rsidP="009D5161">
            <w:pPr>
              <w:numPr>
                <w:ilvl w:val="0"/>
                <w:numId w:val="1"/>
              </w:numPr>
              <w:spacing w:after="120"/>
              <w:jc w:val="left"/>
              <w:rPr>
                <w:sz w:val="18"/>
                <w:szCs w:val="18"/>
              </w:rPr>
            </w:pPr>
            <w:r w:rsidRPr="009D5161">
              <w:rPr>
                <w:sz w:val="18"/>
                <w:szCs w:val="18"/>
              </w:rPr>
              <w:t>Vessels will operate under SOPEP and CIP</w:t>
            </w:r>
          </w:p>
          <w:p w14:paraId="00C5AF02" w14:textId="77777777" w:rsidR="009D5161" w:rsidRPr="009D5161" w:rsidRDefault="009D5161" w:rsidP="009D5161">
            <w:pPr>
              <w:numPr>
                <w:ilvl w:val="0"/>
                <w:numId w:val="1"/>
              </w:numPr>
              <w:spacing w:after="120"/>
              <w:jc w:val="left"/>
              <w:rPr>
                <w:sz w:val="18"/>
                <w:szCs w:val="18"/>
              </w:rPr>
            </w:pPr>
            <w:r w:rsidRPr="009D5161">
              <w:rPr>
                <w:sz w:val="18"/>
                <w:szCs w:val="18"/>
              </w:rPr>
              <w:t>Wildlife License Application submitted if nesting birds identified prior to platform removal</w:t>
            </w:r>
          </w:p>
          <w:p w14:paraId="3AD79C1F" w14:textId="77777777" w:rsidR="009D5161" w:rsidRPr="009D5161" w:rsidRDefault="009D5161" w:rsidP="009D5161">
            <w:pPr>
              <w:numPr>
                <w:ilvl w:val="0"/>
                <w:numId w:val="1"/>
              </w:numPr>
              <w:spacing w:after="120"/>
              <w:jc w:val="left"/>
              <w:rPr>
                <w:sz w:val="18"/>
                <w:szCs w:val="18"/>
              </w:rPr>
            </w:pPr>
            <w:r w:rsidRPr="009D5161">
              <w:rPr>
                <w:sz w:val="18"/>
                <w:szCs w:val="18"/>
              </w:rPr>
              <w:t xml:space="preserve">Navigational Risk Assessment and EERV dedicated to operations </w:t>
            </w:r>
          </w:p>
          <w:p w14:paraId="7C8D142C" w14:textId="77777777" w:rsidR="009D5161" w:rsidRPr="009D5161" w:rsidRDefault="009D5161" w:rsidP="009D5161">
            <w:pPr>
              <w:numPr>
                <w:ilvl w:val="0"/>
                <w:numId w:val="1"/>
              </w:numPr>
              <w:spacing w:after="120"/>
              <w:jc w:val="left"/>
              <w:rPr>
                <w:sz w:val="18"/>
                <w:szCs w:val="18"/>
              </w:rPr>
            </w:pPr>
            <w:r w:rsidRPr="009D5161">
              <w:rPr>
                <w:sz w:val="18"/>
                <w:szCs w:val="18"/>
              </w:rPr>
              <w:t>Notification to mariners</w:t>
            </w:r>
          </w:p>
          <w:p w14:paraId="4B4BC928" w14:textId="77777777" w:rsidR="009D5161" w:rsidRPr="009D5161" w:rsidRDefault="009D5161" w:rsidP="009D5161">
            <w:pPr>
              <w:numPr>
                <w:ilvl w:val="0"/>
                <w:numId w:val="1"/>
              </w:numPr>
              <w:spacing w:after="120"/>
              <w:jc w:val="left"/>
              <w:rPr>
                <w:sz w:val="18"/>
                <w:szCs w:val="18"/>
              </w:rPr>
            </w:pPr>
            <w:r w:rsidRPr="009D5161">
              <w:rPr>
                <w:sz w:val="18"/>
                <w:szCs w:val="18"/>
              </w:rPr>
              <w:t>Control centre with OSV</w:t>
            </w:r>
          </w:p>
        </w:tc>
        <w:tc>
          <w:tcPr>
            <w:tcW w:w="1139" w:type="dxa"/>
            <w:tcBorders>
              <w:bottom w:val="single" w:sz="4" w:space="0" w:color="FFFFFF" w:themeColor="background1"/>
            </w:tcBorders>
            <w:shd w:val="clear" w:color="000000" w:fill="C9D1CC"/>
          </w:tcPr>
          <w:p w14:paraId="3570D009" w14:textId="77777777" w:rsidR="009D5161" w:rsidRPr="009D5161" w:rsidRDefault="009D5161" w:rsidP="009D5161">
            <w:pPr>
              <w:spacing w:before="60" w:after="120"/>
              <w:ind w:left="57"/>
              <w:jc w:val="left"/>
              <w:rPr>
                <w:sz w:val="18"/>
                <w:szCs w:val="18"/>
              </w:rPr>
            </w:pPr>
            <w:r w:rsidRPr="009D5161">
              <w:rPr>
                <w:sz w:val="18"/>
                <w:szCs w:val="18"/>
              </w:rPr>
              <w:t>Section 10</w:t>
            </w:r>
          </w:p>
        </w:tc>
      </w:tr>
      <w:tr w:rsidR="009D5161" w:rsidRPr="009D5161" w14:paraId="6162C799" w14:textId="77777777" w:rsidTr="00D26E3D">
        <w:tc>
          <w:tcPr>
            <w:tcW w:w="1413" w:type="dxa"/>
            <w:tcBorders>
              <w:bottom w:val="single" w:sz="4" w:space="0" w:color="FFFFFF" w:themeColor="background1"/>
            </w:tcBorders>
            <w:shd w:val="clear" w:color="000000" w:fill="DCE2DF"/>
            <w:hideMark/>
          </w:tcPr>
          <w:p w14:paraId="76CCDEEC" w14:textId="77777777" w:rsidR="009D5161" w:rsidRPr="009D5161" w:rsidRDefault="009D5161" w:rsidP="009D5161">
            <w:pPr>
              <w:spacing w:before="60" w:after="120"/>
              <w:ind w:left="57"/>
              <w:jc w:val="left"/>
              <w:rPr>
                <w:sz w:val="18"/>
                <w:szCs w:val="18"/>
              </w:rPr>
            </w:pPr>
            <w:r w:rsidRPr="009D5161">
              <w:rPr>
                <w:sz w:val="18"/>
                <w:szCs w:val="18"/>
              </w:rPr>
              <w:t>Accidental spills and dropped objects</w:t>
            </w:r>
          </w:p>
        </w:tc>
        <w:tc>
          <w:tcPr>
            <w:tcW w:w="7087" w:type="dxa"/>
            <w:tcBorders>
              <w:bottom w:val="single" w:sz="4" w:space="0" w:color="FFFFFF" w:themeColor="background1"/>
            </w:tcBorders>
            <w:shd w:val="clear" w:color="000000" w:fill="DCE2DF"/>
            <w:hideMark/>
          </w:tcPr>
          <w:p w14:paraId="2C91025D" w14:textId="77777777" w:rsidR="009D5161" w:rsidRPr="009D5161" w:rsidRDefault="009D5161" w:rsidP="009D5161">
            <w:pPr>
              <w:numPr>
                <w:ilvl w:val="0"/>
                <w:numId w:val="1"/>
              </w:numPr>
              <w:spacing w:after="120"/>
              <w:jc w:val="left"/>
              <w:rPr>
                <w:sz w:val="18"/>
                <w:szCs w:val="18"/>
              </w:rPr>
            </w:pPr>
            <w:r w:rsidRPr="009D5161">
              <w:rPr>
                <w:sz w:val="18"/>
                <w:szCs w:val="18"/>
              </w:rPr>
              <w:t xml:space="preserve">The OPEP has been produced in accordance with the Merchant Shipping (Oil Pollution Preparedness, Response &amp; Co-operation Convention) Regulations 1998 and the Offshore Installations (Emergency Pollution Control) Regulations 2002. </w:t>
            </w:r>
          </w:p>
          <w:p w14:paraId="521482B9" w14:textId="77777777" w:rsidR="009D5161" w:rsidRPr="009D5161" w:rsidRDefault="009D5161" w:rsidP="009D5161">
            <w:pPr>
              <w:numPr>
                <w:ilvl w:val="0"/>
                <w:numId w:val="1"/>
              </w:numPr>
              <w:spacing w:after="120"/>
              <w:jc w:val="left"/>
              <w:rPr>
                <w:sz w:val="18"/>
                <w:szCs w:val="18"/>
              </w:rPr>
            </w:pPr>
            <w:r w:rsidRPr="009D5161">
              <w:rPr>
                <w:sz w:val="18"/>
                <w:szCs w:val="18"/>
              </w:rPr>
              <w:t>Specialist oil spill response services will be provided by Oil Spill Response Limited (OSRL) and are members of the Oil Pollution Operator’s Liability Fund (OPOL).</w:t>
            </w:r>
          </w:p>
          <w:p w14:paraId="77E7E458" w14:textId="240F80CD" w:rsidR="009D5161" w:rsidRPr="009D5161" w:rsidRDefault="009D5161" w:rsidP="009D5161">
            <w:pPr>
              <w:numPr>
                <w:ilvl w:val="0"/>
                <w:numId w:val="1"/>
              </w:numPr>
              <w:spacing w:after="120"/>
              <w:jc w:val="left"/>
              <w:rPr>
                <w:sz w:val="18"/>
                <w:szCs w:val="18"/>
              </w:rPr>
            </w:pPr>
            <w:r w:rsidRPr="009D5161">
              <w:rPr>
                <w:sz w:val="18"/>
                <w:szCs w:val="18"/>
              </w:rPr>
              <w:t xml:space="preserve">Local shipping traffic will be informed of proposed decommissioning </w:t>
            </w:r>
            <w:r w:rsidR="00793B3B" w:rsidRPr="009D5161">
              <w:rPr>
                <w:sz w:val="18"/>
                <w:szCs w:val="18"/>
              </w:rPr>
              <w:t>activities,</w:t>
            </w:r>
            <w:r w:rsidRPr="009D5161">
              <w:rPr>
                <w:sz w:val="18"/>
                <w:szCs w:val="18"/>
              </w:rPr>
              <w:t xml:space="preserve"> and a standby/ support vessel will monitor shipping traffic at all times.</w:t>
            </w:r>
          </w:p>
          <w:p w14:paraId="16300ED0" w14:textId="77777777" w:rsidR="009D5161" w:rsidRPr="009D5161" w:rsidRDefault="009D5161" w:rsidP="009D5161">
            <w:pPr>
              <w:numPr>
                <w:ilvl w:val="0"/>
                <w:numId w:val="1"/>
              </w:numPr>
              <w:spacing w:after="120"/>
              <w:jc w:val="left"/>
              <w:rPr>
                <w:sz w:val="18"/>
                <w:szCs w:val="18"/>
              </w:rPr>
            </w:pPr>
            <w:r w:rsidRPr="009D5161">
              <w:rPr>
                <w:sz w:val="18"/>
                <w:szCs w:val="18"/>
              </w:rPr>
              <w:t>In the event of an accidental spill to sea, vessels will implement their Shipboard Oil Pollution Emergency Plan (SOPEP).</w:t>
            </w:r>
          </w:p>
          <w:p w14:paraId="5881EBC4" w14:textId="641D63A3" w:rsidR="009D5161" w:rsidRPr="00AE24BB" w:rsidRDefault="009D5161" w:rsidP="00AE24BB">
            <w:pPr>
              <w:numPr>
                <w:ilvl w:val="0"/>
                <w:numId w:val="1"/>
              </w:numPr>
              <w:spacing w:after="120"/>
              <w:jc w:val="left"/>
              <w:rPr>
                <w:sz w:val="18"/>
                <w:szCs w:val="18"/>
              </w:rPr>
            </w:pPr>
            <w:r w:rsidRPr="009D5161">
              <w:rPr>
                <w:sz w:val="18"/>
                <w:szCs w:val="18"/>
              </w:rPr>
              <w:t xml:space="preserve">Operations will be executed in a controlled manner with trained personnel using suitable </w:t>
            </w:r>
            <w:r w:rsidRPr="00AE24BB">
              <w:rPr>
                <w:sz w:val="18"/>
                <w:szCs w:val="18"/>
              </w:rPr>
              <w:t xml:space="preserve">equipment. </w:t>
            </w:r>
          </w:p>
          <w:p w14:paraId="0B3E9726" w14:textId="20732F33" w:rsidR="009D5161" w:rsidRPr="009D5161" w:rsidRDefault="009D5161" w:rsidP="009D5161">
            <w:pPr>
              <w:numPr>
                <w:ilvl w:val="0"/>
                <w:numId w:val="1"/>
              </w:numPr>
              <w:spacing w:after="120"/>
              <w:jc w:val="left"/>
              <w:rPr>
                <w:sz w:val="18"/>
                <w:szCs w:val="18"/>
              </w:rPr>
            </w:pPr>
            <w:r w:rsidRPr="009D5161">
              <w:rPr>
                <w:sz w:val="18"/>
                <w:szCs w:val="18"/>
              </w:rPr>
              <w:t xml:space="preserve">All vessels will have suitable skill </w:t>
            </w:r>
            <w:r w:rsidR="00793B3B" w:rsidRPr="009D5161">
              <w:rPr>
                <w:sz w:val="18"/>
                <w:szCs w:val="18"/>
              </w:rPr>
              <w:t>kits,</w:t>
            </w:r>
            <w:r w:rsidRPr="009D5161">
              <w:rPr>
                <w:sz w:val="18"/>
                <w:szCs w:val="18"/>
              </w:rPr>
              <w:t xml:space="preserve"> and an efficient spill response process is in place.</w:t>
            </w:r>
          </w:p>
          <w:p w14:paraId="7B393137" w14:textId="77777777" w:rsidR="009D5161" w:rsidRPr="009D5161" w:rsidRDefault="009D5161" w:rsidP="009D5161">
            <w:pPr>
              <w:numPr>
                <w:ilvl w:val="0"/>
                <w:numId w:val="1"/>
              </w:numPr>
              <w:spacing w:after="120"/>
              <w:jc w:val="left"/>
              <w:rPr>
                <w:sz w:val="18"/>
                <w:szCs w:val="18"/>
              </w:rPr>
            </w:pPr>
            <w:r w:rsidRPr="009D5161">
              <w:rPr>
                <w:sz w:val="18"/>
                <w:szCs w:val="18"/>
              </w:rPr>
              <w:t>Routine replacement of perishable equipment such as hoses, and a management program is implemented in order to ensure their integrity.</w:t>
            </w:r>
          </w:p>
          <w:p w14:paraId="5C2215D2" w14:textId="77777777" w:rsidR="009D5161" w:rsidRPr="009D5161" w:rsidRDefault="009D5161" w:rsidP="009D5161">
            <w:pPr>
              <w:numPr>
                <w:ilvl w:val="0"/>
                <w:numId w:val="1"/>
              </w:numPr>
              <w:spacing w:after="120"/>
              <w:jc w:val="left"/>
              <w:rPr>
                <w:sz w:val="18"/>
                <w:szCs w:val="18"/>
              </w:rPr>
            </w:pPr>
            <w:r w:rsidRPr="009D5161">
              <w:rPr>
                <w:sz w:val="18"/>
                <w:szCs w:val="18"/>
              </w:rPr>
              <w:lastRenderedPageBreak/>
              <w:t>Prior to transfer, visual checks are undertaken by trained personnel in communication with the standby vessel.</w:t>
            </w:r>
          </w:p>
          <w:p w14:paraId="22AC0975" w14:textId="77777777" w:rsidR="009D5161" w:rsidRPr="009D5161" w:rsidRDefault="009D5161" w:rsidP="009D5161">
            <w:pPr>
              <w:numPr>
                <w:ilvl w:val="0"/>
                <w:numId w:val="1"/>
              </w:numPr>
              <w:spacing w:after="120"/>
              <w:jc w:val="left"/>
              <w:rPr>
                <w:sz w:val="18"/>
                <w:szCs w:val="18"/>
              </w:rPr>
            </w:pPr>
            <w:r w:rsidRPr="009D5161">
              <w:rPr>
                <w:sz w:val="18"/>
                <w:szCs w:val="18"/>
              </w:rPr>
              <w:t>Observed leaks are reported and dealt with immediately by competent personnel and reported to the appropriate authorities.</w:t>
            </w:r>
          </w:p>
          <w:p w14:paraId="3CF3A41F" w14:textId="77777777" w:rsidR="009D5161" w:rsidRPr="009D5161" w:rsidRDefault="009D5161" w:rsidP="009D5161">
            <w:pPr>
              <w:numPr>
                <w:ilvl w:val="0"/>
                <w:numId w:val="1"/>
              </w:numPr>
              <w:spacing w:after="120"/>
              <w:jc w:val="left"/>
              <w:rPr>
                <w:sz w:val="18"/>
                <w:szCs w:val="18"/>
              </w:rPr>
            </w:pPr>
            <w:r w:rsidRPr="009D5161">
              <w:rPr>
                <w:sz w:val="18"/>
                <w:szCs w:val="18"/>
              </w:rPr>
              <w:t>Items will be secured to prevent loss wherever practicable.</w:t>
            </w:r>
          </w:p>
          <w:p w14:paraId="69EC1233" w14:textId="77777777" w:rsidR="009D5161" w:rsidRPr="009D5161" w:rsidRDefault="009D5161" w:rsidP="009D5161">
            <w:pPr>
              <w:numPr>
                <w:ilvl w:val="0"/>
                <w:numId w:val="1"/>
              </w:numPr>
              <w:spacing w:after="120"/>
              <w:jc w:val="left"/>
              <w:rPr>
                <w:sz w:val="18"/>
                <w:szCs w:val="18"/>
              </w:rPr>
            </w:pPr>
            <w:r w:rsidRPr="009D5161">
              <w:rPr>
                <w:sz w:val="18"/>
                <w:szCs w:val="18"/>
              </w:rPr>
              <w:t xml:space="preserve">Post-decommissioning surveys will be undertaken to assess the presence and potential recoverability of any lost objects. </w:t>
            </w:r>
          </w:p>
        </w:tc>
        <w:tc>
          <w:tcPr>
            <w:tcW w:w="1139" w:type="dxa"/>
            <w:tcBorders>
              <w:bottom w:val="single" w:sz="4" w:space="0" w:color="FFFFFF" w:themeColor="background1"/>
            </w:tcBorders>
            <w:shd w:val="clear" w:color="000000" w:fill="DCE2DF"/>
            <w:hideMark/>
          </w:tcPr>
          <w:p w14:paraId="20831FAC" w14:textId="77777777" w:rsidR="009D5161" w:rsidRPr="009D5161" w:rsidRDefault="009D5161" w:rsidP="009D5161">
            <w:pPr>
              <w:spacing w:before="60" w:after="120"/>
              <w:ind w:left="57"/>
              <w:jc w:val="left"/>
              <w:rPr>
                <w:sz w:val="18"/>
                <w:szCs w:val="18"/>
              </w:rPr>
            </w:pPr>
            <w:r w:rsidRPr="009D5161">
              <w:rPr>
                <w:sz w:val="18"/>
                <w:szCs w:val="18"/>
              </w:rPr>
              <w:lastRenderedPageBreak/>
              <w:t>Section 11</w:t>
            </w:r>
          </w:p>
        </w:tc>
      </w:tr>
      <w:tr w:rsidR="009D5161" w:rsidRPr="009D5161" w14:paraId="1676A98A" w14:textId="77777777" w:rsidTr="00D26E3D">
        <w:tc>
          <w:tcPr>
            <w:tcW w:w="1413" w:type="dxa"/>
            <w:tcBorders>
              <w:bottom w:val="single" w:sz="4" w:space="0" w:color="FFFFFF" w:themeColor="background1"/>
            </w:tcBorders>
            <w:shd w:val="clear" w:color="000000" w:fill="C9D1CC"/>
            <w:hideMark/>
          </w:tcPr>
          <w:p w14:paraId="259028AD" w14:textId="77777777" w:rsidR="009D5161" w:rsidRPr="009D5161" w:rsidRDefault="009D5161" w:rsidP="009D5161">
            <w:pPr>
              <w:spacing w:before="60" w:after="120"/>
              <w:ind w:left="57"/>
              <w:jc w:val="left"/>
              <w:rPr>
                <w:sz w:val="18"/>
                <w:szCs w:val="18"/>
              </w:rPr>
            </w:pPr>
            <w:r w:rsidRPr="009D5161">
              <w:rPr>
                <w:sz w:val="18"/>
                <w:szCs w:val="18"/>
              </w:rPr>
              <w:t>Waste</w:t>
            </w:r>
          </w:p>
        </w:tc>
        <w:tc>
          <w:tcPr>
            <w:tcW w:w="7087" w:type="dxa"/>
            <w:tcBorders>
              <w:bottom w:val="single" w:sz="4" w:space="0" w:color="FFFFFF" w:themeColor="background1"/>
            </w:tcBorders>
            <w:shd w:val="clear" w:color="000000" w:fill="C9D1CC"/>
            <w:hideMark/>
          </w:tcPr>
          <w:p w14:paraId="26754480" w14:textId="77777777" w:rsidR="009D5161" w:rsidRPr="009D5161" w:rsidRDefault="009D5161" w:rsidP="009D5161">
            <w:pPr>
              <w:numPr>
                <w:ilvl w:val="0"/>
                <w:numId w:val="1"/>
              </w:numPr>
              <w:spacing w:after="120"/>
              <w:jc w:val="left"/>
              <w:rPr>
                <w:sz w:val="18"/>
                <w:szCs w:val="18"/>
              </w:rPr>
            </w:pPr>
            <w:r w:rsidRPr="009D5161">
              <w:rPr>
                <w:sz w:val="18"/>
                <w:szCs w:val="18"/>
              </w:rPr>
              <w:t>A waste management plan will be developed and put into place before the decommissioning activities commence. This plan will ensure that staff will undergo appropriate training and will be notified of disposal requirements for each waste type.</w:t>
            </w:r>
          </w:p>
          <w:p w14:paraId="7BD19932" w14:textId="77777777" w:rsidR="009D5161" w:rsidRPr="009D5161" w:rsidRDefault="009D5161" w:rsidP="009D5161">
            <w:pPr>
              <w:numPr>
                <w:ilvl w:val="0"/>
                <w:numId w:val="1"/>
              </w:numPr>
              <w:spacing w:after="120"/>
              <w:jc w:val="left"/>
              <w:rPr>
                <w:sz w:val="18"/>
                <w:szCs w:val="18"/>
              </w:rPr>
            </w:pPr>
            <w:r w:rsidRPr="009D5161">
              <w:rPr>
                <w:sz w:val="18"/>
                <w:szCs w:val="18"/>
              </w:rPr>
              <w:t>Opportunities where recovered materials destined for landfill can be reduced, or otherwise recycled or reused, will be actively sought out.</w:t>
            </w:r>
          </w:p>
        </w:tc>
        <w:tc>
          <w:tcPr>
            <w:tcW w:w="1139" w:type="dxa"/>
            <w:tcBorders>
              <w:bottom w:val="single" w:sz="4" w:space="0" w:color="FFFFFF" w:themeColor="background1"/>
            </w:tcBorders>
            <w:shd w:val="clear" w:color="000000" w:fill="C9D1CC"/>
            <w:hideMark/>
          </w:tcPr>
          <w:p w14:paraId="32EF03EF" w14:textId="77777777" w:rsidR="009D5161" w:rsidRPr="009D5161" w:rsidRDefault="009D5161" w:rsidP="009D5161">
            <w:pPr>
              <w:spacing w:before="60" w:after="120"/>
              <w:ind w:left="57"/>
              <w:jc w:val="left"/>
              <w:rPr>
                <w:sz w:val="18"/>
                <w:szCs w:val="18"/>
              </w:rPr>
            </w:pPr>
            <w:r w:rsidRPr="009D5161">
              <w:rPr>
                <w:sz w:val="18"/>
                <w:szCs w:val="18"/>
              </w:rPr>
              <w:t>Section 12</w:t>
            </w:r>
          </w:p>
        </w:tc>
      </w:tr>
      <w:tr w:rsidR="009D5161" w:rsidRPr="009D5161" w14:paraId="6324EBAB" w14:textId="77777777" w:rsidTr="00D26E3D">
        <w:tc>
          <w:tcPr>
            <w:tcW w:w="1413" w:type="dxa"/>
            <w:tcBorders>
              <w:bottom w:val="single" w:sz="4" w:space="0" w:color="FFFFFF" w:themeColor="background1"/>
            </w:tcBorders>
            <w:shd w:val="clear" w:color="000000" w:fill="DCE2DF"/>
            <w:hideMark/>
          </w:tcPr>
          <w:p w14:paraId="6152D212" w14:textId="77777777" w:rsidR="009D5161" w:rsidRPr="009D5161" w:rsidRDefault="009D5161" w:rsidP="009D5161">
            <w:pPr>
              <w:spacing w:before="60" w:after="120"/>
              <w:ind w:left="57"/>
              <w:jc w:val="left"/>
              <w:rPr>
                <w:sz w:val="18"/>
                <w:szCs w:val="18"/>
              </w:rPr>
            </w:pPr>
            <w:r w:rsidRPr="009D5161">
              <w:rPr>
                <w:sz w:val="18"/>
                <w:szCs w:val="18"/>
              </w:rPr>
              <w:t>Environmental responsibilities</w:t>
            </w:r>
          </w:p>
        </w:tc>
        <w:tc>
          <w:tcPr>
            <w:tcW w:w="7087" w:type="dxa"/>
            <w:tcBorders>
              <w:bottom w:val="single" w:sz="4" w:space="0" w:color="FFFFFF" w:themeColor="background1"/>
            </w:tcBorders>
            <w:shd w:val="clear" w:color="000000" w:fill="DCE2DF"/>
            <w:hideMark/>
          </w:tcPr>
          <w:p w14:paraId="4151EC8F" w14:textId="77777777" w:rsidR="009D5161" w:rsidRPr="009D5161" w:rsidRDefault="009D5161" w:rsidP="009D5161">
            <w:pPr>
              <w:numPr>
                <w:ilvl w:val="0"/>
                <w:numId w:val="1"/>
              </w:numPr>
              <w:spacing w:after="120"/>
              <w:jc w:val="left"/>
              <w:rPr>
                <w:sz w:val="18"/>
                <w:szCs w:val="18"/>
              </w:rPr>
            </w:pPr>
            <w:r w:rsidRPr="009D5161">
              <w:rPr>
                <w:sz w:val="18"/>
                <w:szCs w:val="18"/>
              </w:rPr>
              <w:t>Key environmental responsibilities, duties, communication, reporting and interface management arrangements of CESL and any main contractors involved in the decommissioning activities will be agreed, documented and communicated at the appropriate stages of the project.</w:t>
            </w:r>
          </w:p>
        </w:tc>
        <w:tc>
          <w:tcPr>
            <w:tcW w:w="1139" w:type="dxa"/>
            <w:tcBorders>
              <w:bottom w:val="single" w:sz="4" w:space="0" w:color="FFFFFF" w:themeColor="background1"/>
            </w:tcBorders>
            <w:shd w:val="clear" w:color="000000" w:fill="DCE2DF"/>
            <w:hideMark/>
          </w:tcPr>
          <w:p w14:paraId="7EECF2A0" w14:textId="77777777" w:rsidR="009D5161" w:rsidRPr="009D5161" w:rsidRDefault="009D5161" w:rsidP="009D5161">
            <w:pPr>
              <w:spacing w:before="60" w:after="120"/>
              <w:ind w:left="57"/>
              <w:jc w:val="left"/>
              <w:rPr>
                <w:sz w:val="18"/>
                <w:szCs w:val="18"/>
              </w:rPr>
            </w:pPr>
            <w:r w:rsidRPr="009D5161">
              <w:rPr>
                <w:sz w:val="18"/>
                <w:szCs w:val="18"/>
              </w:rPr>
              <w:t>Section 13</w:t>
            </w:r>
          </w:p>
        </w:tc>
      </w:tr>
      <w:tr w:rsidR="009D5161" w:rsidRPr="009D5161" w14:paraId="010F7B20" w14:textId="77777777" w:rsidTr="00D26E3D">
        <w:tc>
          <w:tcPr>
            <w:tcW w:w="1413" w:type="dxa"/>
            <w:shd w:val="clear" w:color="000000" w:fill="C9D1CC"/>
            <w:hideMark/>
          </w:tcPr>
          <w:p w14:paraId="1A71EF97" w14:textId="77777777" w:rsidR="009D5161" w:rsidRPr="009D5161" w:rsidRDefault="009D5161" w:rsidP="009D5161">
            <w:pPr>
              <w:spacing w:before="60" w:after="120"/>
              <w:ind w:left="57"/>
              <w:jc w:val="left"/>
              <w:rPr>
                <w:sz w:val="18"/>
                <w:szCs w:val="18"/>
              </w:rPr>
            </w:pPr>
            <w:r w:rsidRPr="009D5161">
              <w:rPr>
                <w:sz w:val="18"/>
                <w:szCs w:val="18"/>
              </w:rPr>
              <w:t>Delivery of commitments</w:t>
            </w:r>
          </w:p>
        </w:tc>
        <w:tc>
          <w:tcPr>
            <w:tcW w:w="7087" w:type="dxa"/>
            <w:shd w:val="clear" w:color="000000" w:fill="C9D1CC"/>
            <w:hideMark/>
          </w:tcPr>
          <w:p w14:paraId="20013FFC" w14:textId="77777777" w:rsidR="009D5161" w:rsidRPr="009D5161" w:rsidRDefault="009D5161" w:rsidP="009D5161">
            <w:pPr>
              <w:numPr>
                <w:ilvl w:val="0"/>
                <w:numId w:val="1"/>
              </w:numPr>
              <w:spacing w:after="120"/>
              <w:jc w:val="left"/>
              <w:rPr>
                <w:sz w:val="18"/>
                <w:szCs w:val="18"/>
              </w:rPr>
            </w:pPr>
            <w:r w:rsidRPr="009D5161">
              <w:rPr>
                <w:sz w:val="18"/>
                <w:szCs w:val="18"/>
              </w:rPr>
              <w:t>The commitments made within this EA will be incorporated into operational work programmes, plans and procedures.</w:t>
            </w:r>
          </w:p>
          <w:p w14:paraId="6B006F00" w14:textId="77777777" w:rsidR="009D5161" w:rsidRPr="009D5161" w:rsidRDefault="009D5161" w:rsidP="009D5161">
            <w:pPr>
              <w:numPr>
                <w:ilvl w:val="0"/>
                <w:numId w:val="1"/>
              </w:numPr>
              <w:spacing w:after="120"/>
              <w:jc w:val="left"/>
              <w:rPr>
                <w:sz w:val="18"/>
                <w:szCs w:val="18"/>
              </w:rPr>
            </w:pPr>
            <w:r w:rsidRPr="009D5161">
              <w:rPr>
                <w:sz w:val="18"/>
                <w:szCs w:val="18"/>
              </w:rPr>
              <w:t>Programmes will be tracked to ensure that commitments and mitigation measures are implemented throughout the project.</w:t>
            </w:r>
          </w:p>
        </w:tc>
        <w:tc>
          <w:tcPr>
            <w:tcW w:w="1139" w:type="dxa"/>
            <w:shd w:val="clear" w:color="000000" w:fill="C9D1CC"/>
            <w:hideMark/>
          </w:tcPr>
          <w:p w14:paraId="0AAF45A5" w14:textId="77777777" w:rsidR="009D5161" w:rsidRPr="009D5161" w:rsidRDefault="009D5161" w:rsidP="009D5161">
            <w:pPr>
              <w:spacing w:before="60" w:after="60"/>
              <w:ind w:left="57"/>
              <w:jc w:val="left"/>
              <w:rPr>
                <w:sz w:val="18"/>
                <w:szCs w:val="18"/>
              </w:rPr>
            </w:pPr>
            <w:r w:rsidRPr="009D5161">
              <w:rPr>
                <w:sz w:val="18"/>
                <w:szCs w:val="18"/>
              </w:rPr>
              <w:t>Section 13</w:t>
            </w:r>
          </w:p>
        </w:tc>
      </w:tr>
    </w:tbl>
    <w:p w14:paraId="49F3263C" w14:textId="77777777" w:rsidR="009D5161" w:rsidRPr="009D5161" w:rsidRDefault="009D5161" w:rsidP="009D5161">
      <w:pPr>
        <w:spacing w:before="120" w:after="120" w:line="240" w:lineRule="auto"/>
        <w:jc w:val="left"/>
        <w:rPr>
          <w:rFonts w:cs="Arial"/>
          <w:lang w:val="nb-NO" w:eastAsia="nb-NO"/>
        </w:rPr>
      </w:pPr>
      <w:bookmarkStart w:id="2670" w:name="_Toc122446977"/>
      <w:bookmarkStart w:id="2671" w:name="_Toc127446685"/>
      <w:bookmarkStart w:id="2672" w:name="_Toc127447512"/>
      <w:bookmarkStart w:id="2673" w:name="_Toc198800254"/>
      <w:bookmarkStart w:id="2674" w:name="_Toc198800712"/>
      <w:bookmarkStart w:id="2675" w:name="_Toc198801170"/>
      <w:bookmarkStart w:id="2676" w:name="_Toc198801775"/>
    </w:p>
    <w:p w14:paraId="100E9AB3" w14:textId="77777777" w:rsidR="009D5161" w:rsidRPr="009D5161" w:rsidRDefault="009D5161" w:rsidP="009D5161">
      <w:pPr>
        <w:spacing w:after="200" w:line="276" w:lineRule="auto"/>
        <w:jc w:val="left"/>
        <w:rPr>
          <w:rFonts w:cs="Arial"/>
          <w:lang w:val="nb-NO" w:eastAsia="nb-NO"/>
        </w:rPr>
      </w:pPr>
      <w:r w:rsidRPr="009D5161">
        <w:br w:type="page"/>
      </w:r>
    </w:p>
    <w:p w14:paraId="1B518E3C" w14:textId="77777777" w:rsidR="009D5161" w:rsidRPr="009D5161" w:rsidRDefault="009D5161" w:rsidP="002E699C">
      <w:pPr>
        <w:pStyle w:val="Heading1"/>
      </w:pPr>
      <w:bookmarkStart w:id="2677" w:name="_Toc201323021"/>
      <w:bookmarkStart w:id="2678" w:name="_Toc201325851"/>
      <w:bookmarkStart w:id="2679" w:name="_Toc201330068"/>
      <w:bookmarkStart w:id="2680" w:name="_Toc201330904"/>
      <w:bookmarkStart w:id="2681" w:name="_Toc201330905"/>
      <w:bookmarkStart w:id="2682" w:name="_Toc202449651"/>
      <w:bookmarkStart w:id="2683" w:name="_Toc202526770"/>
      <w:bookmarkStart w:id="2684" w:name="_Toc216280498"/>
      <w:bookmarkEnd w:id="2677"/>
      <w:bookmarkEnd w:id="2678"/>
      <w:bookmarkEnd w:id="2679"/>
      <w:bookmarkEnd w:id="2680"/>
      <w:r w:rsidRPr="009D5161">
        <w:lastRenderedPageBreak/>
        <w:t>Conclusions</w:t>
      </w:r>
      <w:bookmarkEnd w:id="2670"/>
      <w:bookmarkEnd w:id="2671"/>
      <w:bookmarkEnd w:id="2672"/>
      <w:bookmarkEnd w:id="2673"/>
      <w:bookmarkEnd w:id="2674"/>
      <w:bookmarkEnd w:id="2675"/>
      <w:bookmarkEnd w:id="2676"/>
      <w:bookmarkEnd w:id="2681"/>
      <w:bookmarkEnd w:id="2682"/>
      <w:bookmarkEnd w:id="2683"/>
      <w:bookmarkEnd w:id="2684"/>
    </w:p>
    <w:p w14:paraId="22CA5908" w14:textId="77777777" w:rsidR="009D5161" w:rsidRPr="009D5161" w:rsidRDefault="009D5161" w:rsidP="001724C7">
      <w:pPr>
        <w:pStyle w:val="Heading1ExtraLine"/>
      </w:pPr>
    </w:p>
    <w:p w14:paraId="47C65B73" w14:textId="5060A7DA" w:rsidR="009D5161" w:rsidRPr="009D5161" w:rsidRDefault="009D5161" w:rsidP="005D618E">
      <w:bookmarkStart w:id="2685" w:name="_Toc326133437"/>
      <w:bookmarkStart w:id="2686" w:name="_Toc338665483"/>
      <w:bookmarkStart w:id="2687" w:name="_Toc463972587"/>
      <w:r w:rsidRPr="009D5161">
        <w:t>The D</w:t>
      </w:r>
      <w:r w:rsidR="009B69E1">
        <w:t>ecommissioning Programme</w:t>
      </w:r>
      <w:ins w:id="2688" w:author="David Vale" w:date="2026-03-11T12:32:00Z" w16du:dateUtc="2026-03-11T12:32:00Z">
        <w:r w:rsidR="00962B84">
          <w:t>s</w:t>
        </w:r>
      </w:ins>
      <w:r w:rsidRPr="009D5161">
        <w:t xml:space="preserve"> EA forms an integral part of the operator’s Environmental Management process, ensuring that adequate environmental considerations are incorporated into the decommissioning process. This EA report presents the findings for the selected option for the decommissioning of the Rough 47/8A infrastructure, providing sufficient information to enable a robust evaluation of the potential environmental consequences of the proposed decommissioning activities. It has considered that there are potentially certain times of the year when populations of seabirds, life stages of fish, marine mammal presence and commercial fishing interests may be more susceptible to potential impact. However, the area is not considered particularly sensitive to the proposed decommissioning activities (Section 3).</w:t>
      </w:r>
    </w:p>
    <w:p w14:paraId="1FAF38ED" w14:textId="2CCDF303" w:rsidR="009D5161" w:rsidRPr="009D5161" w:rsidRDefault="009D5161" w:rsidP="005D618E">
      <w:r w:rsidRPr="009D5161">
        <w:t>The Rough 47/8A infrastructure is located in a marine environment that is typical of this part of the SNS. Infrastructure included in the Rough 47/8A DP</w:t>
      </w:r>
      <w:ins w:id="2689" w:author="David Vale" w:date="2026-03-11T12:32:00Z" w16du:dateUtc="2026-03-11T12:32:00Z">
        <w:r w:rsidR="00962B84">
          <w:t>s</w:t>
        </w:r>
      </w:ins>
      <w:r w:rsidRPr="009D5161">
        <w:t xml:space="preserve"> is located within two major conservation sites:</w:t>
      </w:r>
    </w:p>
    <w:p w14:paraId="20279006" w14:textId="77777777" w:rsidR="009D5161" w:rsidRPr="009D5161" w:rsidRDefault="009D5161" w:rsidP="005D618E">
      <w:pPr>
        <w:numPr>
          <w:ilvl w:val="0"/>
          <w:numId w:val="1"/>
        </w:numPr>
        <w:spacing w:after="120"/>
      </w:pPr>
      <w:r w:rsidRPr="009D5161">
        <w:t>Southern North Sea SAC; and</w:t>
      </w:r>
    </w:p>
    <w:p w14:paraId="28CD0B4D" w14:textId="77777777" w:rsidR="009D5161" w:rsidRPr="009D5161" w:rsidRDefault="009D5161" w:rsidP="005D618E">
      <w:pPr>
        <w:numPr>
          <w:ilvl w:val="0"/>
          <w:numId w:val="1"/>
        </w:numPr>
        <w:spacing w:after="120"/>
        <w:rPr>
          <w:b/>
        </w:rPr>
      </w:pPr>
      <w:r w:rsidRPr="009D5161">
        <w:t>Holderness Offshore MCZ.</w:t>
      </w:r>
    </w:p>
    <w:p w14:paraId="5D3749A2" w14:textId="77777777" w:rsidR="009D5161" w:rsidRPr="009D5161" w:rsidRDefault="009D5161" w:rsidP="005D618E">
      <w:r w:rsidRPr="009D5161">
        <w:t xml:space="preserve">The Southern North Sea SAC is designated for the conservation of populations of the harbour porpoise, an Annex II species associated with the area. While the Holderness Offshore MCZ is recommended for protection of subtidal coarse sediment, subtidal mixed sediment and the bivalve </w:t>
      </w:r>
      <w:r w:rsidRPr="009D5161">
        <w:rPr>
          <w:i/>
        </w:rPr>
        <w:t>A. islandica</w:t>
      </w:r>
      <w:r w:rsidRPr="009D5161">
        <w:t>.</w:t>
      </w:r>
    </w:p>
    <w:p w14:paraId="2D10C2B0" w14:textId="77777777" w:rsidR="009D5161" w:rsidRPr="009D5161" w:rsidRDefault="009D5161" w:rsidP="005D618E">
      <w:r w:rsidRPr="009D5161">
        <w:t>The Annex II species recorded within and around the Rough 47/8A infrastructure include harbour porpoise, bottlenose dolphin, harbour seal and grey seal. Harbour porpoises have been sighted in Quadrant 47 and in surrounding quadrants and are present in the area throughout the year, while numbers of bottlenose dolphins are present in summer months (Reid et al., 2003; UKDMAP, 1998). Harbour seals have observed in low densities and grey seals in moderate (offshore) to very high densities (close to shore) throughout the Rough 47/8A decommissioning area (NMPI, 2018).</w:t>
      </w:r>
    </w:p>
    <w:p w14:paraId="7709B6EC" w14:textId="77777777" w:rsidR="009D5161" w:rsidRPr="009D5161" w:rsidRDefault="009D5161" w:rsidP="005D618E">
      <w:r w:rsidRPr="009D5161">
        <w:t>Following the identification of the interactions between the proposed decommissioning activities and the local environment, the assessment of potentially significant environmental impacts, proposed control and mitigation measures and stakeholder consideration, the key environmental concerns identified for further impact assessment were:</w:t>
      </w:r>
    </w:p>
    <w:p w14:paraId="4ABB6588" w14:textId="5DB80D7A" w:rsidR="009D5161" w:rsidRPr="009D5161" w:rsidRDefault="009D5161" w:rsidP="005D618E">
      <w:pPr>
        <w:numPr>
          <w:ilvl w:val="0"/>
          <w:numId w:val="1"/>
        </w:numPr>
        <w:spacing w:after="120"/>
      </w:pPr>
      <w:r w:rsidRPr="009D5161">
        <w:t xml:space="preserve">Effects of seabed disturbance during decommissioning activities – locating of vessels, pipeline cutting, ROV dredging of piles, structure removal and seabed clearance (Section </w:t>
      </w:r>
      <w:r w:rsidR="005C6BF3">
        <w:fldChar w:fldCharType="begin"/>
      </w:r>
      <w:r w:rsidR="005C6BF3">
        <w:instrText xml:space="preserve"> REF _Ref202950937 \n \h </w:instrText>
      </w:r>
      <w:r w:rsidR="005D618E">
        <w:instrText xml:space="preserve"> \* MERGEFORMAT </w:instrText>
      </w:r>
      <w:r w:rsidR="005C6BF3">
        <w:fldChar w:fldCharType="separate"/>
      </w:r>
      <w:r w:rsidR="005C6BF3">
        <w:t>5</w:t>
      </w:r>
      <w:r w:rsidR="005C6BF3">
        <w:fldChar w:fldCharType="end"/>
      </w:r>
      <w:r w:rsidRPr="009D5161">
        <w:t>).</w:t>
      </w:r>
    </w:p>
    <w:p w14:paraId="1232FE88" w14:textId="78E9EE1D" w:rsidR="009D5161" w:rsidRPr="009D5161" w:rsidRDefault="009D5161" w:rsidP="005D618E">
      <w:pPr>
        <w:numPr>
          <w:ilvl w:val="0"/>
          <w:numId w:val="1"/>
        </w:numPr>
        <w:spacing w:after="120"/>
      </w:pPr>
      <w:r w:rsidRPr="009D5161">
        <w:t xml:space="preserve">Potential release of residual contaminants during routine decommissioning activities (Section </w:t>
      </w:r>
      <w:r w:rsidR="005C6BF3">
        <w:fldChar w:fldCharType="begin"/>
      </w:r>
      <w:r w:rsidR="005C6BF3">
        <w:instrText xml:space="preserve"> REF _Ref202950944 \n \h </w:instrText>
      </w:r>
      <w:r w:rsidR="005D618E">
        <w:instrText xml:space="preserve"> \* MERGEFORMAT </w:instrText>
      </w:r>
      <w:r w:rsidR="005C6BF3">
        <w:fldChar w:fldCharType="separate"/>
      </w:r>
      <w:r w:rsidR="005C6BF3">
        <w:t>6</w:t>
      </w:r>
      <w:r w:rsidR="005C6BF3">
        <w:fldChar w:fldCharType="end"/>
      </w:r>
      <w:r w:rsidRPr="009D5161">
        <w:t>).</w:t>
      </w:r>
    </w:p>
    <w:p w14:paraId="495B5F01" w14:textId="62F67C61" w:rsidR="009D5161" w:rsidRPr="009D5161" w:rsidRDefault="009D5161" w:rsidP="005D618E">
      <w:pPr>
        <w:numPr>
          <w:ilvl w:val="0"/>
          <w:numId w:val="1"/>
        </w:numPr>
        <w:spacing w:after="120"/>
      </w:pPr>
      <w:r w:rsidRPr="009D5161">
        <w:t>Physical presence of vessels causing interference/ displacement of other users of the sea (Section</w:t>
      </w:r>
      <w:ins w:id="2690" w:author="David Vale" w:date="2026-03-11T12:45:00Z" w16du:dateUtc="2026-03-11T12:45:00Z">
        <w:r w:rsidR="008E7CC9">
          <w:t>s 7 and</w:t>
        </w:r>
      </w:ins>
      <w:r w:rsidRPr="009D5161">
        <w:t xml:space="preserve"> </w:t>
      </w:r>
      <w:r w:rsidRPr="009D5161">
        <w:fldChar w:fldCharType="begin"/>
      </w:r>
      <w:r w:rsidRPr="009D5161">
        <w:instrText xml:space="preserve"> REF _Ref201329573 \r \h </w:instrText>
      </w:r>
      <w:r w:rsidR="005D618E">
        <w:instrText xml:space="preserve"> \* MERGEFORMAT </w:instrText>
      </w:r>
      <w:r w:rsidRPr="009D5161">
        <w:fldChar w:fldCharType="separate"/>
      </w:r>
      <w:r w:rsidR="000413B7">
        <w:t>10</w:t>
      </w:r>
      <w:r w:rsidRPr="009D5161">
        <w:fldChar w:fldCharType="end"/>
      </w:r>
      <w:r w:rsidRPr="009D5161">
        <w:t>).</w:t>
      </w:r>
    </w:p>
    <w:p w14:paraId="51587AA9" w14:textId="386C8B7B" w:rsidR="009D5161" w:rsidRPr="009D5161" w:rsidRDefault="009D5161" w:rsidP="005D618E">
      <w:pPr>
        <w:numPr>
          <w:ilvl w:val="0"/>
          <w:numId w:val="1"/>
        </w:numPr>
        <w:spacing w:after="120"/>
      </w:pPr>
      <w:r w:rsidRPr="009D5161">
        <w:t xml:space="preserve">Impacts to fisheries from snagging risk (Section </w:t>
      </w:r>
      <w:r w:rsidR="000413B7">
        <w:fldChar w:fldCharType="begin"/>
      </w:r>
      <w:r w:rsidR="000413B7">
        <w:instrText xml:space="preserve"> REF _Ref202950984 \n \h </w:instrText>
      </w:r>
      <w:r w:rsidR="005D618E">
        <w:instrText xml:space="preserve"> \* MERGEFORMAT </w:instrText>
      </w:r>
      <w:r w:rsidR="000413B7">
        <w:fldChar w:fldCharType="separate"/>
      </w:r>
      <w:r w:rsidR="000413B7">
        <w:t>7</w:t>
      </w:r>
      <w:r w:rsidR="000413B7">
        <w:fldChar w:fldCharType="end"/>
      </w:r>
      <w:r w:rsidRPr="009D5161">
        <w:t>).</w:t>
      </w:r>
    </w:p>
    <w:p w14:paraId="4A66824E" w14:textId="372FAE93" w:rsidR="009D5161" w:rsidRPr="009D5161" w:rsidRDefault="009D5161" w:rsidP="005D618E">
      <w:pPr>
        <w:numPr>
          <w:ilvl w:val="0"/>
          <w:numId w:val="1"/>
        </w:numPr>
        <w:spacing w:after="120"/>
      </w:pPr>
      <w:r w:rsidRPr="009D5161">
        <w:t xml:space="preserve">Effects of energy use and atmospheric emissions (Section </w:t>
      </w:r>
      <w:r w:rsidR="000413B7">
        <w:fldChar w:fldCharType="begin"/>
      </w:r>
      <w:r w:rsidR="000413B7">
        <w:instrText xml:space="preserve"> REF _Ref202950993 \n \h </w:instrText>
      </w:r>
      <w:r w:rsidR="005D618E">
        <w:instrText xml:space="preserve"> \* MERGEFORMAT </w:instrText>
      </w:r>
      <w:r w:rsidR="000413B7">
        <w:fldChar w:fldCharType="separate"/>
      </w:r>
      <w:r w:rsidR="000413B7">
        <w:t>8</w:t>
      </w:r>
      <w:r w:rsidR="000413B7">
        <w:fldChar w:fldCharType="end"/>
      </w:r>
      <w:r w:rsidRPr="009D5161">
        <w:t>).</w:t>
      </w:r>
    </w:p>
    <w:p w14:paraId="59A1CD2A" w14:textId="3B48FC6B" w:rsidR="009D5161" w:rsidRPr="009D5161" w:rsidRDefault="009D5161" w:rsidP="005D618E">
      <w:pPr>
        <w:numPr>
          <w:ilvl w:val="0"/>
          <w:numId w:val="1"/>
        </w:numPr>
        <w:spacing w:after="120"/>
      </w:pPr>
      <w:r w:rsidRPr="009D5161">
        <w:t xml:space="preserve">Effects of underwater noise generated during the decommissioning activities (Section </w:t>
      </w:r>
      <w:r w:rsidR="000413B7">
        <w:fldChar w:fldCharType="begin"/>
      </w:r>
      <w:r w:rsidR="000413B7">
        <w:instrText xml:space="preserve"> REF _Ref201327463 \n \h </w:instrText>
      </w:r>
      <w:r w:rsidR="005D618E">
        <w:instrText xml:space="preserve"> \* MERGEFORMAT </w:instrText>
      </w:r>
      <w:r w:rsidR="000413B7">
        <w:fldChar w:fldCharType="separate"/>
      </w:r>
      <w:r w:rsidR="000413B7">
        <w:t>9</w:t>
      </w:r>
      <w:r w:rsidR="000413B7">
        <w:fldChar w:fldCharType="end"/>
      </w:r>
      <w:r w:rsidRPr="009D5161">
        <w:t>).</w:t>
      </w:r>
    </w:p>
    <w:p w14:paraId="2F48B480" w14:textId="7A08657E" w:rsidR="009D5161" w:rsidRPr="009D5161" w:rsidRDefault="009D5161" w:rsidP="005D618E">
      <w:pPr>
        <w:numPr>
          <w:ilvl w:val="0"/>
          <w:numId w:val="1"/>
        </w:numPr>
        <w:spacing w:after="120"/>
      </w:pPr>
      <w:r w:rsidRPr="009D5161">
        <w:t xml:space="preserve">Non-routine events, such as the spillage of hydrocarbons or other fluids during the decommissioning activities or through accidental events such as vessel collisions (Section </w:t>
      </w:r>
      <w:r w:rsidRPr="009D5161">
        <w:fldChar w:fldCharType="begin"/>
      </w:r>
      <w:r w:rsidRPr="009D5161">
        <w:instrText xml:space="preserve"> REF _Ref201329597 \r \h </w:instrText>
      </w:r>
      <w:r w:rsidR="005D618E">
        <w:instrText xml:space="preserve"> \* MERGEFORMAT </w:instrText>
      </w:r>
      <w:r w:rsidRPr="009D5161">
        <w:fldChar w:fldCharType="separate"/>
      </w:r>
      <w:r w:rsidR="000413B7">
        <w:t>11</w:t>
      </w:r>
      <w:r w:rsidRPr="009D5161">
        <w:fldChar w:fldCharType="end"/>
      </w:r>
      <w:r w:rsidRPr="009D5161">
        <w:t>).</w:t>
      </w:r>
    </w:p>
    <w:p w14:paraId="13417017" w14:textId="77777777" w:rsidR="009D5161" w:rsidRPr="009D5161" w:rsidRDefault="009D5161" w:rsidP="005D618E">
      <w:r w:rsidRPr="009D5161">
        <w:t>Mitigation to avoid and/ or reduce the environmental concerns highlighted above is in line with industry best practice. The Operator has an established EMS process, which will ensure that proposed mitigation measures are implemented and monitored to achieve the outcome presented in this EA report.</w:t>
      </w:r>
    </w:p>
    <w:p w14:paraId="5075D0CF" w14:textId="2F2A7DB3" w:rsidR="009D5161" w:rsidRPr="009D5161" w:rsidRDefault="009D5161" w:rsidP="005D618E">
      <w:r w:rsidRPr="009D5161">
        <w:lastRenderedPageBreak/>
        <w:t xml:space="preserve">A number of oil and gas fields/ installations in the SNS are currently being decommissioned or are reaching the end of their operational life. As a consequence, the potential for additive or cumulative impacts within the SNS will be increased in the short-term. Decommissioning activities may contribute to overall gaseous emissions in the SNS but the impact of this is estimated to be minor in context with total UKCS emissions associated with the oil and gas industry (Section </w:t>
      </w:r>
      <w:r w:rsidR="000413B7">
        <w:fldChar w:fldCharType="begin"/>
      </w:r>
      <w:r w:rsidR="000413B7">
        <w:instrText xml:space="preserve"> REF _Ref202951078 \n \h </w:instrText>
      </w:r>
      <w:r w:rsidR="005D618E">
        <w:instrText xml:space="preserve"> \* MERGEFORMAT </w:instrText>
      </w:r>
      <w:r w:rsidR="000413B7">
        <w:fldChar w:fldCharType="separate"/>
      </w:r>
      <w:r w:rsidR="000413B7">
        <w:t>8</w:t>
      </w:r>
      <w:r w:rsidR="000413B7">
        <w:fldChar w:fldCharType="end"/>
      </w:r>
      <w:r w:rsidRPr="009D5161">
        <w:t xml:space="preserve">). The decommissioning activities at Rough A are predicted to </w:t>
      </w:r>
      <w:r w:rsidRPr="005D618E">
        <w:t xml:space="preserve">require a maximum total energy use of </w:t>
      </w:r>
      <w:r w:rsidR="008A4746" w:rsidRPr="005D618E">
        <w:t>211,371</w:t>
      </w:r>
      <w:r w:rsidR="005C55FC" w:rsidRPr="005D618E">
        <w:t xml:space="preserve"> </w:t>
      </w:r>
      <w:r w:rsidRPr="005D618E">
        <w:t xml:space="preserve">GJ and will result in </w:t>
      </w:r>
      <w:r w:rsidR="00D34500" w:rsidRPr="005D618E">
        <w:t>17,188</w:t>
      </w:r>
      <w:r w:rsidR="005C55FC" w:rsidRPr="005D618E">
        <w:t xml:space="preserve"> </w:t>
      </w:r>
      <w:r w:rsidRPr="005D618E">
        <w:t>tonnes CO</w:t>
      </w:r>
      <w:r w:rsidRPr="005D618E">
        <w:rPr>
          <w:vertAlign w:val="subscript"/>
        </w:rPr>
        <w:t>2</w:t>
      </w:r>
      <w:r w:rsidRPr="005D618E">
        <w:t>e emissions, approximately 0.</w:t>
      </w:r>
      <w:r w:rsidR="00D34500" w:rsidRPr="005D618E">
        <w:t>1</w:t>
      </w:r>
      <w:r w:rsidR="00360FC2" w:rsidRPr="005D618E">
        <w:t>3</w:t>
      </w:r>
      <w:r w:rsidRPr="005D618E">
        <w:t>% of the of the total annual CO</w:t>
      </w:r>
      <w:r w:rsidRPr="005D618E">
        <w:rPr>
          <w:vertAlign w:val="subscript"/>
        </w:rPr>
        <w:t>2</w:t>
      </w:r>
      <w:r w:rsidRPr="005D618E">
        <w:t xml:space="preserve"> offshore emissions from the UKCS in 2018.</w:t>
      </w:r>
      <w:r w:rsidRPr="009D5161">
        <w:t xml:space="preserve"> </w:t>
      </w:r>
    </w:p>
    <w:p w14:paraId="52D886B7" w14:textId="0C24F74D" w:rsidR="009D5161" w:rsidRPr="009D5161" w:rsidRDefault="009D5161" w:rsidP="005D618E">
      <w:r w:rsidRPr="009D5161">
        <w:t xml:space="preserve">Underwater noise will also be increased during decommissioning mainly due to the presence of vessels but will be transient and is not expected to have a cumulative impact (Section </w:t>
      </w:r>
      <w:r w:rsidR="000413B7">
        <w:fldChar w:fldCharType="begin"/>
      </w:r>
      <w:r w:rsidR="000413B7">
        <w:instrText xml:space="preserve"> REF _Ref201327463 \n \h </w:instrText>
      </w:r>
      <w:r w:rsidR="005D618E">
        <w:instrText xml:space="preserve"> \* MERGEFORMAT </w:instrText>
      </w:r>
      <w:r w:rsidR="000413B7">
        <w:fldChar w:fldCharType="separate"/>
      </w:r>
      <w:r w:rsidR="000413B7">
        <w:t>9</w:t>
      </w:r>
      <w:r w:rsidR="000413B7">
        <w:fldChar w:fldCharType="end"/>
      </w:r>
      <w:r w:rsidRPr="009D5161">
        <w:t xml:space="preserve">). The proposed decommissioning activities will not result in significant noise disturbance within the SAC to exclude harbour porpoise from more than 20% of the relevant area of the site in any given day or an average of 10% of the relevant area of the site over a season. </w:t>
      </w:r>
    </w:p>
    <w:p w14:paraId="57B4FB70" w14:textId="1AB2F970" w:rsidR="009D5161" w:rsidRPr="005D618E" w:rsidRDefault="009D5161" w:rsidP="005D618E">
      <w:r w:rsidRPr="009D5161">
        <w:t xml:space="preserve">Activities resulting from the decommissioning of the Rough 47/8A jacket and platform are expected to create a seabed </w:t>
      </w:r>
      <w:r w:rsidRPr="005D618E">
        <w:t>impact of 0.</w:t>
      </w:r>
      <w:r w:rsidR="005A535C" w:rsidRPr="005D618E">
        <w:t>08</w:t>
      </w:r>
      <w:r w:rsidR="00056FC9" w:rsidRPr="005D618E">
        <w:t xml:space="preserve">1614 </w:t>
      </w:r>
      <w:r w:rsidRPr="005D618E">
        <w:t>km</w:t>
      </w:r>
      <w:r w:rsidRPr="005D618E">
        <w:rPr>
          <w:vertAlign w:val="superscript"/>
        </w:rPr>
        <w:t>2</w:t>
      </w:r>
      <w:r w:rsidRPr="005D618E">
        <w:t>, representing &lt;0.</w:t>
      </w:r>
      <w:r w:rsidR="00847000" w:rsidRPr="005D618E">
        <w:t>0</w:t>
      </w:r>
      <w:r w:rsidRPr="005D618E">
        <w:t xml:space="preserve">1% of the total area for any of the overlapping conservation sites (Section </w:t>
      </w:r>
      <w:r w:rsidR="000413B7" w:rsidRPr="005D618E">
        <w:fldChar w:fldCharType="begin"/>
      </w:r>
      <w:r w:rsidR="000413B7" w:rsidRPr="005D618E">
        <w:instrText xml:space="preserve"> REF _Ref202951096 \n \h </w:instrText>
      </w:r>
      <w:r w:rsidR="005D618E">
        <w:instrText xml:space="preserve"> \* MERGEFORMAT </w:instrText>
      </w:r>
      <w:r w:rsidR="000413B7" w:rsidRPr="005D618E">
        <w:fldChar w:fldCharType="separate"/>
      </w:r>
      <w:r w:rsidR="000413B7" w:rsidRPr="005D618E">
        <w:t>5</w:t>
      </w:r>
      <w:r w:rsidR="000413B7" w:rsidRPr="005D618E">
        <w:fldChar w:fldCharType="end"/>
      </w:r>
      <w:r w:rsidRPr="005D618E">
        <w:t xml:space="preserve">). </w:t>
      </w:r>
    </w:p>
    <w:p w14:paraId="551ED32D" w14:textId="0E99FD27" w:rsidR="009D5161" w:rsidRPr="009D5161" w:rsidRDefault="009D5161" w:rsidP="005D618E">
      <w:r w:rsidRPr="005D618E">
        <w:t xml:space="preserve">Pipelines </w:t>
      </w:r>
      <w:r w:rsidR="00C863D5" w:rsidRPr="005D618E">
        <w:t xml:space="preserve">have been flushed and </w:t>
      </w:r>
      <w:r w:rsidRPr="005D618E">
        <w:t>cleaned prior to decommissioning activities. However, there is the possibility that minor releases of materials may occur during cutting of pipelines. It is expected that these discharges or releases</w:t>
      </w:r>
      <w:r w:rsidRPr="009D5161">
        <w:t xml:space="preserve"> will result in negligible localised effects and are not anticipated to have any discernible impact on the wider marine environment cumulatively or in combination with other activities.</w:t>
      </w:r>
    </w:p>
    <w:p w14:paraId="1A9836DF" w14:textId="4FEE35DA" w:rsidR="009D5161" w:rsidRPr="009D5161" w:rsidRDefault="009D5161" w:rsidP="005D618E">
      <w:r w:rsidRPr="009D5161">
        <w:t xml:space="preserve">Decommissioning </w:t>
      </w:r>
      <w:r w:rsidRPr="005D618E">
        <w:t xml:space="preserve">activities are likely to result in a </w:t>
      </w:r>
      <w:r w:rsidR="006F63CD" w:rsidRPr="005D618E">
        <w:t>minor</w:t>
      </w:r>
      <w:r w:rsidR="00D10FBF" w:rsidRPr="005D618E">
        <w:t xml:space="preserve">, short-term </w:t>
      </w:r>
      <w:r w:rsidRPr="005D618E">
        <w:t>impact on the conservation sites</w:t>
      </w:r>
      <w:r w:rsidR="00D10FBF" w:rsidRPr="005D618E">
        <w:t>, and it is not expected that the activity will impede Conservation Objectives</w:t>
      </w:r>
      <w:r w:rsidRPr="005D618E">
        <w:t>. However, part of the aim of the decommissioning work is to return the seabed to its original state as far as possible. Except for the platform piles, which will be cut at three metres below the seabed, the platforms will be removed for onshore dismantling and</w:t>
      </w:r>
      <w:r w:rsidRPr="009D5161">
        <w:t xml:space="preserve"> recycling. Due to distance to the nearest median line (160 km) decommissioning activities are not anticipated to cause any transboundary impacts.</w:t>
      </w:r>
    </w:p>
    <w:p w14:paraId="5C7DD477" w14:textId="77777777" w:rsidR="009D5161" w:rsidRPr="009D5161" w:rsidRDefault="009D5161" w:rsidP="005D618E">
      <w:r w:rsidRPr="009D5161">
        <w:t>The temporary loss of access for vessels during the decommissioning operations is unlikely to have a significant impact on other sea users (i.e. commercial shipping and fishing). In addition, the EA has highlighted the positive impact that the decommissioning of the Rough 47/8A infrastructure will have on commercial fisheries with the opening of areas of the sea which have previously been excluded for safety reasons.</w:t>
      </w:r>
    </w:p>
    <w:p w14:paraId="624CAFB2" w14:textId="77777777" w:rsidR="009D5161" w:rsidRPr="009D5161" w:rsidRDefault="009D5161" w:rsidP="005D618E">
      <w:r w:rsidRPr="009D5161">
        <w:t>Overall, the EA has evaluated the environmental risk reduction measures and concludes that CESL has, or intends to, put in place sufficient safeguards to mitigate the potential environmental and societal risk and to monitor the implementation of these measures.</w:t>
      </w:r>
    </w:p>
    <w:p w14:paraId="32FD3108" w14:textId="77777777" w:rsidR="009D5161" w:rsidRPr="009D5161" w:rsidRDefault="009D5161" w:rsidP="005D618E">
      <w:r w:rsidRPr="009D5161">
        <w:t>Therefore, it is the conclusion of this EA that the recommended options presented for the decommissioning of the Rough 47/8A infrastructure can be completed without causing significant adverse impact to the environment.</w:t>
      </w:r>
      <w:bookmarkEnd w:id="2685"/>
      <w:bookmarkEnd w:id="2686"/>
      <w:bookmarkEnd w:id="2687"/>
    </w:p>
    <w:p w14:paraId="364ED2ED" w14:textId="77777777" w:rsidR="009D5161" w:rsidRPr="009D5161" w:rsidRDefault="009D5161" w:rsidP="009D5161">
      <w:pPr>
        <w:spacing w:after="200" w:line="276" w:lineRule="auto"/>
        <w:jc w:val="left"/>
      </w:pPr>
      <w:r w:rsidRPr="009D5161">
        <w:br w:type="page"/>
      </w:r>
    </w:p>
    <w:p w14:paraId="41A103F4" w14:textId="77777777" w:rsidR="00B020D3" w:rsidRDefault="00B020D3" w:rsidP="00B020D3">
      <w:pPr>
        <w:pStyle w:val="Heading1"/>
      </w:pPr>
      <w:bookmarkStart w:id="2691" w:name="_Toc122446978"/>
      <w:bookmarkStart w:id="2692" w:name="_Toc127446686"/>
      <w:bookmarkStart w:id="2693" w:name="_Toc127447513"/>
      <w:bookmarkStart w:id="2694" w:name="_Toc198800255"/>
      <w:bookmarkStart w:id="2695" w:name="_Toc198800713"/>
      <w:bookmarkStart w:id="2696" w:name="_Toc198801171"/>
      <w:bookmarkStart w:id="2697" w:name="_Toc198801776"/>
      <w:bookmarkStart w:id="2698" w:name="_Toc201330907"/>
      <w:bookmarkStart w:id="2699" w:name="_Toc202449652"/>
      <w:bookmarkStart w:id="2700" w:name="_Toc202526771"/>
      <w:bookmarkStart w:id="2701" w:name="_Toc216280499"/>
      <w:r w:rsidRPr="00F871CF">
        <w:lastRenderedPageBreak/>
        <w:t>References</w:t>
      </w:r>
      <w:bookmarkEnd w:id="2691"/>
      <w:bookmarkEnd w:id="2692"/>
      <w:bookmarkEnd w:id="2693"/>
      <w:bookmarkEnd w:id="2694"/>
      <w:bookmarkEnd w:id="2695"/>
      <w:bookmarkEnd w:id="2696"/>
      <w:bookmarkEnd w:id="2697"/>
      <w:bookmarkEnd w:id="2698"/>
      <w:bookmarkEnd w:id="2699"/>
      <w:bookmarkEnd w:id="2700"/>
      <w:bookmarkEnd w:id="2701"/>
    </w:p>
    <w:p w14:paraId="02FDFA59" w14:textId="77777777" w:rsidR="00B020D3" w:rsidRDefault="00B020D3" w:rsidP="00B020D3">
      <w:pPr>
        <w:pStyle w:val="Heading1ExtraLine"/>
      </w:pPr>
    </w:p>
    <w:p w14:paraId="2667A64F" w14:textId="77777777" w:rsidR="006B1950" w:rsidRDefault="006B1950" w:rsidP="000A420C">
      <w:pPr>
        <w:jc w:val="left"/>
      </w:pPr>
      <w:r>
        <w:t>APBmer, 2016. ABP Marine Environmental Research Ltd 2014 V1.0 .</w:t>
      </w:r>
    </w:p>
    <w:p w14:paraId="7163EA61" w14:textId="77777777" w:rsidR="006B1950" w:rsidRDefault="006B1950" w:rsidP="000A420C">
      <w:pPr>
        <w:jc w:val="left"/>
      </w:pPr>
      <w:r>
        <w:t>Aires, C., González-Irusta, J.M., Watret, R., 2014. Scottish Marine and Freshwater Science Report. Volume 5. Number 10. Updating Fisheries Sensitivity Maps in British Waters.</w:t>
      </w:r>
    </w:p>
    <w:p w14:paraId="21238898" w14:textId="77777777" w:rsidR="006B1950" w:rsidRDefault="006B1950" w:rsidP="000A420C">
      <w:pPr>
        <w:jc w:val="left"/>
      </w:pPr>
      <w:r>
        <w:t>Berrow, S., Whooley, P., and Ferriss, S., 2002. Irish Whale and Dolphin Group Cetacean Sighting Review (1991-2001): Irish Whale and Dolphin Group.</w:t>
      </w:r>
    </w:p>
    <w:p w14:paraId="6B3C04B6" w14:textId="77777777" w:rsidR="006B1950" w:rsidRDefault="006B1950" w:rsidP="000A420C">
      <w:pPr>
        <w:jc w:val="left"/>
      </w:pPr>
      <w:r>
        <w:t>BMT Cordah, 1998. Review of drill cuttings piles in the North Sea Report for the Offshore Decommissioning</w:t>
      </w:r>
    </w:p>
    <w:p w14:paraId="788D9D9E" w14:textId="77777777" w:rsidR="006B1950" w:rsidRPr="005D618E" w:rsidRDefault="006B1950" w:rsidP="000A420C">
      <w:pPr>
        <w:jc w:val="left"/>
      </w:pPr>
      <w:r>
        <w:t xml:space="preserve">Botté, A., Seguin, C., Nahrgang, J., Zaidi, M., Guery, J., and Leignel, V. 2022. Lead in the marine </w:t>
      </w:r>
      <w:r w:rsidRPr="005D618E">
        <w:t>environment: concentrations and effects on invertebrates. Ecotoxicology, 1-14.</w:t>
      </w:r>
    </w:p>
    <w:p w14:paraId="4DDEE5D0" w14:textId="5FEA8711" w:rsidR="00BC36A3" w:rsidRPr="005D618E" w:rsidRDefault="00BC36A3" w:rsidP="000A420C">
      <w:pPr>
        <w:jc w:val="left"/>
      </w:pPr>
      <w:r w:rsidRPr="005D618E">
        <w:t xml:space="preserve">Burt, M.L., Mackenzie, M.L., Bradbury, G. &amp; Darke, J. (2022). Investigating effects of shipping on common scoter and red-throated diver distributions in Liverpool Bay SPA. Natural England Commissioned Report NECR425. Natural England. Available at: </w:t>
      </w:r>
      <w:hyperlink r:id="rId71" w:tgtFrame="_blank" w:tooltip="https://publications.naturalengland.org.uk/publication/6581005841596416" w:history="1">
        <w:r w:rsidRPr="005D618E">
          <w:rPr>
            <w:color w:val="0000FF"/>
            <w:u w:val="single"/>
          </w:rPr>
          <w:t>https://publications.naturalengland.org.uk/publication/6581005841596416</w:t>
        </w:r>
      </w:hyperlink>
    </w:p>
    <w:p w14:paraId="6BE4BEFE" w14:textId="77777777" w:rsidR="006B1950" w:rsidRDefault="006B1950" w:rsidP="000A420C">
      <w:pPr>
        <w:jc w:val="left"/>
      </w:pPr>
      <w:r w:rsidRPr="005D618E">
        <w:t>Communications Project. Report No. Cordah/ODCP.004/1998.BMT, 2022. Energy and Emissions Technical Note</w:t>
      </w:r>
      <w:r>
        <w:t xml:space="preserve"> for Decommissioning of Rough A Platforms. </w:t>
      </w:r>
    </w:p>
    <w:p w14:paraId="417FF535" w14:textId="77777777" w:rsidR="006B1950" w:rsidRDefault="006B1950" w:rsidP="000A420C">
      <w:pPr>
        <w:jc w:val="left"/>
      </w:pPr>
      <w:r>
        <w:t>Camphuysen, K. 2004. The return of the harbour porpoise (Phocoena phocoena) in Dutch coastal waters. Lutra 47(1): 135-144.</w:t>
      </w:r>
    </w:p>
    <w:p w14:paraId="64EED17C" w14:textId="77777777" w:rsidR="006B1950" w:rsidRDefault="006B1950" w:rsidP="000A420C">
      <w:pPr>
        <w:jc w:val="left"/>
      </w:pPr>
      <w:r>
        <w:t xml:space="preserve">CEFAS (Centre for Environment, Fisheries and Aquaculture Science), 2001. North Sea Fish and Fisheries. Technical report TR_003 produced for Strategic Environmental Assessment – SEA 2. </w:t>
      </w:r>
    </w:p>
    <w:p w14:paraId="38E77D14" w14:textId="77777777" w:rsidR="006B1950" w:rsidRDefault="006B1950" w:rsidP="000A420C">
      <w:pPr>
        <w:jc w:val="left"/>
      </w:pPr>
      <w:r>
        <w:t xml:space="preserve">Clark, R. B., 1997. Marine Pollution. Oxford: Clarendon Press. </w:t>
      </w:r>
    </w:p>
    <w:p w14:paraId="23B64BD9" w14:textId="77777777" w:rsidR="006B1950" w:rsidRDefault="006B1950" w:rsidP="000A420C">
      <w:pPr>
        <w:jc w:val="left"/>
      </w:pPr>
      <w:r>
        <w:t>Coull, K.A., Johnstone, R., and Rogers, S.I., 1998. Fisheries Sensitivity Maps in British Waters. Published and distributed by UKOOA Ltd.</w:t>
      </w:r>
    </w:p>
    <w:p w14:paraId="238886AC" w14:textId="77777777" w:rsidR="006B1950" w:rsidRDefault="006B1950" w:rsidP="000A420C">
      <w:pPr>
        <w:jc w:val="left"/>
      </w:pPr>
      <w:r>
        <w:t>CSL (Centrica Storage Limited), 2022. Rough Field Oil Pollution Emergency Plan. DOC-CSL-HSE-ER-005. 26/06/2022.</w:t>
      </w:r>
    </w:p>
    <w:p w14:paraId="47A328DC" w14:textId="77777777" w:rsidR="006B1950" w:rsidRDefault="006B1950" w:rsidP="000A420C">
      <w:pPr>
        <w:jc w:val="left"/>
      </w:pPr>
      <w:r>
        <w:t>CSL, 2018. CSL Plant and Equipment Decommissioning Guidelines DOC-CSL-ENG-EES-008.</w:t>
      </w:r>
    </w:p>
    <w:p w14:paraId="5963587C" w14:textId="77777777" w:rsidR="006B1950" w:rsidRDefault="006B1950" w:rsidP="000A420C">
      <w:pPr>
        <w:jc w:val="left"/>
      </w:pPr>
      <w:r>
        <w:t>D3 Consulting, 2018a. Active Waste management Plan for Rough 47/8A. Ref: DDD-22922-ENG-INV-RPT-0004. 15th June 2018. Version: 16.164.502 ver A.0.</w:t>
      </w:r>
    </w:p>
    <w:p w14:paraId="534681B6" w14:textId="77777777" w:rsidR="006B1950" w:rsidRDefault="006B1950" w:rsidP="000A420C">
      <w:pPr>
        <w:jc w:val="left"/>
      </w:pPr>
      <w:r>
        <w:t>Davies JM, Hay SJ, Gamble JC and Dow K, 1987. The ecological effects of produced water discharges from offshore oil platforms in the northern North Sea.</w:t>
      </w:r>
    </w:p>
    <w:p w14:paraId="52EAF5D6" w14:textId="77777777" w:rsidR="006B1950" w:rsidRDefault="006B1950" w:rsidP="000A420C">
      <w:pPr>
        <w:jc w:val="left"/>
      </w:pPr>
      <w:r>
        <w:t>De Robertis, A. and Handegard, N. O., 2013. Fish avoidance of research vessels and the efficacy of noise-reduced vessels: a review. ICES Journal of Marine Science 70(1):34-45.</w:t>
      </w:r>
    </w:p>
    <w:p w14:paraId="1AE600F7" w14:textId="77777777" w:rsidR="006B1950" w:rsidRDefault="006B1950" w:rsidP="000A420C">
      <w:pPr>
        <w:jc w:val="left"/>
      </w:pPr>
      <w:r>
        <w:t>DECC (Department of Energy &amp; Climate Change), 2001. Strategic Environmental Assessment 2 (SEA 2). Available at: https://www.gov.uk/government/consultations/strategic-environmental-assessment-2-sea-2.</w:t>
      </w:r>
    </w:p>
    <w:p w14:paraId="04BFBEA1" w14:textId="77777777" w:rsidR="006B1950" w:rsidRDefault="006B1950" w:rsidP="000A420C">
      <w:pPr>
        <w:jc w:val="left"/>
      </w:pPr>
      <w:r>
        <w:lastRenderedPageBreak/>
        <w:t>DECC, 2002. Strategic Environmental Assessment of parts of the central and southern North Sea. SEA 3 Consultation Document. August 2002.</w:t>
      </w:r>
    </w:p>
    <w:p w14:paraId="4B00D11F" w14:textId="77777777" w:rsidR="006B1950" w:rsidRDefault="006B1950" w:rsidP="000A420C">
      <w:pPr>
        <w:jc w:val="left"/>
      </w:pPr>
      <w:r>
        <w:t xml:space="preserve">Department of Energy and Climate Change (DECC), 2009. UKCS Offshore Oil and Gas and Wind Energy Strategic Environmental Assessment – Archaeological Baseline. Available at: https://www.gov.uk/government/uploads/system/uploads/attachment_data/file/196491/OES_Archaeology.pdf </w:t>
      </w:r>
    </w:p>
    <w:p w14:paraId="796379A9" w14:textId="77777777" w:rsidR="006B1950" w:rsidRDefault="006B1950" w:rsidP="000A420C">
      <w:pPr>
        <w:jc w:val="left"/>
      </w:pPr>
      <w:r>
        <w:t>DECC, 2011. UK Offshore Energy Strategic Environmental Assessment 2: Environmental Report - part 2.</w:t>
      </w:r>
    </w:p>
    <w:p w14:paraId="783F3BB5" w14:textId="77777777" w:rsidR="006B1950" w:rsidRDefault="006B1950" w:rsidP="000A420C">
      <w:pPr>
        <w:jc w:val="left"/>
      </w:pPr>
      <w:r>
        <w:t xml:space="preserve">DECC, 2014. Department of Energy and Climate Change, OPPC Regulations 2011 Guidance. Available at: https://www.gov.uk/guidance/oil-and-gas-offshore-environmental-legislation. Accessed May 2025. </w:t>
      </w:r>
    </w:p>
    <w:p w14:paraId="2CE27D93" w14:textId="77777777" w:rsidR="006B1950" w:rsidRDefault="006B1950" w:rsidP="000A420C">
      <w:pPr>
        <w:jc w:val="left"/>
      </w:pPr>
      <w:r>
        <w:t>Defra (Department for Environment, Food &amp; Rural Affairs), 2014. East Inshore and East Offshore Marine Plans. April 2024. Available at: https://assets.publishing.service.gov.uk/media/5a7ec0eced915d74e33f2342/east-plan.pdf. Accessed May 2025.</w:t>
      </w:r>
    </w:p>
    <w:p w14:paraId="07F83CC2" w14:textId="77777777" w:rsidR="006B1950" w:rsidRDefault="006B1950" w:rsidP="000A420C">
      <w:pPr>
        <w:jc w:val="left"/>
      </w:pPr>
      <w:r>
        <w:t>Defra &amp; DECC, 2011. Guidelines to DEFRA/DECC'S ghg conversion factors for company reporting. Produced by area for the Department for Energy and Climate Change (DECC) and the Department for Environment, Food and Rural Affairs (DERFA). Version 1.2.Defra, (2019. Holderness Inshore MCZ. Available at: https://assets.publishing.service.gov.uk/government/uploads/system/uploads/attachment_data/file/492320/mcz-holderness-factsheet.pdf.</w:t>
      </w:r>
    </w:p>
    <w:p w14:paraId="593F9579" w14:textId="77777777" w:rsidR="006B1950" w:rsidRDefault="006B1950" w:rsidP="000A420C">
      <w:pPr>
        <w:jc w:val="left"/>
      </w:pPr>
      <w:r w:rsidRPr="002E699C">
        <w:rPr>
          <w:lang w:val="nl-NL"/>
        </w:rPr>
        <w:t xml:space="preserve">Dernie, K.M., Kaiser, M.J., &amp; Warwick, R.M., 2003. </w:t>
      </w:r>
      <w:r>
        <w:t>Recovery rates of benthic communities following physical disturbance. Journal of Animal Ecology, 72(6), 1043–1056. https://doi.org/10.1046/j.1365-2656.2003.00775.x</w:t>
      </w:r>
    </w:p>
    <w:p w14:paraId="7756293B" w14:textId="77777777" w:rsidR="006B1950" w:rsidRDefault="006B1950" w:rsidP="000A420C">
      <w:pPr>
        <w:jc w:val="left"/>
      </w:pPr>
      <w:r>
        <w:t>DTI (Department of Trade and Industry), 2001. Strategic Environmental Assessment of the Mature Areas of the Offshore North Sea – SEA 2. Consultation document. DTI, London.</w:t>
      </w:r>
    </w:p>
    <w:p w14:paraId="3F78BA50" w14:textId="77777777" w:rsidR="006B1950" w:rsidRDefault="006B1950" w:rsidP="000A420C">
      <w:pPr>
        <w:jc w:val="left"/>
      </w:pPr>
      <w:r>
        <w:t>DTI, 2004. Strategic Environmental Assessment of parts of the Northern and Central North Sea to the east of the Scottish mainland, Orkney and Shetland. SEA 5.</w:t>
      </w:r>
    </w:p>
    <w:p w14:paraId="15906EE6" w14:textId="77777777" w:rsidR="006B1950" w:rsidRDefault="006B1950" w:rsidP="000A420C">
      <w:pPr>
        <w:jc w:val="left"/>
      </w:pPr>
      <w:r>
        <w:t>Environmental and Emissions Monitoring System (EEMS) (2008). EEMS Data Requirements.</w:t>
      </w:r>
    </w:p>
    <w:p w14:paraId="60FB2D3E" w14:textId="00C83152" w:rsidR="006B1950" w:rsidRDefault="006B1950" w:rsidP="000A420C">
      <w:pPr>
        <w:jc w:val="left"/>
      </w:pPr>
      <w:r>
        <w:t>Ellis, J.R., Milligan, S.P., Readdy, L., Taylor, N., and Brown, M.J., 2010. Spawning and nursery grounds of selected fish species in UK waters. Sci. Ser. Tech. Rep. C</w:t>
      </w:r>
      <w:r w:rsidR="003E3E71">
        <w:t>EFAS</w:t>
      </w:r>
      <w:r>
        <w:t xml:space="preserve"> Lowestoft, 147: 56 pp.</w:t>
      </w:r>
    </w:p>
    <w:p w14:paraId="1F038C80" w14:textId="77777777" w:rsidR="006B1950" w:rsidRDefault="006B1950" w:rsidP="000A420C">
      <w:pPr>
        <w:jc w:val="left"/>
      </w:pPr>
      <w:r>
        <w:t>Espoo, 1991 Convention on Environmental Impact Assessment in a Transboundary Context. United Nations, 1991. Internet: https://www.unece.org/fileadmin/DAM/env/eia/documents/legaltexts/Espoo_Convention_authentic_ENG.pdf.Accessed October 2018.</w:t>
      </w:r>
    </w:p>
    <w:p w14:paraId="6631D055" w14:textId="77777777" w:rsidR="006B1950" w:rsidRDefault="006B1950" w:rsidP="000A420C">
      <w:pPr>
        <w:jc w:val="left"/>
      </w:pPr>
      <w:r>
        <w:t>EMODnet, 2024. European Marine Observation and Data Network (EMODnet) Map Viewer: Human Activities. Available online at: https://emodnet.ec.europa.eu/en/human-activities. Accessed May 2025.</w:t>
      </w:r>
    </w:p>
    <w:p w14:paraId="201231CF" w14:textId="77777777" w:rsidR="006B1950" w:rsidRDefault="006B1950" w:rsidP="000A420C">
      <w:pPr>
        <w:jc w:val="left"/>
      </w:pPr>
      <w:r>
        <w:t>EUNIS, 2018. Habitat Types. European Nature Information System https://eunis.eea.europa.eu/index.jsp Accessed October 2018.</w:t>
      </w:r>
    </w:p>
    <w:p w14:paraId="750D9F5F" w14:textId="5F12E3DE" w:rsidR="006B1950" w:rsidRPr="005D618E" w:rsidRDefault="006B1950" w:rsidP="000A420C">
      <w:pPr>
        <w:jc w:val="left"/>
      </w:pPr>
      <w:r>
        <w:lastRenderedPageBreak/>
        <w:t xml:space="preserve">EUSeaMap, 2021. EMODnet Thematic Lot n° 2 – Seabed Habitats EUSeaMap 2021 - Technical </w:t>
      </w:r>
      <w:r w:rsidRPr="005D618E">
        <w:t xml:space="preserve">Report. Available at </w:t>
      </w:r>
      <w:hyperlink r:id="rId72" w:history="1">
        <w:r w:rsidR="00BC36A3" w:rsidRPr="005D618E">
          <w:rPr>
            <w:rStyle w:val="Hyperlink"/>
          </w:rPr>
          <w:t>https://emodnet.ec.europa.eu/en/euseamap-2021-emodnet-broad-scale-seabed-habitat-map-europe</w:t>
        </w:r>
      </w:hyperlink>
    </w:p>
    <w:p w14:paraId="07B6C960" w14:textId="72C74508" w:rsidR="00BC36A3" w:rsidRPr="005D618E" w:rsidRDefault="00BC36A3" w:rsidP="000A420C">
      <w:pPr>
        <w:jc w:val="left"/>
      </w:pPr>
      <w:r w:rsidRPr="005D618E">
        <w:t xml:space="preserve">Fliessbach, K.L., Borkenhagen, K., Guse, N., Markones, N., Schwemmer, P. &amp; Garthe, S. (2019). A Ship Traffic Disturbance Vulnerability Index for Northwest European Seabirds as a Tool for Marine Spatial Planning. Frontiers in Marine Science, 6:192. doi: 10.3389/fmars.2019.00192. Available at: </w:t>
      </w:r>
      <w:hyperlink r:id="rId73" w:tgtFrame="_blank" w:tooltip="https://www.frontiersin.org/articles/10.3389/fmars.2019.00192/full" w:history="1">
        <w:r w:rsidRPr="005D618E">
          <w:rPr>
            <w:color w:val="0000FF"/>
            <w:u w:val="single"/>
          </w:rPr>
          <w:t>https://www.frontiersin.org/articles/10.3389/fmars.2019.00192/full</w:t>
        </w:r>
      </w:hyperlink>
    </w:p>
    <w:p w14:paraId="26A8032A" w14:textId="77777777" w:rsidR="006B1950" w:rsidRDefault="006B1950" w:rsidP="000A420C">
      <w:pPr>
        <w:jc w:val="left"/>
      </w:pPr>
      <w:r w:rsidRPr="005D618E">
        <w:t>Fugro, 2022a. Centrica Rough Gas Field Storage Pre-decommissioning Environmental Survey. Environmental</w:t>
      </w:r>
      <w:r>
        <w:t xml:space="preserve"> Sampling, 210641-EDS-015 02 | 27 October 2022.</w:t>
      </w:r>
    </w:p>
    <w:p w14:paraId="168E1B48" w14:textId="77777777" w:rsidR="006B1950" w:rsidRDefault="006B1950" w:rsidP="000A420C">
      <w:pPr>
        <w:jc w:val="left"/>
      </w:pPr>
      <w:r>
        <w:t>Fugro, 2022b. Centrica Rough Gas Field Storage Pre-decommissioning Environmental Survey. Habitat Assessment, 210641-EDS-013 02 | 28 October 2022</w:t>
      </w:r>
    </w:p>
    <w:p w14:paraId="64B95566" w14:textId="77777777" w:rsidR="006B1950" w:rsidRDefault="006B1950" w:rsidP="000A420C">
      <w:pPr>
        <w:jc w:val="left"/>
      </w:pPr>
      <w:r>
        <w:t>Foden, J., Rogers, S., &amp; Jones, A., 2009. Recovery rates of UK seabed habitats after cessation of aggregate extraction. Marine Ecology Progress Series, 390, 15–26. https://doi.org/10.3354/meps08169</w:t>
      </w:r>
    </w:p>
    <w:p w14:paraId="350E0565" w14:textId="77777777" w:rsidR="006B1950" w:rsidRDefault="006B1950" w:rsidP="000A420C">
      <w:pPr>
        <w:jc w:val="left"/>
      </w:pPr>
      <w:r>
        <w:t>Gamble, J.C., Davies, J.M., Hay, S.J. and Dow, F.K., 1987. Mesocosm experiments on the effects of produced water discharges from offshore oil platforms in the northern North Sea. Sarsia, 72(3-4): 383-386.Bakke, T., Klungsøyr, J. and Steinar, S., 2013. Environmental impacts of produced water and drilling waste discharges from the Norwegian offshore petroleum industry. Marine Environmental Research 92, p. 154-169.</w:t>
      </w:r>
    </w:p>
    <w:p w14:paraId="75F1B746" w14:textId="77777777" w:rsidR="006B1950" w:rsidRDefault="006B1950" w:rsidP="000A420C">
      <w:pPr>
        <w:jc w:val="left"/>
      </w:pPr>
      <w:r>
        <w:t>Genesis, 2011. Review and Assessment of Underwater Sound Produced from Oil and Gas Sound Activities and Potential Reporting Requirements under the Marine Strategy Framework Directive. Genesis Oil and Gas Consultants Report for DECC, J71656.</w:t>
      </w:r>
    </w:p>
    <w:p w14:paraId="5510F27D" w14:textId="77777777" w:rsidR="006B1950" w:rsidRDefault="006B1950" w:rsidP="000A420C">
      <w:pPr>
        <w:jc w:val="left"/>
      </w:pPr>
      <w:r>
        <w:t>Hallett, M. A., 2004. Characteristics of Merchant Ship Acoustic Signatures During Port Entry/ Exit. Paper presented at the ACOUSTICS 2004, Gold Coast, Australia. 3-5 November 2004.</w:t>
      </w:r>
    </w:p>
    <w:p w14:paraId="06337B35" w14:textId="77777777" w:rsidR="006B1950" w:rsidRDefault="006B1950" w:rsidP="000A420C">
      <w:pPr>
        <w:jc w:val="left"/>
      </w:pPr>
      <w:r>
        <w:t>Hammond, P.S., Lacey, C., Gilles, A., Viquerat, S., Börjesson, P., Herr, H., Macleod, K., Ridoux, V., Santos, M.B., Scheidat, M., Teilmann, J., Vingada, J. and Ǿien, N. SCANS III: Estimates of cetacean abundance in European Atlantic waters in summer 2016 from the SCANS-III aerial and shipboard surveys (Revised 2021). https://scans3.wp.st-andrews.ac.uk/files/2021/06/SCANS-III_design-based_estimates_final_report_revised_June_2021.pdf [Accessed December 2022].</w:t>
      </w:r>
    </w:p>
    <w:p w14:paraId="000A52E9" w14:textId="77777777" w:rsidR="006B1950" w:rsidRDefault="006B1950" w:rsidP="000A420C">
      <w:pPr>
        <w:jc w:val="left"/>
      </w:pPr>
      <w:r>
        <w:t>Hannay, D.E. and MacGillivray, A., 2005. Comparative Environmental Analysis of the Piltun-Astokh Field Pipeline Route Options: Sakhalin Energy Investment Company Ltd.</w:t>
      </w:r>
    </w:p>
    <w:p w14:paraId="271B6008" w14:textId="77777777" w:rsidR="006B1950" w:rsidRDefault="006B1950" w:rsidP="000A420C">
      <w:pPr>
        <w:jc w:val="left"/>
      </w:pPr>
      <w:r>
        <w:t>Hill, J.M., Marzialetti, S. and Pearce, B., 2011. Recovery of Seabed Resources Following Marine Aggregate Extraction. Marine Aggregate Levy Sustainability Fund (MALSF) Science Monograph Series: No. 2</w:t>
      </w:r>
    </w:p>
    <w:p w14:paraId="603FCCE7" w14:textId="77777777" w:rsidR="006B1950" w:rsidRDefault="006B1950" w:rsidP="000A420C">
      <w:pPr>
        <w:jc w:val="left"/>
      </w:pPr>
      <w:r>
        <w:t>HSE (Health and Safety Executive), 1997. The abandonment of offshore pipelines: Methods and procedures for abandonment. Offshore technology report. HSE Books, Norwich. ISBN -7176-1421-2.</w:t>
      </w:r>
    </w:p>
    <w:p w14:paraId="0AA491AA" w14:textId="77777777" w:rsidR="006B1950" w:rsidRDefault="006B1950" w:rsidP="000A420C">
      <w:pPr>
        <w:jc w:val="left"/>
      </w:pPr>
      <w:r>
        <w:t>IPCC (Intergovernmental Panel on Climate Change), 2021: Climate Change 2021: The Physical Science Basis. Contribution of Working Group I to the Sixth Assessment Report of the Intergovernmental Panel on Climate Change [Masson-Delmotte, V., P. Zhai, A. Pirani, S.L. Connors, C. Péan, S. Berger, N. Caud, Y. Chen, L. Goldfarb, M.I. Gomis, M. Huang, K. Leitzell, E. Lonnoy, J.B.R. Matthews, T.K. Maycock, T. Waterfield, O. Yelekçi, R. Yu, and B. Zhou (eds.)]. Cambridge University Press, Cambridge, United Kingdom and New York, NY, USA, In press, doi:10.1017/9781009157896.</w:t>
      </w:r>
    </w:p>
    <w:p w14:paraId="6674CEC4" w14:textId="77777777" w:rsidR="006B1950" w:rsidRPr="005D618E" w:rsidRDefault="006B1950" w:rsidP="000A420C">
      <w:pPr>
        <w:jc w:val="left"/>
      </w:pPr>
      <w:r w:rsidRPr="005D618E">
        <w:lastRenderedPageBreak/>
        <w:t>IoP (Institute of Petroleum), 2000. Guidelines for the calculation of estimates of energy use and emissions in the decommissioning of offshore structures.</w:t>
      </w:r>
    </w:p>
    <w:p w14:paraId="205B675B" w14:textId="55E8E8D5" w:rsidR="00BC36A3" w:rsidRPr="005D618E" w:rsidRDefault="00BC36A3" w:rsidP="000A420C">
      <w:pPr>
        <w:jc w:val="left"/>
      </w:pPr>
      <w:r w:rsidRPr="005D618E">
        <w:t xml:space="preserve">JNCC (2016). An assessment of the numbers and distributions of wintering red-throated diver, little gull and common scoter in the Greater Wash. JNCC Report No. 574. Peterborough: Joint Nature Conservation Committee. Available at: </w:t>
      </w:r>
      <w:hyperlink r:id="rId74" w:tgtFrame="_blank" w:tooltip="https://data.jncc.gov.uk/data/c35b649e-f3bd-42d0-b6c4-96ed66cc2fc2/jncc-report-574-final-web.pdf" w:history="1">
        <w:r w:rsidRPr="005D618E">
          <w:rPr>
            <w:color w:val="0000FF"/>
            <w:u w:val="single"/>
          </w:rPr>
          <w:t>https://data.jncc.gov.uk/data/c35b649e-f3bd-42d0-b6c4-96ed66cc2fc2/JNCC-Report-574-FINAL-WEB.pdf</w:t>
        </w:r>
      </w:hyperlink>
    </w:p>
    <w:p w14:paraId="2A2D3542" w14:textId="77777777" w:rsidR="006B1950" w:rsidRDefault="006B1950" w:rsidP="000A420C">
      <w:pPr>
        <w:jc w:val="left"/>
      </w:pPr>
      <w:r w:rsidRPr="005D618E">
        <w:t>JNCC, 2017. JNCC guideline for minimising the risk of injury to marine mammals from geophysical surveys. August 2017. Internet: http://jncc.defra</w:t>
      </w:r>
      <w:r>
        <w:t>.gov.uk/pdf/jncc_guidelines_seismicsurvey_aug2017.pdf. [Accessed December 2022].</w:t>
      </w:r>
    </w:p>
    <w:p w14:paraId="2360E8B7" w14:textId="77777777" w:rsidR="006B1950" w:rsidRDefault="006B1950" w:rsidP="000A420C">
      <w:pPr>
        <w:jc w:val="left"/>
      </w:pPr>
      <w:r>
        <w:t>JNCC, 2018a. Southern North Sea MPA. Available at: http://jncc.defra.gov.uk/page-7243. Accessed December 2022.</w:t>
      </w:r>
    </w:p>
    <w:p w14:paraId="57CC6FBF" w14:textId="77777777" w:rsidR="006B1950" w:rsidRDefault="006B1950" w:rsidP="000A420C">
      <w:pPr>
        <w:jc w:val="left"/>
      </w:pPr>
      <w:r>
        <w:t xml:space="preserve">JNCC, 2018b. Greater Wash SPA. Available at: https://jncc.gov.uk/our-work/greater-wash-spa/. </w:t>
      </w:r>
    </w:p>
    <w:p w14:paraId="58E7E63A" w14:textId="77777777" w:rsidR="006B1950" w:rsidRDefault="006B1950" w:rsidP="000A420C">
      <w:pPr>
        <w:jc w:val="left"/>
      </w:pPr>
      <w:r>
        <w:t>JNCC, 2019a. Marine Conservation Zones. Available at https://jncc.gov.uk/our-work/marine-conservation-zones/. Accessed December 2022.</w:t>
      </w:r>
    </w:p>
    <w:p w14:paraId="537811DD" w14:textId="77777777" w:rsidR="006B1950" w:rsidRDefault="006B1950" w:rsidP="000A420C">
      <w:pPr>
        <w:jc w:val="left"/>
      </w:pPr>
      <w:r>
        <w:t>JNCC, 2019b. Offshore Marine Protected Areas. Available at: http://jncc.defra.gov.uk/default.aspx?page=6895.</w:t>
      </w:r>
    </w:p>
    <w:p w14:paraId="40524079" w14:textId="77777777" w:rsidR="006B1950" w:rsidRDefault="006B1950" w:rsidP="000A420C">
      <w:pPr>
        <w:jc w:val="left"/>
      </w:pPr>
      <w:r>
        <w:t>JNCC, 2020. Guidance for assessing the significance of noise disturbance against Conservation Objectives of harbour porpoise SACs (England, Wales and Northern Ireland), 14pp.</w:t>
      </w:r>
    </w:p>
    <w:p w14:paraId="2E803F18" w14:textId="77777777" w:rsidR="006B1950" w:rsidRPr="005D618E" w:rsidRDefault="006B1950" w:rsidP="000A420C">
      <w:pPr>
        <w:jc w:val="left"/>
      </w:pPr>
      <w:r>
        <w:t>JNCC, 2022. Holderness Offshore MPA. Available at: https://jncc.gov.uk/our-work/holderness-offshore-</w:t>
      </w:r>
      <w:r w:rsidRPr="005D618E">
        <w:t>mpa/. Accessed December 2022.</w:t>
      </w:r>
    </w:p>
    <w:p w14:paraId="0A8401BF" w14:textId="17E7D6D4" w:rsidR="00BC36A3" w:rsidRPr="005D618E" w:rsidRDefault="00BC36A3" w:rsidP="000A420C">
      <w:pPr>
        <w:jc w:val="left"/>
      </w:pPr>
      <w:r w:rsidRPr="005D618E">
        <w:t xml:space="preserve">JNCC (2025). Distributions of wintering red-throated diver, little gull, and common scoter in the Greater Wash. JNCC Resource Hub. Available at: </w:t>
      </w:r>
      <w:hyperlink r:id="rId75" w:tgtFrame="_blank" w:tooltip="https://hub.jncc.gov.uk/assets/9f1f8fb8-de83-444f-b643-9946b019c622" w:history="1">
        <w:r w:rsidRPr="005D618E">
          <w:rPr>
            <w:color w:val="0000FF"/>
            <w:u w:val="single"/>
          </w:rPr>
          <w:t>https://hub.jncc.gov.uk/assets/9f1f8fb8-de83-444f-b643-9946b019c622</w:t>
        </w:r>
      </w:hyperlink>
    </w:p>
    <w:p w14:paraId="09014D18" w14:textId="77777777" w:rsidR="006B1950" w:rsidRDefault="006B1950" w:rsidP="000A420C">
      <w:pPr>
        <w:jc w:val="left"/>
      </w:pPr>
      <w:r w:rsidRPr="005D618E">
        <w:t>Johns, D. G. and Reid P. C., 2001. An Overview of Plankton Ecology in the North Sea. Technical report produced for Strategic Environmental Assessment – SEA 2. Produced by SAHFOS, August 2001. Technical</w:t>
      </w:r>
      <w:r>
        <w:t xml:space="preserve"> Report TR_005.</w:t>
      </w:r>
    </w:p>
    <w:p w14:paraId="11F74F3D" w14:textId="77777777" w:rsidR="006B1950" w:rsidRDefault="006B1950" w:rsidP="000A420C">
      <w:pPr>
        <w:jc w:val="left"/>
      </w:pPr>
      <w:r>
        <w:t xml:space="preserve">Johnston CM, Turnbull CG &amp; Tasker ML, 2002. Natura 2000 in UK Offshore Waters. JNCC Report 325 http://jncc.defra.gov.uk/PDF/JNCC325-full.pdf. </w:t>
      </w:r>
    </w:p>
    <w:p w14:paraId="57A78F81" w14:textId="77777777" w:rsidR="006B1950" w:rsidRDefault="006B1950" w:rsidP="000A420C">
      <w:pPr>
        <w:jc w:val="left"/>
      </w:pPr>
      <w:r>
        <w:t xml:space="preserve">Jones, E., McConnell, B., Sparling, C. &amp; Matthiopoulos, J., 2013. Grey and Harbour Seal Density Maps. Sea Mammal Research Unit Report to Scottish Government. Marine Mammal Scientific Support Research Programme MMSS.001/11. </w:t>
      </w:r>
    </w:p>
    <w:p w14:paraId="5239387B" w14:textId="5E20B45C" w:rsidR="006B1950" w:rsidRDefault="006B1950" w:rsidP="000A420C">
      <w:pPr>
        <w:jc w:val="left"/>
      </w:pPr>
      <w:r>
        <w:t xml:space="preserve">Kafas, A., Jones, G., Watret, R., Davies, I. and Scott, B., 2013. 2009 - 2013 </w:t>
      </w:r>
      <w:r w:rsidR="001A7158">
        <w:t>Amalgamated</w:t>
      </w:r>
      <w:r>
        <w:t xml:space="preserve"> VMS Intensity Layers, GIS Data. Marine Scotland, Scottish Government. DOI: 10.7489/1706-1</w:t>
      </w:r>
    </w:p>
    <w:p w14:paraId="7838A0BF" w14:textId="77777777" w:rsidR="006B1950" w:rsidRDefault="006B1950" w:rsidP="000A420C">
      <w:pPr>
        <w:jc w:val="left"/>
      </w:pPr>
      <w:r>
        <w:t>Kober, K., Webb, A., Win, I., Lewis, M., O’Brien, S., Wilson, J. L., Ried, B. J., 2010. An analysis of the numbers and distribution of seabirds within the British Fishery Limit aimed at identifying areas that qualify as possible marine SPAs. ISSN; 0963-8091. JNCC report No.431.</w:t>
      </w:r>
    </w:p>
    <w:p w14:paraId="2F7BA5F7" w14:textId="77777777" w:rsidR="006B1950" w:rsidRDefault="006B1950" w:rsidP="000A420C">
      <w:pPr>
        <w:jc w:val="left"/>
      </w:pPr>
      <w:r>
        <w:t>Lee, K., and Neff, J., 2011. Produced Water: Environmental Risks and Advances in Mitigation Technologies Springer.</w:t>
      </w:r>
    </w:p>
    <w:p w14:paraId="359AC1D5" w14:textId="77777777" w:rsidR="006B1950" w:rsidRDefault="006B1950" w:rsidP="000A420C">
      <w:pPr>
        <w:jc w:val="left"/>
      </w:pPr>
      <w:r>
        <w:lastRenderedPageBreak/>
        <w:t>Loe, S.A., 2010. Using natural sedimentation to backfill a dredged pipeline trench. Journal of Marine Engineering and Technology, No. A18, 2010.</w:t>
      </w:r>
    </w:p>
    <w:p w14:paraId="0D0ADEB3" w14:textId="77777777" w:rsidR="006B1950" w:rsidRDefault="006B1950" w:rsidP="000A420C">
      <w:pPr>
        <w:jc w:val="left"/>
      </w:pPr>
      <w:r>
        <w:t>McLeod, CR, Yeo, M, Brown, AE, Burn, AJ, Hopkins, JJ, &amp; Way, SF (eds.) (2005, updated 2009) The Habitats Directive: selection of Special Areas of Conservation in the UK, 2nd edition (Version 4). Joint Nature Conservation Committee, Peterborough03.McBreen et al., 2011.</w:t>
      </w:r>
    </w:p>
    <w:p w14:paraId="750E3617" w14:textId="77777777" w:rsidR="006B1950" w:rsidRDefault="006B1950" w:rsidP="000A420C">
      <w:pPr>
        <w:jc w:val="left"/>
      </w:pPr>
      <w:r>
        <w:t>Mitson, R.B. and Knudsen, H.P., 2003. Causes and effects of underwater noise on fish abundance estimation. Aquatic Living Resources 16:255-263.</w:t>
      </w:r>
    </w:p>
    <w:p w14:paraId="3D3E11FB" w14:textId="77777777" w:rsidR="006B1950" w:rsidRDefault="006B1950" w:rsidP="000A420C">
      <w:pPr>
        <w:jc w:val="left"/>
      </w:pPr>
      <w:r>
        <w:t>MMO (Marine Management Organisation), 2014. Mapping UK Shipping Density and Routes Technical Annex. A report produced for the Marine Management Organisation, pp 52. MMO Project No: 1066. ISBN: 978-1-909452-26-8.</w:t>
      </w:r>
    </w:p>
    <w:p w14:paraId="1144AD51" w14:textId="46BF2471" w:rsidR="006B1950" w:rsidRDefault="006B1950" w:rsidP="000A420C">
      <w:pPr>
        <w:jc w:val="left"/>
      </w:pPr>
      <w:r>
        <w:t>MMO, 202</w:t>
      </w:r>
      <w:ins w:id="2702" w:author="Brooke McCluskey" w:date="2026-02-13T16:06:00Z" w16du:dateUtc="2026-02-13T16:06:00Z">
        <w:r w:rsidR="005D6A2D">
          <w:t>5</w:t>
        </w:r>
      </w:ins>
      <w:del w:id="2703" w:author="Brooke McCluskey" w:date="2026-02-13T16:06:00Z" w16du:dateUtc="2026-02-13T16:06:00Z">
        <w:r w:rsidDel="005D6A2D">
          <w:delText>4</w:delText>
        </w:r>
      </w:del>
      <w:r>
        <w:t xml:space="preserve">. UK sea fisheries annual statistics. Available at https://www.gov.uk/government/collections/uk-sea-fisheries-annual-statistics. Accessed </w:t>
      </w:r>
      <w:del w:id="2704" w:author="Brooke McCluskey" w:date="2026-02-13T16:09:00Z" w16du:dateUtc="2026-02-13T16:09:00Z">
        <w:r w:rsidDel="00493CDA">
          <w:delText xml:space="preserve">December </w:delText>
        </w:r>
      </w:del>
      <w:ins w:id="2705" w:author="Brooke McCluskey" w:date="2026-02-13T16:09:00Z" w16du:dateUtc="2026-02-13T16:09:00Z">
        <w:r w:rsidR="00493CDA">
          <w:t xml:space="preserve">February </w:t>
        </w:r>
      </w:ins>
      <w:r>
        <w:t>202</w:t>
      </w:r>
      <w:ins w:id="2706" w:author="Brooke McCluskey" w:date="2026-02-13T16:09:00Z" w16du:dateUtc="2026-02-13T16:09:00Z">
        <w:r w:rsidR="00493CDA">
          <w:t>6</w:t>
        </w:r>
      </w:ins>
      <w:del w:id="2707" w:author="Brooke McCluskey" w:date="2026-02-13T16:06:00Z" w16du:dateUtc="2026-02-13T16:06:00Z">
        <w:r w:rsidDel="005D6A2D">
          <w:delText>4</w:delText>
        </w:r>
      </w:del>
    </w:p>
    <w:p w14:paraId="12B9BBD1" w14:textId="77777777" w:rsidR="006B1950" w:rsidRDefault="006B1950" w:rsidP="000A420C">
      <w:pPr>
        <w:jc w:val="left"/>
      </w:pPr>
      <w:r>
        <w:t>Morris, P. and Therivel, R., 2009. Methods of environmental impact assessment: 3rd edition. ABINGDON: ROUTLEDGE.</w:t>
      </w:r>
    </w:p>
    <w:p w14:paraId="20535460" w14:textId="232D5579" w:rsidR="008B43EA" w:rsidRDefault="006B1950" w:rsidP="008B43EA">
      <w:pPr>
        <w:jc w:val="left"/>
      </w:pPr>
      <w:del w:id="2708" w:author="Molly Thornborrow" w:date="2026-02-13T11:15:00Z" w16du:dateUtc="2026-02-13T11:15:00Z">
        <w:r w:rsidDel="008B43EA">
          <w:delText>NMFS (</w:delText>
        </w:r>
      </w:del>
      <w:del w:id="2709" w:author="Molly Thornborrow" w:date="2026-02-13T11:16:00Z" w16du:dateUtc="2026-02-13T11:16:00Z">
        <w:r w:rsidDel="008B43EA">
          <w:delText xml:space="preserve">National Marine Fisheries Service), 2018. 2018 Revisions to: Technical Guidance for Assessing the Effects of Anthropogenic Sound on Marine Mammal Hearing (Version 2.0): Underwater Thresholds for Onset of Permanent and Temporary Threshold Shifts. U.S. Dept. of Commer., NOAA. </w:delText>
        </w:r>
      </w:del>
      <w:ins w:id="2710" w:author="Molly Thornborrow" w:date="2026-02-13T11:15:00Z" w16du:dateUtc="2026-02-13T11:15:00Z">
        <w:r w:rsidR="008B43EA">
          <w:t>National Marine Fisheries Service (NMFS)</w:t>
        </w:r>
      </w:ins>
      <w:ins w:id="2711" w:author="Molly Thornborrow" w:date="2026-02-13T11:16:00Z" w16du:dateUtc="2026-02-13T11:16:00Z">
        <w:r w:rsidR="008B43EA">
          <w:t xml:space="preserve">, </w:t>
        </w:r>
      </w:ins>
      <w:ins w:id="2712" w:author="Molly Thornborrow" w:date="2026-02-13T11:15:00Z" w16du:dateUtc="2026-02-13T11:15:00Z">
        <w:r w:rsidR="008B43EA">
          <w:t>2024. Update to: Technical Guidance for Assessing the Effects of Anthropogenic Sound on Marine Mammal Hearing (Version 3.0): Underwater and In</w:t>
        </w:r>
        <w:r w:rsidR="008B43EA">
          <w:rPr>
            <w:rFonts w:ascii="Cambria Math" w:hAnsi="Cambria Math" w:cs="Cambria Math"/>
          </w:rPr>
          <w:t>‑</w:t>
        </w:r>
        <w:r w:rsidR="008B43EA">
          <w:t>Air Criteria for Onset of Auditory Injury and Temporary Threshold Shifts. NOAA Technical Memorandum NMFS</w:t>
        </w:r>
        <w:r w:rsidR="008B43EA">
          <w:rPr>
            <w:rFonts w:ascii="Cambria Math" w:hAnsi="Cambria Math" w:cs="Cambria Math"/>
          </w:rPr>
          <w:t>‑</w:t>
        </w:r>
        <w:r w:rsidR="008B43EA">
          <w:t>OPR</w:t>
        </w:r>
        <w:r w:rsidR="008B43EA">
          <w:rPr>
            <w:rFonts w:ascii="Cambria Math" w:hAnsi="Cambria Math" w:cs="Cambria Math"/>
          </w:rPr>
          <w:t>‑</w:t>
        </w:r>
        <w:r w:rsidR="008B43EA">
          <w:t>71, 182 pp.</w:t>
        </w:r>
      </w:ins>
    </w:p>
    <w:p w14:paraId="5E91F8DC" w14:textId="77777777" w:rsidR="006B1950" w:rsidRDefault="006B1950" w:rsidP="000A420C">
      <w:pPr>
        <w:jc w:val="left"/>
      </w:pPr>
      <w:r>
        <w:t>Nedwell, J.R. and Edwards, B., 2004. A Review of Measurements of Underwater Man-Made Noise Carried out by Subacoustech Ltd , 1993 – 2003. Subacoustech Ltd Report Ref 534r0109.ploration UK PLC, DSTL, DTI, Shell UK Ltd</w:t>
      </w:r>
    </w:p>
    <w:p w14:paraId="2104F35B" w14:textId="77777777" w:rsidR="006B1950" w:rsidRDefault="006B1950" w:rsidP="000A420C">
      <w:pPr>
        <w:jc w:val="left"/>
      </w:pPr>
      <w:r>
        <w:t>Nedwell, J.R., Turnpenny, A. W.H., Lovell, J., Parvin, S.J., Workman, R., Spinks, J.A.L., and Howell, D., 2007. A Validation of the Dbht as a Measure of the Behavioural and Auditory Effects of Underwater Noise Subacoustech Report No. 534R1231 To: ChevronTexaco Ltd, TotalFinaElf Ex</w:t>
      </w:r>
    </w:p>
    <w:p w14:paraId="55F89EF5" w14:textId="77777777" w:rsidR="006B1950" w:rsidRDefault="006B1950" w:rsidP="000A420C">
      <w:pPr>
        <w:jc w:val="left"/>
      </w:pPr>
      <w:r>
        <w:t>Neff, J. M., 1987. Biological effects of drilling fluids, drill cuttings, and produced waters. In: “Long-Term Environmental Effects of Offshore Oil and Gas Development. Elsevier Applied Science Publishers. London, 1987, pages 469-538.</w:t>
      </w:r>
    </w:p>
    <w:p w14:paraId="3DF6FFFC" w14:textId="77777777" w:rsidR="006B1950" w:rsidRDefault="006B1950" w:rsidP="000A420C">
      <w:pPr>
        <w:jc w:val="left"/>
      </w:pPr>
      <w:r>
        <w:t>Neff, J. M., 2002. Chapter 11 - Radium Isotopes in the Ocean. In Bioaccumulation in Marine Organisms (pp. 191-201). Oxford: Elsevier.</w:t>
      </w:r>
    </w:p>
    <w:p w14:paraId="47C73E5D" w14:textId="77777777" w:rsidR="006B1950" w:rsidRDefault="006B1950" w:rsidP="000A420C">
      <w:pPr>
        <w:jc w:val="left"/>
      </w:pPr>
      <w:r>
        <w:t>NMPI (National Marine Interactive Planning Tool), 2022. http://marinescotland.atkinsgeospatial.com/nmpi/. Accessed December 2018</w:t>
      </w:r>
    </w:p>
    <w:p w14:paraId="41B04B21" w14:textId="77777777" w:rsidR="006B1950" w:rsidRDefault="006B1950" w:rsidP="000A420C">
      <w:pPr>
        <w:jc w:val="left"/>
      </w:pPr>
      <w:r>
        <w:t>Northridge SP, Tasker ML, Webb A &amp; Williams JM (1995). Distribution and relative abundance of harbour porpoises (Phocoena phocoena L.), white-beaked dolphins (Lagenorhynchus albirostris Gray), and minke whales (Balaenoptera acutorostrata Lacèpede) around the British Isles. ICES Journal of Marine Science 52: 55-66.</w:t>
      </w:r>
    </w:p>
    <w:p w14:paraId="233F068F" w14:textId="459E0E8B" w:rsidR="006B1950" w:rsidRDefault="006B1950" w:rsidP="000A420C">
      <w:pPr>
        <w:jc w:val="left"/>
      </w:pPr>
      <w:r>
        <w:t xml:space="preserve">NRC (National Research Council), 2003. Ocean Noise and Marine Mammals. (No. National </w:t>
      </w:r>
      <w:r w:rsidR="001A7158">
        <w:t>Research</w:t>
      </w:r>
      <w:r>
        <w:t xml:space="preserve"> Council of the National Academies, Washington DC).</w:t>
      </w:r>
    </w:p>
    <w:p w14:paraId="43EB600F" w14:textId="77777777" w:rsidR="006B1950" w:rsidRDefault="006B1950" w:rsidP="000A420C">
      <w:pPr>
        <w:jc w:val="left"/>
      </w:pPr>
      <w:r>
        <w:lastRenderedPageBreak/>
        <w:t>NSTA (North Sea Transition Authority), 2021. Stewardship Expectation 11 – Net Zero Available at: https://www.nstauthority.co.uk/media/7184/se11_net-zero.pdf</w:t>
      </w:r>
    </w:p>
    <w:p w14:paraId="37D0FD8F" w14:textId="77777777" w:rsidR="006B1950" w:rsidRDefault="006B1950" w:rsidP="000A420C">
      <w:pPr>
        <w:jc w:val="left"/>
      </w:pPr>
      <w:r>
        <w:t>NSTA, 2023. Emissions Monitoring Dashboard https://app.powerbi.com/view?r=eyJrIjoiYzJiNjQ2NzktYjIzNS00NTQzLWJkMDUtYThmMmFlNjJmNjQ2IiwidCI6ImU2ODFjNTlkLTg2OGUtNDg4Ny04MGZhLWNlMzZmMWYyMWIwZiJ9</w:t>
      </w:r>
    </w:p>
    <w:p w14:paraId="679C362E" w14:textId="77777777" w:rsidR="006B1950" w:rsidRDefault="006B1950" w:rsidP="000A420C">
      <w:pPr>
        <w:jc w:val="left"/>
      </w:pPr>
      <w:r>
        <w:t>OESEA3 (Offshore Energy Strategic Environmental Assessment), 2016. UK Offshore Energy Strategic Environmental Assessment. OESEA3 Environmental Report. March 2016.</w:t>
      </w:r>
    </w:p>
    <w:p w14:paraId="6ED77DBE" w14:textId="77777777" w:rsidR="006B1950" w:rsidRDefault="006B1950" w:rsidP="000A420C">
      <w:pPr>
        <w:jc w:val="left"/>
      </w:pPr>
      <w:r>
        <w:t>OESEA4 (Offshore Energy Strategic Environmental Assessment), 2022. UK Offshore Energy Strategic Environmental Assessment, OESEA4 Environmental Report. March 2022. Published by the Department for Business, Energy &amp; Industrial Strategy. OGA (Oil and Gas Authority), 2018. UK Offshore oil and gas infrastructure. Available at https://www.gov.uk/oil-and-gas-offshore-maps-and-gis-shapefiles. Accessed December 2022.</w:t>
      </w:r>
    </w:p>
    <w:p w14:paraId="5BFFC59A" w14:textId="77777777" w:rsidR="006B1950" w:rsidRDefault="006B1950" w:rsidP="000A420C">
      <w:pPr>
        <w:jc w:val="left"/>
      </w:pPr>
      <w:r>
        <w:t>OGP (Oil and Gas Producers), 2002. Aromatics in produced water: occurrence, fate and effects, and treatments. Report No. 1.20/324, January 2002. IOGP (International Association of Oil and Gas Producers).</w:t>
      </w:r>
    </w:p>
    <w:p w14:paraId="7E4C8E37" w14:textId="77777777" w:rsidR="006B1950" w:rsidRDefault="006B1950" w:rsidP="000A420C">
      <w:pPr>
        <w:jc w:val="left"/>
      </w:pPr>
      <w:r>
        <w:t>OGP , 2005. Fate and effects of naturally occurring substances in produced water on the marine environment. Report No. 364. February 2005. OGP (International Association of Oil and Gas Producers).</w:t>
      </w:r>
    </w:p>
    <w:p w14:paraId="59F8DC0D" w14:textId="77777777" w:rsidR="006B1950" w:rsidRDefault="006B1950" w:rsidP="000A420C">
      <w:pPr>
        <w:jc w:val="left"/>
      </w:pPr>
      <w:r>
        <w:t>OGUK (Oil and Gas UK), 2013. Long term Degradation of Offshore Structures and Pipelines Decommissioned and left in Situ, Oil and Gas UK. February 2013.</w:t>
      </w:r>
    </w:p>
    <w:p w14:paraId="3B1EB32B" w14:textId="77777777" w:rsidR="006B1950" w:rsidRDefault="006B1950" w:rsidP="000A420C">
      <w:pPr>
        <w:jc w:val="left"/>
      </w:pPr>
      <w:r>
        <w:t>OGUK, 2015. NORM Scale. Internet: http://www.oilandgasuk.co.uk/knowledgecentre/normscale.cfm. Accessed October 2018.</w:t>
      </w:r>
    </w:p>
    <w:p w14:paraId="23CC474C" w14:textId="77777777" w:rsidR="006B1950" w:rsidRDefault="006B1950" w:rsidP="000A420C">
      <w:pPr>
        <w:jc w:val="left"/>
      </w:pPr>
      <w:r>
        <w:t>OPRED (Offshore Petroleum Regulator for Environment and Decommissioning), 2018. BEIS Guidance Notes: Decommissioning of Offshore Oil and Gas Installations and Pipelines. May 2018.</w:t>
      </w:r>
    </w:p>
    <w:p w14:paraId="6ED7FDCE" w14:textId="77777777" w:rsidR="006B1950" w:rsidRDefault="006B1950" w:rsidP="000A420C">
      <w:pPr>
        <w:jc w:val="left"/>
      </w:pPr>
      <w:r>
        <w:t>OSPAR (Oslo and Paris Convention), 1998. OSPAR (1998). Decision 98/3 on the Disposal of Disused Offshore Installations. Ministerial Meeting of the OSPAR Commission.</w:t>
      </w:r>
    </w:p>
    <w:p w14:paraId="6F30C7D0" w14:textId="77777777" w:rsidR="006B1950" w:rsidRDefault="006B1950" w:rsidP="000A420C">
      <w:pPr>
        <w:jc w:val="left"/>
      </w:pPr>
      <w:r>
        <w:t>OSPAR, 2009. Assessment of impacts of offshore oil and gas activities in the North-East Atlantic. OSPAR Commission. 2009. (Oil and Gas Producers), 2005. Fate and effects of naturally occurring substances in produced water on the marine environment. Report No. 364. February 2005. OGP (International Association of Oil and Gas Producers).</w:t>
      </w:r>
    </w:p>
    <w:p w14:paraId="3D6E59B1" w14:textId="77777777" w:rsidR="006B1950" w:rsidRDefault="006B1950" w:rsidP="000A420C">
      <w:pPr>
        <w:jc w:val="left"/>
      </w:pPr>
      <w:r>
        <w:t>Popper, A.N., and Hastings, M.C., 2009. The Effects of Anthropogenic Sources of Sound on Fishes. Journal of Fish Biology, 75(3), 455-489</w:t>
      </w:r>
    </w:p>
    <w:p w14:paraId="4D73C121" w14:textId="77777777" w:rsidR="006B1950" w:rsidRDefault="006B1950" w:rsidP="000A420C">
      <w:pPr>
        <w:jc w:val="left"/>
      </w:pPr>
      <w:r>
        <w:t>Popper, A.N. and Hawkins, A.D., 2019. An overview of fish bioacoustics and the impacts of anthropogenic sounds on fishes. Journal of fish biology, 94(5), pp.692-713.</w:t>
      </w:r>
    </w:p>
    <w:p w14:paraId="6CC4E30E" w14:textId="77777777" w:rsidR="006B1950" w:rsidRDefault="006B1950" w:rsidP="000A420C">
      <w:pPr>
        <w:jc w:val="left"/>
      </w:pPr>
      <w:r>
        <w:t>Reid, J.B., Evans, P.G.H. and Northridge, S.P., 2003. Atlas of cetacean distribution in north-west European waters. JNCC, Peterborough.</w:t>
      </w:r>
    </w:p>
    <w:p w14:paraId="584788A5" w14:textId="77777777" w:rsidR="006B1950" w:rsidRDefault="006B1950" w:rsidP="000A420C">
      <w:pPr>
        <w:jc w:val="left"/>
      </w:pPr>
      <w:r>
        <w:t>Richardson, W.J., Greene Jr., C.R., Malme, C.I., and Thomson, D.H., 1995. Marine Mammals and Noise. Academic Press, San Diego.</w:t>
      </w:r>
    </w:p>
    <w:p w14:paraId="4B5205D2" w14:textId="77777777" w:rsidR="006B1950" w:rsidRDefault="006B1950" w:rsidP="000A420C">
      <w:pPr>
        <w:jc w:val="left"/>
      </w:pPr>
      <w:r>
        <w:t xml:space="preserve">Rogan, E. and Berrow, S.D., 1996. A Review of Harbour Porpoises, Phocoena phocoena, in Irish Waters. Report of the International Whaling Commission 46:595-605. </w:t>
      </w:r>
    </w:p>
    <w:p w14:paraId="24B62800" w14:textId="77777777" w:rsidR="006B1950" w:rsidRDefault="006B1950" w:rsidP="000A420C">
      <w:pPr>
        <w:jc w:val="left"/>
      </w:pPr>
      <w:r>
        <w:lastRenderedPageBreak/>
        <w:t>Schulkin, M. and Mercer, J. A., 1985. Colossus Revisited: A Review and Extension of the Marsh-Schulkin Shallow Water Transmission Loss Model (1962). (No. APL-UW 8508).</w:t>
      </w:r>
    </w:p>
    <w:p w14:paraId="7B295240" w14:textId="77777777" w:rsidR="006B1950" w:rsidRDefault="006B1950" w:rsidP="000A420C">
      <w:pPr>
        <w:jc w:val="left"/>
      </w:pPr>
      <w:r>
        <w:t>SCOS (Special Committee on Seals), 2017. Scientific Advice on Matters Related to Management of Seal Populations: 2017. Available at http://www.smru.st-andrews.ac.uk/files/2018/01/SCOS-2017.pdf. Accessed November 2022.</w:t>
      </w:r>
    </w:p>
    <w:p w14:paraId="7B4561AC" w14:textId="77777777" w:rsidR="006B1950" w:rsidRDefault="006B1950" w:rsidP="000A420C">
      <w:pPr>
        <w:jc w:val="left"/>
      </w:pPr>
      <w:r>
        <w:t>Scottish Government, 2015. Scottish’s National Marine Plan. A single Framework for Managing Our Sea. ISBN: 978-1-78544-214-8</w:t>
      </w:r>
    </w:p>
    <w:p w14:paraId="2FC11093" w14:textId="40910C1F" w:rsidR="006B1950" w:rsidRDefault="006B1950" w:rsidP="000A420C">
      <w:pPr>
        <w:jc w:val="left"/>
      </w:pPr>
      <w:r>
        <w:t>Scottish Government, 202</w:t>
      </w:r>
      <w:ins w:id="2713" w:author="Brooke McCluskey" w:date="2026-02-13T16:05:00Z" w16du:dateUtc="2026-02-13T16:05:00Z">
        <w:r w:rsidR="005D6A2D">
          <w:t>5</w:t>
        </w:r>
      </w:ins>
      <w:del w:id="2714" w:author="Brooke McCluskey" w:date="2026-02-13T16:05:00Z" w16du:dateUtc="2026-02-13T16:05:00Z">
        <w:r w:rsidDel="005D6A2D">
          <w:delText>4</w:delText>
        </w:r>
      </w:del>
      <w:r>
        <w:t>. 202</w:t>
      </w:r>
      <w:ins w:id="2715" w:author="Brooke McCluskey" w:date="2026-02-13T16:06:00Z" w16du:dateUtc="2026-02-13T16:06:00Z">
        <w:r w:rsidR="005D6A2D">
          <w:t>4</w:t>
        </w:r>
      </w:ins>
      <w:del w:id="2716" w:author="Brooke McCluskey" w:date="2026-02-13T16:06:00Z" w16du:dateUtc="2026-02-13T16:06:00Z">
        <w:r w:rsidDel="005D6A2D">
          <w:delText>3</w:delText>
        </w:r>
      </w:del>
      <w:r>
        <w:t xml:space="preserve"> Scottish Sea Fisheries Statistics - Fishing Effort and Quantity and Value of Landings by ICES Rectangles. doi: </w:t>
      </w:r>
      <w:ins w:id="2717" w:author="Brooke McCluskey" w:date="2026-02-13T16:07:00Z">
        <w:r w:rsidR="005D6A2D" w:rsidRPr="005D6A2D">
          <w:t>10.7489/12559-1</w:t>
        </w:r>
      </w:ins>
      <w:ins w:id="2718" w:author="Brooke McCluskey" w:date="2026-02-13T16:08:00Z" w16du:dateUtc="2026-02-13T16:08:00Z">
        <w:r w:rsidR="005D6A2D">
          <w:t xml:space="preserve"> </w:t>
        </w:r>
      </w:ins>
      <w:del w:id="2719" w:author="Brooke McCluskey" w:date="2026-02-13T16:07:00Z" w16du:dateUtc="2026-02-13T16:07:00Z">
        <w:r w:rsidDel="005D6A2D">
          <w:delText>10.7489/12535-1.</w:delText>
        </w:r>
      </w:del>
      <w:r>
        <w:t xml:space="preserve"> </w:t>
      </w:r>
    </w:p>
    <w:p w14:paraId="1CA5B271" w14:textId="77777777" w:rsidR="006B1950" w:rsidRDefault="006B1950" w:rsidP="000A420C">
      <w:pPr>
        <w:jc w:val="left"/>
      </w:pPr>
      <w:r>
        <w:t>SMRU (Sea Mammal Research Unit), 2001. Background Information on Marine Mammals Relevant to SEA 2. Technical Report produced for Strategic Environmental Assessment – SEA 2. Technical Report TR_006.</w:t>
      </w:r>
    </w:p>
    <w:p w14:paraId="1BBB6721" w14:textId="77777777" w:rsidR="006B1950" w:rsidRDefault="006B1950" w:rsidP="000A420C">
      <w:pPr>
        <w:jc w:val="left"/>
      </w:pPr>
      <w:r>
        <w:t>Southall, B. L., Bowles, A.E., Ellison, W.T., Finneran, J.J., Gentry, R.L., Greene, C.R., et al., 2007. Marine Mammal Noise Special Issue: Exposure Criteria: Initial Scientific Recommendations Aquatic Mammals.</w:t>
      </w:r>
    </w:p>
    <w:p w14:paraId="7F701ACD" w14:textId="77777777" w:rsidR="006B1950" w:rsidRDefault="006B1950" w:rsidP="000A420C">
      <w:pPr>
        <w:jc w:val="left"/>
      </w:pPr>
      <w:r>
        <w:t xml:space="preserve">Stone, C.J., 1997. Cetacean Observations during Seismic Surveys in 1996. JNCC Report No. 228. </w:t>
      </w:r>
    </w:p>
    <w:p w14:paraId="0AC1250F" w14:textId="77777777" w:rsidR="006B1950" w:rsidRDefault="006B1950" w:rsidP="000A420C">
      <w:pPr>
        <w:jc w:val="left"/>
      </w:pPr>
      <w:r>
        <w:t>Thompson, C. E. L., Couceiro, F., Fones, G. R., Helsby, R., Amos, C. L., Black, K., Parker, E. R., Greenwood, N., Statham, P. J. and Kelly-Gerreyn, B. R., 2011. In situ flume measurements of resuspension in the North Sea. Coastal and Estuarine Shelf Science 94; 77-88.</w:t>
      </w:r>
    </w:p>
    <w:p w14:paraId="2EB76A38" w14:textId="77777777" w:rsidR="006B1950" w:rsidRDefault="006B1950" w:rsidP="000A420C">
      <w:pPr>
        <w:jc w:val="left"/>
      </w:pPr>
      <w:r>
        <w:t>Tyler-Walters, H., James, B., Carruthers, M. (eds.), Wilding, C., Durkin, O., Lacey, C., Philpott, E., Adams, L., Chaniotis, P.D., Wilkes, P.T.V., Seeley, R., Neilly, M., Dargie, J. &amp; Crawford-Avis, O.T., 2016. Descriptions of Scottish Priority Marine Features (PMFs). Scottish Natural Heritage Commissioned Report No. 406. Internet: https://www.nature.scot/professional-advice/safeguarding-protected-areas-and-species/priority-marine-features-scotlands-seas. Accessed December 2022.</w:t>
      </w:r>
    </w:p>
    <w:p w14:paraId="4D72C1E8" w14:textId="77777777" w:rsidR="006B1950" w:rsidRDefault="006B1950" w:rsidP="000A420C">
      <w:pPr>
        <w:jc w:val="left"/>
      </w:pPr>
      <w:r>
        <w:t>UKDMAP (United Kingdom Digital Marine Atlas), 1998. United Kingdom Digital Marine Atlas – An atlas of the seas around the British Isles. Software third edition compiled by British Oceanographic Data Centre, Birkenhead.</w:t>
      </w:r>
    </w:p>
    <w:p w14:paraId="4685B9C6" w14:textId="77777777" w:rsidR="006B1950" w:rsidRDefault="006B1950" w:rsidP="000A420C">
      <w:pPr>
        <w:jc w:val="left"/>
      </w:pPr>
      <w:r>
        <w:t xml:space="preserve">UKHO (UK Hydrological Office), 2013. North Sea (West) Pilot: East coasts of Scotland and England from Rattray Head to Southwold. 9th edition. The Hydrographer of the Navy, UK, 232pp. </w:t>
      </w:r>
    </w:p>
    <w:p w14:paraId="1334A844" w14:textId="77777777" w:rsidR="006B1950" w:rsidRDefault="006B1950" w:rsidP="000A420C">
      <w:pPr>
        <w:jc w:val="left"/>
      </w:pPr>
      <w:r>
        <w:t>UK Government, 2022. Other Regulatory Issues – Version at September 2022. Available at: https://assets.publishing.service.gov.uk/media/635bb639e90e070bc5669bcb/Other_Regulatory_Issues_-_Sept_2022.pdf. Accessed May 2025.</w:t>
      </w:r>
    </w:p>
    <w:p w14:paraId="6627E92E" w14:textId="77777777" w:rsidR="006B1950" w:rsidRDefault="006B1950" w:rsidP="000A420C">
      <w:pPr>
        <w:jc w:val="left"/>
      </w:pPr>
      <w:r w:rsidRPr="002E699C">
        <w:rPr>
          <w:lang w:val="nl-NL"/>
        </w:rPr>
        <w:t xml:space="preserve">Waggitt, J., Evan, P., Andrade, J. et al., 2020. </w:t>
      </w:r>
      <w:r>
        <w:t>Distribution maps of cetacean and seabird populations in the North-East Atlantic. Journal of Applied Ecology, 57: 253-269.</w:t>
      </w:r>
    </w:p>
    <w:p w14:paraId="2429778F" w14:textId="77777777" w:rsidR="006B1950" w:rsidRDefault="006B1950" w:rsidP="000A420C">
      <w:pPr>
        <w:jc w:val="left"/>
      </w:pPr>
      <w:r>
        <w:t>Wakefield, E., Owen, E., Baer, J., Carroll, M., et al. (2017). Breeding density, fine-scale tracking and large-scale modelling reveal the regional distribution of four seabird species. Ecological Applications, 27: 2074-2091.</w:t>
      </w:r>
    </w:p>
    <w:p w14:paraId="65DC675D" w14:textId="77777777" w:rsidR="006B1950" w:rsidRDefault="006B1950" w:rsidP="000A420C">
      <w:pPr>
        <w:jc w:val="left"/>
      </w:pPr>
      <w:r>
        <w:t>Webb, A., Elgie, M., Irwin, C., Pollock, C. and Barton, C., 2016. Sensitivity of offshore seabird concentrations to oil pollution around the United Kingdom: Report to Oil &amp; Gas UK. Document No HP00061701.</w:t>
      </w:r>
    </w:p>
    <w:p w14:paraId="53764063" w14:textId="77777777" w:rsidR="006B1950" w:rsidRDefault="006B1950" w:rsidP="000A420C">
      <w:pPr>
        <w:jc w:val="left"/>
      </w:pPr>
      <w:r>
        <w:lastRenderedPageBreak/>
        <w:t>Wrecksite, 2017. http://www.wrecksite.eu/. Accessed December 2022.</w:t>
      </w:r>
    </w:p>
    <w:p w14:paraId="0FF79276" w14:textId="6A045075" w:rsidR="00E54434" w:rsidRDefault="00E54434" w:rsidP="000A420C">
      <w:pPr>
        <w:jc w:val="left"/>
      </w:pPr>
      <w:r w:rsidRPr="005D618E">
        <w:t>Xodus, 2025. Centrica: Ornithological Support. Rough Bird Survey 2025, Document Number L-303778-500-A-REPT-001.</w:t>
      </w:r>
    </w:p>
    <w:p w14:paraId="75DE1C0D" w14:textId="77777777" w:rsidR="00DC1AA8" w:rsidRDefault="006B1950" w:rsidP="000A420C">
      <w:pPr>
        <w:jc w:val="left"/>
        <w:sectPr w:rsidR="00DC1AA8" w:rsidSect="00FF3FA8">
          <w:headerReference w:type="default" r:id="rId76"/>
          <w:footerReference w:type="default" r:id="rId77"/>
          <w:pgSz w:w="11909" w:h="16834" w:code="9"/>
          <w:pgMar w:top="1814" w:right="1134" w:bottom="794" w:left="1134" w:header="454" w:footer="454" w:gutter="0"/>
          <w:cols w:space="708"/>
          <w:docGrid w:linePitch="360"/>
        </w:sectPr>
      </w:pPr>
      <w:r>
        <w:t xml:space="preserve">Yorkshire Marine Nature Partnership, 2025. Available at: https://yorkshiremarinenaturepartnership.org.uk/manage/marine-protected-areas/humber-estuary-spa/. Accessed May 2025. </w:t>
      </w:r>
    </w:p>
    <w:p w14:paraId="2ECD34DE" w14:textId="77777777" w:rsidR="00DC1AA8" w:rsidRDefault="00DC1AA8" w:rsidP="00DC1AA8">
      <w:pPr>
        <w:pStyle w:val="Heading6"/>
        <w:pageBreakBefore w:val="0"/>
        <w:jc w:val="left"/>
      </w:pPr>
      <w:bookmarkStart w:id="2720" w:name="_Toc198800256"/>
      <w:bookmarkStart w:id="2721" w:name="_Toc198800714"/>
      <w:bookmarkStart w:id="2722" w:name="_Toc198801172"/>
      <w:bookmarkStart w:id="2723" w:name="_Toc198801777"/>
      <w:bookmarkStart w:id="2724" w:name="_Toc201330908"/>
      <w:bookmarkStart w:id="2725" w:name="_Toc202449653"/>
      <w:bookmarkStart w:id="2726" w:name="_Toc202526772"/>
      <w:bookmarkStart w:id="2727" w:name="_Toc216280500"/>
      <w:r>
        <w:lastRenderedPageBreak/>
        <w:t>ENVID Worksheets</w:t>
      </w:r>
      <w:bookmarkEnd w:id="2720"/>
      <w:bookmarkEnd w:id="2721"/>
      <w:bookmarkEnd w:id="2722"/>
      <w:bookmarkEnd w:id="2723"/>
      <w:bookmarkEnd w:id="2724"/>
      <w:bookmarkEnd w:id="2725"/>
      <w:bookmarkEnd w:id="2726"/>
      <w:bookmarkEnd w:id="2727"/>
    </w:p>
    <w:p w14:paraId="4EC2EBE6" w14:textId="77777777" w:rsidR="002E1860" w:rsidRDefault="002E1860" w:rsidP="002E1860">
      <w:pPr>
        <w:pStyle w:val="AnnexExtraLine"/>
      </w:pPr>
    </w:p>
    <w:p w14:paraId="1C3513F8" w14:textId="77777777" w:rsidR="00106436" w:rsidRDefault="00106436" w:rsidP="00106436">
      <w:pPr>
        <w:sectPr w:rsidR="00106436" w:rsidSect="000A420C">
          <w:headerReference w:type="even" r:id="rId78"/>
          <w:headerReference w:type="default" r:id="rId79"/>
          <w:footerReference w:type="even" r:id="rId80"/>
          <w:footerReference w:type="default" r:id="rId81"/>
          <w:headerReference w:type="first" r:id="rId82"/>
          <w:footerReference w:type="first" r:id="rId83"/>
          <w:pgSz w:w="11907" w:h="16839" w:code="9"/>
          <w:pgMar w:top="1814" w:right="1134" w:bottom="794" w:left="1134" w:header="454" w:footer="454" w:gutter="0"/>
          <w:pgNumType w:start="1" w:chapStyle="6"/>
          <w:cols w:space="708"/>
          <w:docGrid w:linePitch="360"/>
        </w:sectPr>
      </w:pPr>
    </w:p>
    <w:p w14:paraId="4A8AFA3F" w14:textId="77777777" w:rsidR="005519FC" w:rsidRDefault="005519FC" w:rsidP="00BE25E9">
      <w:pPr>
        <w:pStyle w:val="Heading6"/>
        <w:sectPr w:rsidR="005519FC" w:rsidSect="005519FC">
          <w:footerReference w:type="default" r:id="rId84"/>
          <w:pgSz w:w="16839" w:h="11907" w:orient="landscape" w:code="9"/>
          <w:pgMar w:top="1134" w:right="1814" w:bottom="1134" w:left="794" w:header="454" w:footer="454" w:gutter="0"/>
          <w:pgNumType w:start="0" w:chapStyle="6"/>
          <w:cols w:space="708"/>
          <w:docGrid w:linePitch="360"/>
        </w:sectPr>
      </w:pPr>
    </w:p>
    <w:p w14:paraId="27D042A1" w14:textId="3B28F860" w:rsidR="00BE25E9" w:rsidRPr="00BE25E9" w:rsidRDefault="00BE25E9" w:rsidP="00BE25E9">
      <w:pPr>
        <w:pStyle w:val="Heading6"/>
      </w:pPr>
      <w:bookmarkStart w:id="2728" w:name="_Toc216280501"/>
      <w:r w:rsidRPr="00BE25E9">
        <w:lastRenderedPageBreak/>
        <w:t>E&amp;E Technical Note</w:t>
      </w:r>
      <w:bookmarkEnd w:id="2728"/>
    </w:p>
    <w:p w14:paraId="2FFF0AB4" w14:textId="77777777" w:rsidR="000A420C" w:rsidRDefault="000A420C" w:rsidP="00976FA1">
      <w:bookmarkStart w:id="2729" w:name="_Toc201322884"/>
      <w:bookmarkStart w:id="2730" w:name="_Toc201325714"/>
      <w:bookmarkStart w:id="2731" w:name="_Toc202882161"/>
      <w:bookmarkStart w:id="2732" w:name="_Toc202882249"/>
      <w:bookmarkEnd w:id="2729"/>
      <w:bookmarkEnd w:id="2730"/>
      <w:bookmarkEnd w:id="2731"/>
      <w:bookmarkEnd w:id="2732"/>
    </w:p>
    <w:p w14:paraId="71513739" w14:textId="77777777" w:rsidR="000A420C" w:rsidRDefault="000A420C" w:rsidP="00976FA1"/>
    <w:p w14:paraId="1D6BE6DD" w14:textId="77777777" w:rsidR="005519FC" w:rsidRDefault="005519FC" w:rsidP="00976FA1"/>
    <w:p w14:paraId="762BC89D" w14:textId="77777777" w:rsidR="000A420C" w:rsidRDefault="000A420C" w:rsidP="00976FA1"/>
    <w:p w14:paraId="012AC1DE" w14:textId="77777777" w:rsidR="000A420C" w:rsidRDefault="000A420C" w:rsidP="00976FA1">
      <w:pPr>
        <w:sectPr w:rsidR="000A420C" w:rsidSect="005519FC">
          <w:pgSz w:w="11907" w:h="16839" w:code="9"/>
          <w:pgMar w:top="1814" w:right="1134" w:bottom="794" w:left="1134" w:header="454" w:footer="454" w:gutter="0"/>
          <w:pgNumType w:start="0" w:chapStyle="6"/>
          <w:cols w:space="708"/>
          <w:docGrid w:linePitch="360"/>
        </w:sectPr>
      </w:pPr>
    </w:p>
    <w:p w14:paraId="072A2F29" w14:textId="77777777" w:rsidR="00E41019" w:rsidRPr="003609AB" w:rsidRDefault="00E41019" w:rsidP="00D90A57">
      <w:pPr>
        <w:spacing w:after="0"/>
      </w:pPr>
    </w:p>
    <w:sectPr w:rsidR="00E41019" w:rsidRPr="003609AB" w:rsidSect="005519FC">
      <w:footerReference w:type="default" r:id="rId85"/>
      <w:pgSz w:w="11907" w:h="16839" w:code="9"/>
      <w:pgMar w:top="1814" w:right="1134" w:bottom="794" w:left="1134" w:header="454" w:footer="454" w:gutter="0"/>
      <w:pgNumType w:start="1" w:chapStyle="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B77BD0" w14:textId="77777777" w:rsidR="001E54E5" w:rsidRDefault="001E54E5" w:rsidP="00C237DA">
      <w:pPr>
        <w:spacing w:after="0" w:line="240" w:lineRule="auto"/>
      </w:pPr>
      <w:r>
        <w:separator/>
      </w:r>
    </w:p>
  </w:endnote>
  <w:endnote w:type="continuationSeparator" w:id="0">
    <w:p w14:paraId="53E21A2B" w14:textId="77777777" w:rsidR="001E54E5" w:rsidRDefault="001E54E5" w:rsidP="00C2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old">
    <w:altName w:val="Arial"/>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utura Bold">
    <w:altName w:val="Courier New"/>
    <w:charset w:val="00"/>
    <w:family w:val="auto"/>
    <w:pitch w:val="variable"/>
    <w:sig w:usb0="00000003" w:usb1="00000000" w:usb2="00000000" w:usb3="00000000" w:csb0="00000001" w:csb1="00000000"/>
  </w:font>
  <w:font w:name="Futura Light">
    <w:altName w:val="Century Gothic"/>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5B794" w14:textId="35B2566F" w:rsidR="00750C33" w:rsidRDefault="00750C33" w:rsidP="006546D7">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1724C7">
      <w:rPr>
        <w:b w:val="0"/>
        <w:bC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BMTProtectiveMarking_Footer  </w:instrText>
    </w:r>
    <w:r>
      <w:fldChar w:fldCharType="separate"/>
    </w:r>
    <w:r>
      <w:instrText>COVERING CONFIDENTIAL - Caveat</w:instrText>
    </w:r>
    <w:r>
      <w:fldChar w:fldCharType="end"/>
    </w:r>
    <w:r w:rsidRPr="001A7D9D">
      <w:instrText xml:space="preserve"> = "" "" "</w:instrText>
    </w:r>
    <w:r>
      <w:fldChar w:fldCharType="begin"/>
    </w:r>
    <w:r>
      <w:instrText xml:space="preserve">  DOCPROPERTY BMTProtectiveMarking_Footer  </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E93BA" w14:textId="77777777" w:rsidR="003F36E7" w:rsidRDefault="003F36E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06E13" w14:textId="4762985E" w:rsidR="003F36E7" w:rsidRDefault="003F36E7"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724C7">
      <w:instrText>© BMT 2025</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724C7">
      <w:instrText>© BMT 2025</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1724C7">
      <w:instrText>© BMT 2025</w:instrText>
    </w:r>
    <w:r>
      <w:fldChar w:fldCharType="end"/>
    </w:r>
    <w:r>
      <w:instrText>"</w:instrText>
    </w:r>
    <w:r>
      <w:fldChar w:fldCharType="separate"/>
    </w:r>
    <w:r w:rsidR="001724C7">
      <w:rPr>
        <w:noProof/>
      </w:rPr>
      <w:instrText>© BMT 2025</w:instrText>
    </w:r>
    <w:r>
      <w:fldChar w:fldCharType="end"/>
    </w:r>
    <w:r>
      <w:instrText>"</w:instrText>
    </w:r>
    <w:r>
      <w:fldChar w:fldCharType="separate"/>
    </w:r>
    <w:r w:rsidR="00671895">
      <w:rPr>
        <w:noProof/>
      </w:rPr>
      <w:t>© BMT 2025</w:t>
    </w:r>
    <w:r>
      <w:fldChar w:fldCharType="end"/>
    </w:r>
  </w:p>
  <w:p w14:paraId="721BB088" w14:textId="3E0994E5" w:rsidR="003F36E7" w:rsidRPr="00D71A42" w:rsidRDefault="003F36E7" w:rsidP="00D26E3D">
    <w:pPr>
      <w:pStyle w:val="Footer"/>
    </w:pPr>
    <w:r>
      <w:fldChar w:fldCharType="begin"/>
    </w:r>
    <w:r>
      <w:instrText xml:space="preserve">  IF </w:instrText>
    </w:r>
    <w:r w:rsidR="001724C7">
      <w:fldChar w:fldCharType="begin"/>
    </w:r>
    <w:r w:rsidR="001724C7">
      <w:instrText xml:space="preserve">  DOCPROPERTY BMT_FOOTER_TEXT  </w:instrText>
    </w:r>
    <w:r w:rsidR="001724C7">
      <w:fldChar w:fldCharType="separate"/>
    </w:r>
    <w:r w:rsidR="001724C7">
      <w:instrText>600934 | CST000582 | C1</w:instrText>
    </w:r>
    <w:r w:rsidR="001724C7">
      <w:fldChar w:fldCharType="end"/>
    </w:r>
    <w:r>
      <w:instrText xml:space="preserve">  = "Error! Unknown document property name." "" "</w:instrText>
    </w:r>
    <w:r w:rsidR="001724C7">
      <w:fldChar w:fldCharType="begin"/>
    </w:r>
    <w:r w:rsidR="001724C7">
      <w:instrText xml:space="preserve">  DOCPROPERTY BMT_FOOTER_TEXT  </w:instrText>
    </w:r>
    <w:r w:rsidR="001724C7">
      <w:fldChar w:fldCharType="separate"/>
    </w:r>
    <w:r w:rsidR="001724C7">
      <w:instrText>600934 | CST000582 | C1</w:instrText>
    </w:r>
    <w:r w:rsidR="001724C7">
      <w:fldChar w:fldCharType="end"/>
    </w:r>
    <w:r>
      <w:instrText>"</w:instrText>
    </w:r>
    <w:r>
      <w:fldChar w:fldCharType="separate"/>
    </w:r>
    <w:r w:rsidR="001724C7">
      <w:rPr>
        <w:noProof/>
      </w:rPr>
      <w:t>600934 | CST000582 | C1</w:t>
    </w:r>
    <w:r>
      <w:fldChar w:fldCharType="end"/>
    </w:r>
    <w:r>
      <w:tab/>
    </w:r>
    <w:r>
      <w:fldChar w:fldCharType="begin"/>
    </w:r>
    <w:r>
      <w:instrText xml:space="preserve"> PAGE   \* MERGEFORMAT </w:instrText>
    </w:r>
    <w:r>
      <w:fldChar w:fldCharType="separate"/>
    </w:r>
    <w:r>
      <w:t>5</w:t>
    </w:r>
    <w:r>
      <w:fldChar w:fldCharType="end"/>
    </w: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1D5F9" w14:textId="77777777" w:rsidR="003F36E7" w:rsidRDefault="003F36E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A8D01" w14:textId="12F32680" w:rsidR="003F36E7" w:rsidRDefault="003F36E7"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724C7">
      <w:instrText>© BMT 2025</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724C7">
      <w:instrText>© BMT 2025</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1724C7">
      <w:instrText>© BMT 2025</w:instrText>
    </w:r>
    <w:r>
      <w:fldChar w:fldCharType="end"/>
    </w:r>
    <w:r>
      <w:instrText>"</w:instrText>
    </w:r>
    <w:r>
      <w:fldChar w:fldCharType="separate"/>
    </w:r>
    <w:r w:rsidR="001724C7">
      <w:rPr>
        <w:noProof/>
      </w:rPr>
      <w:instrText>© BMT 2025</w:instrText>
    </w:r>
    <w:r>
      <w:fldChar w:fldCharType="end"/>
    </w:r>
    <w:r>
      <w:instrText>"</w:instrText>
    </w:r>
    <w:r>
      <w:fldChar w:fldCharType="separate"/>
    </w:r>
    <w:r w:rsidR="00671895">
      <w:rPr>
        <w:noProof/>
      </w:rPr>
      <w:t>© BMT 2025</w:t>
    </w:r>
    <w:r>
      <w:fldChar w:fldCharType="end"/>
    </w:r>
  </w:p>
  <w:p w14:paraId="28A01CA8" w14:textId="641BFBD3" w:rsidR="003F36E7" w:rsidRPr="00D71A42" w:rsidRDefault="003F36E7" w:rsidP="00D26E3D">
    <w:pPr>
      <w:pStyle w:val="Footer"/>
      <w:tabs>
        <w:tab w:val="clear" w:pos="4820"/>
        <w:tab w:val="center" w:pos="7371"/>
      </w:tabs>
    </w:pPr>
    <w:r>
      <w:fldChar w:fldCharType="begin"/>
    </w:r>
    <w:r>
      <w:instrText xml:space="preserve">  IF </w:instrText>
    </w:r>
    <w:r w:rsidR="001724C7">
      <w:fldChar w:fldCharType="begin"/>
    </w:r>
    <w:r w:rsidR="001724C7">
      <w:instrText xml:space="preserve">  DOCPROPERTY BMT_FOOTER_TEXT  </w:instrText>
    </w:r>
    <w:r w:rsidR="001724C7">
      <w:fldChar w:fldCharType="separate"/>
    </w:r>
    <w:r w:rsidR="001724C7">
      <w:instrText>600934 | CST000582 | C1</w:instrText>
    </w:r>
    <w:r w:rsidR="001724C7">
      <w:fldChar w:fldCharType="end"/>
    </w:r>
    <w:r>
      <w:instrText xml:space="preserve">  = "Error! Unknown document property name." "" "</w:instrText>
    </w:r>
    <w:r w:rsidR="001724C7">
      <w:fldChar w:fldCharType="begin"/>
    </w:r>
    <w:r w:rsidR="001724C7">
      <w:instrText xml:space="preserve">  DOCPROPERTY BMT_FOOTER_TEXT  </w:instrText>
    </w:r>
    <w:r w:rsidR="001724C7">
      <w:fldChar w:fldCharType="separate"/>
    </w:r>
    <w:r w:rsidR="001724C7">
      <w:instrText>600934 | CST000582 | C1</w:instrText>
    </w:r>
    <w:r w:rsidR="001724C7">
      <w:fldChar w:fldCharType="end"/>
    </w:r>
    <w:r>
      <w:instrText>"</w:instrText>
    </w:r>
    <w:r>
      <w:fldChar w:fldCharType="separate"/>
    </w:r>
    <w:r w:rsidR="001724C7">
      <w:rPr>
        <w:noProof/>
      </w:rPr>
      <w:t>600934 | CST000582 | C1</w:t>
    </w:r>
    <w:r>
      <w:fldChar w:fldCharType="end"/>
    </w:r>
    <w:r>
      <w:tab/>
    </w:r>
    <w:r>
      <w:fldChar w:fldCharType="begin"/>
    </w:r>
    <w:r>
      <w:instrText xml:space="preserve"> PAGE   \* MERGEFORMAT </w:instrText>
    </w:r>
    <w:r>
      <w:fldChar w:fldCharType="separate"/>
    </w:r>
    <w:r>
      <w:t>5</w:t>
    </w:r>
    <w:r>
      <w:fldChar w:fldCharType="end"/>
    </w:r>
    <w:r>
      <w:tab/>
    </w:r>
    <w:r>
      <w:tab/>
    </w:r>
    <w:r>
      <w:tab/>
    </w:r>
    <w: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D1053" w14:textId="3547C565" w:rsidR="0007716E" w:rsidRDefault="0007716E"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724C7">
      <w:instrText>© BMT 2025</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724C7">
      <w:instrText>© BMT 2025</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1724C7">
      <w:instrText>© BMT 2025</w:instrText>
    </w:r>
    <w:r>
      <w:fldChar w:fldCharType="end"/>
    </w:r>
    <w:r>
      <w:instrText>"</w:instrText>
    </w:r>
    <w:r>
      <w:fldChar w:fldCharType="separate"/>
    </w:r>
    <w:r w:rsidR="001724C7">
      <w:rPr>
        <w:noProof/>
      </w:rPr>
      <w:instrText>© BMT 2025</w:instrText>
    </w:r>
    <w:r>
      <w:fldChar w:fldCharType="end"/>
    </w:r>
    <w:r>
      <w:instrText>"</w:instrText>
    </w:r>
    <w:r>
      <w:fldChar w:fldCharType="separate"/>
    </w:r>
    <w:r w:rsidR="00671895">
      <w:rPr>
        <w:noProof/>
      </w:rPr>
      <w:t>© BMT 2025</w:t>
    </w:r>
    <w:r>
      <w:fldChar w:fldCharType="end"/>
    </w:r>
  </w:p>
  <w:p w14:paraId="208809CF" w14:textId="21EC0A93" w:rsidR="0007716E" w:rsidRPr="00D71A42" w:rsidRDefault="0007716E" w:rsidP="00D26E3D">
    <w:pPr>
      <w:pStyle w:val="Footer"/>
    </w:pPr>
    <w:r>
      <w:fldChar w:fldCharType="begin"/>
    </w:r>
    <w:r>
      <w:instrText xml:space="preserve">  IF </w:instrText>
    </w:r>
    <w:r w:rsidR="001724C7">
      <w:fldChar w:fldCharType="begin"/>
    </w:r>
    <w:r w:rsidR="001724C7">
      <w:instrText xml:space="preserve">  DOCPROPERTY BMT_FOOTER_TEXT  </w:instrText>
    </w:r>
    <w:r w:rsidR="001724C7">
      <w:fldChar w:fldCharType="separate"/>
    </w:r>
    <w:r w:rsidR="001724C7">
      <w:instrText>600934 | CST000582 | C1</w:instrText>
    </w:r>
    <w:r w:rsidR="001724C7">
      <w:fldChar w:fldCharType="end"/>
    </w:r>
    <w:r>
      <w:instrText xml:space="preserve">  = "Error! Unknown document property name." "" "</w:instrText>
    </w:r>
    <w:r w:rsidR="001724C7">
      <w:fldChar w:fldCharType="begin"/>
    </w:r>
    <w:r w:rsidR="001724C7">
      <w:instrText xml:space="preserve">  DOCPROPERTY BMT_FOOTER_TEXT  </w:instrText>
    </w:r>
    <w:r w:rsidR="001724C7">
      <w:fldChar w:fldCharType="separate"/>
    </w:r>
    <w:r w:rsidR="001724C7">
      <w:instrText>600934 | CST000582 | C1</w:instrText>
    </w:r>
    <w:r w:rsidR="001724C7">
      <w:fldChar w:fldCharType="end"/>
    </w:r>
    <w:r>
      <w:instrText>"</w:instrText>
    </w:r>
    <w:r>
      <w:fldChar w:fldCharType="separate"/>
    </w:r>
    <w:r w:rsidR="001724C7">
      <w:rPr>
        <w:noProof/>
      </w:rPr>
      <w:t>600934 | CST000582 | C1</w:t>
    </w:r>
    <w:r>
      <w:fldChar w:fldCharType="end"/>
    </w:r>
    <w:r>
      <w:tab/>
    </w:r>
    <w:r>
      <w:fldChar w:fldCharType="begin"/>
    </w:r>
    <w:r>
      <w:instrText xml:space="preserve"> PAGE   \* MERGEFORMAT </w:instrText>
    </w:r>
    <w:r>
      <w:fldChar w:fldCharType="separate"/>
    </w:r>
    <w:r>
      <w:t>5</w:t>
    </w:r>
    <w:r>
      <w:fldChar w:fldCharType="end"/>
    </w:r>
    <w: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96870" w14:textId="77777777" w:rsidR="0007716E" w:rsidRDefault="0007716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B0C56" w14:textId="3FE75E6F" w:rsidR="0007716E" w:rsidRDefault="0007716E" w:rsidP="00D26E3D">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724C7">
      <w:instrText>© BMT 2025</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724C7">
      <w:instrText>© BMT 2025</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1724C7">
      <w:instrText>© BMT 2025</w:instrText>
    </w:r>
    <w:r>
      <w:fldChar w:fldCharType="end"/>
    </w:r>
    <w:r>
      <w:instrText>"</w:instrText>
    </w:r>
    <w:r>
      <w:fldChar w:fldCharType="separate"/>
    </w:r>
    <w:r w:rsidR="001724C7">
      <w:rPr>
        <w:noProof/>
      </w:rPr>
      <w:instrText>© BMT 2025</w:instrText>
    </w:r>
    <w:r>
      <w:fldChar w:fldCharType="end"/>
    </w:r>
    <w:r>
      <w:instrText>"</w:instrText>
    </w:r>
    <w:r>
      <w:fldChar w:fldCharType="separate"/>
    </w:r>
    <w:r w:rsidR="00671895">
      <w:rPr>
        <w:noProof/>
      </w:rPr>
      <w:t>© BMT 2025</w:t>
    </w:r>
    <w:r>
      <w:fldChar w:fldCharType="end"/>
    </w:r>
  </w:p>
  <w:p w14:paraId="5E050C6B" w14:textId="7AD59516" w:rsidR="0007716E" w:rsidRPr="00B7619D" w:rsidRDefault="0007716E" w:rsidP="00D26E3D">
    <w:pPr>
      <w:pStyle w:val="FooterA4Land"/>
    </w:pPr>
    <w:r>
      <w:fldChar w:fldCharType="begin"/>
    </w:r>
    <w:r>
      <w:instrText xml:space="preserve">  IF </w:instrText>
    </w:r>
    <w:r w:rsidR="001724C7">
      <w:fldChar w:fldCharType="begin"/>
    </w:r>
    <w:r w:rsidR="001724C7">
      <w:instrText xml:space="preserve">  DOCPROPERTY BMT_FOOTER_TEXT  </w:instrText>
    </w:r>
    <w:r w:rsidR="001724C7">
      <w:fldChar w:fldCharType="separate"/>
    </w:r>
    <w:r w:rsidR="001724C7">
      <w:instrText>600934 | CST000582 | C1</w:instrText>
    </w:r>
    <w:r w:rsidR="001724C7">
      <w:fldChar w:fldCharType="end"/>
    </w:r>
    <w:r>
      <w:instrText xml:space="preserve">  = "Error! Unknown document property name." "" "</w:instrText>
    </w:r>
    <w:r w:rsidR="001724C7">
      <w:fldChar w:fldCharType="begin"/>
    </w:r>
    <w:r w:rsidR="001724C7">
      <w:instrText xml:space="preserve">  DOCPROPERTY BMT_FOOTER_TEXT  </w:instrText>
    </w:r>
    <w:r w:rsidR="001724C7">
      <w:fldChar w:fldCharType="separate"/>
    </w:r>
    <w:r w:rsidR="001724C7">
      <w:instrText>600934 | CST000582 | C1</w:instrText>
    </w:r>
    <w:r w:rsidR="001724C7">
      <w:fldChar w:fldCharType="end"/>
    </w:r>
    <w:r>
      <w:instrText>"</w:instrText>
    </w:r>
    <w:r>
      <w:fldChar w:fldCharType="separate"/>
    </w:r>
    <w:r w:rsidR="001724C7">
      <w:rPr>
        <w:noProof/>
      </w:rPr>
      <w:t>600934 | CST000582 | C1</w:t>
    </w:r>
    <w:r>
      <w:fldChar w:fldCharType="end"/>
    </w:r>
    <w:r>
      <w:tab/>
    </w:r>
    <w:r>
      <w:fldChar w:fldCharType="begin"/>
    </w:r>
    <w:r>
      <w:instrText xml:space="preserve"> PAGE   \* MERGEFORMAT </w:instrText>
    </w:r>
    <w:r>
      <w:fldChar w:fldCharType="separate"/>
    </w:r>
    <w:r>
      <w:t>B-1</w:t>
    </w:r>
    <w:r>
      <w:fldChar w:fldCharType="end"/>
    </w:r>
    <w: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5AACB" w14:textId="7BFD623A" w:rsidR="00750C33" w:rsidRDefault="00750C33"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724C7">
      <w:instrText>© BMT 2025</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724C7">
      <w:instrText>© BMT 2025</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1724C7">
      <w:instrText>© BMT 2025</w:instrText>
    </w:r>
    <w:r>
      <w:fldChar w:fldCharType="end"/>
    </w:r>
    <w:r>
      <w:instrText>"</w:instrText>
    </w:r>
    <w:r>
      <w:fldChar w:fldCharType="separate"/>
    </w:r>
    <w:r w:rsidR="001724C7">
      <w:rPr>
        <w:noProof/>
      </w:rPr>
      <w:instrText>© BMT 2025</w:instrText>
    </w:r>
    <w:r>
      <w:fldChar w:fldCharType="end"/>
    </w:r>
    <w:r>
      <w:instrText>"</w:instrText>
    </w:r>
    <w:r>
      <w:fldChar w:fldCharType="separate"/>
    </w:r>
    <w:r w:rsidR="00671895">
      <w:rPr>
        <w:noProof/>
      </w:rPr>
      <w:t>© BMT 2025</w:t>
    </w:r>
    <w:r>
      <w:fldChar w:fldCharType="end"/>
    </w:r>
  </w:p>
  <w:p w14:paraId="47560317" w14:textId="30A38D3F" w:rsidR="00750C33" w:rsidRDefault="00750C33" w:rsidP="00D71A42">
    <w:pPr>
      <w:pStyle w:val="Footer"/>
    </w:pPr>
    <w:r>
      <w:fldChar w:fldCharType="begin"/>
    </w:r>
    <w:r>
      <w:instrText xml:space="preserve">  IF </w:instrText>
    </w:r>
    <w:r w:rsidR="001724C7">
      <w:fldChar w:fldCharType="begin"/>
    </w:r>
    <w:r w:rsidR="001724C7">
      <w:instrText xml:space="preserve">  DOCPROPERTY BMT_FOOTER_TEXT  </w:instrText>
    </w:r>
    <w:r w:rsidR="001724C7">
      <w:fldChar w:fldCharType="separate"/>
    </w:r>
    <w:r w:rsidR="001724C7">
      <w:instrText>600934 | CST000582 | C1</w:instrText>
    </w:r>
    <w:r w:rsidR="001724C7">
      <w:fldChar w:fldCharType="end"/>
    </w:r>
    <w:r>
      <w:instrText xml:space="preserve">  = "Error! Unknown document property name." "" "</w:instrText>
    </w:r>
    <w:r w:rsidR="001724C7">
      <w:fldChar w:fldCharType="begin"/>
    </w:r>
    <w:r w:rsidR="001724C7">
      <w:instrText xml:space="preserve">  DOCPROPERTY BMT_FOOTER_TEXT  </w:instrText>
    </w:r>
    <w:r w:rsidR="001724C7">
      <w:fldChar w:fldCharType="separate"/>
    </w:r>
    <w:r w:rsidR="001724C7">
      <w:instrText>600934 | CST000582 | C1</w:instrText>
    </w:r>
    <w:r w:rsidR="001724C7">
      <w:fldChar w:fldCharType="end"/>
    </w:r>
    <w:r>
      <w:instrText>"</w:instrText>
    </w:r>
    <w:r>
      <w:fldChar w:fldCharType="separate"/>
    </w:r>
    <w:r w:rsidR="001724C7">
      <w:rPr>
        <w:noProof/>
      </w:rPr>
      <w:t>600934 | CST000582 | C1</w:t>
    </w:r>
    <w:r>
      <w:fldChar w:fldCharType="end"/>
    </w:r>
    <w:r>
      <w:tab/>
    </w:r>
    <w:r>
      <w:fldChar w:fldCharType="begin"/>
    </w:r>
    <w:r>
      <w:instrText xml:space="preserve"> PAGE   \* MERGEFORMAT </w:instrText>
    </w:r>
    <w:r>
      <w:fldChar w:fldCharType="separate"/>
    </w:r>
    <w:r>
      <w:t>5</w:t>
    </w:r>
    <w:r>
      <w:fldChar w:fldCharType="end"/>
    </w:r>
    <w: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63F06" w14:textId="77777777" w:rsidR="00750C33" w:rsidRDefault="00750C33"/>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AC982" w14:textId="4190127E" w:rsidR="002E1860" w:rsidRDefault="002E1860"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instrText>© BMT 2025</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instrText>© BMT 2025</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instrText>© BMT 2025</w:instrText>
    </w:r>
    <w:r>
      <w:fldChar w:fldCharType="end"/>
    </w:r>
    <w:r>
      <w:instrText>"</w:instrText>
    </w:r>
    <w:r>
      <w:fldChar w:fldCharType="separate"/>
    </w:r>
    <w:r>
      <w:rPr>
        <w:noProof/>
      </w:rPr>
      <w:instrText>© BMT 2025</w:instrText>
    </w:r>
    <w:r>
      <w:fldChar w:fldCharType="end"/>
    </w:r>
    <w:r>
      <w:instrText>"</w:instrText>
    </w:r>
    <w:r>
      <w:fldChar w:fldCharType="separate"/>
    </w:r>
    <w:r w:rsidR="00671895">
      <w:rPr>
        <w:noProof/>
      </w:rPr>
      <w:t>© BMT 2025</w:t>
    </w:r>
    <w:r>
      <w:fldChar w:fldCharType="end"/>
    </w:r>
  </w:p>
  <w:p w14:paraId="0F315892" w14:textId="5A3FC737" w:rsidR="002E1860" w:rsidRDefault="002E1860" w:rsidP="00D71A42">
    <w:pPr>
      <w:pStyle w:val="Footer"/>
    </w:pPr>
    <w:r>
      <w:fldChar w:fldCharType="begin"/>
    </w:r>
    <w:r>
      <w:instrText xml:space="preserve">  IF </w:instrText>
    </w:r>
    <w:r>
      <w:fldChar w:fldCharType="begin"/>
    </w:r>
    <w:r>
      <w:instrText xml:space="preserve">  DOCPROPERTY BMT_FOOTER_TEXT  </w:instrText>
    </w:r>
    <w:r>
      <w:fldChar w:fldCharType="separate"/>
    </w:r>
    <w:r>
      <w:instrText>600934 | CST000582 | C1</w:instrText>
    </w:r>
    <w:r>
      <w:fldChar w:fldCharType="end"/>
    </w:r>
    <w:r>
      <w:instrText xml:space="preserve">  = "Error! Unknown document property name." "" "</w:instrText>
    </w:r>
    <w:r>
      <w:fldChar w:fldCharType="begin"/>
    </w:r>
    <w:r>
      <w:instrText xml:space="preserve">  DOCPROPERTY BMT_FOOTER_TEXT  </w:instrText>
    </w:r>
    <w:r>
      <w:fldChar w:fldCharType="separate"/>
    </w:r>
    <w:r>
      <w:instrText>600934 | CST000582 | C1</w:instrText>
    </w:r>
    <w:r>
      <w:fldChar w:fldCharType="end"/>
    </w:r>
    <w:r>
      <w:instrText>"</w:instrText>
    </w:r>
    <w:r>
      <w:fldChar w:fldCharType="separate"/>
    </w:r>
    <w:r>
      <w:rPr>
        <w:noProof/>
      </w:rPr>
      <w:t>600934 | CST000582 | C1</w:t>
    </w:r>
    <w:r>
      <w:fldChar w:fldCharType="end"/>
    </w:r>
    <w:r>
      <w:tab/>
    </w:r>
    <w:r>
      <w:fldChar w:fldCharType="begin"/>
    </w:r>
    <w:r>
      <w:instrText xml:space="preserve"> PAGE   \* MERGEFORMAT </w:instrText>
    </w:r>
    <w:r>
      <w:fldChar w:fldCharType="separate"/>
    </w:r>
    <w:r>
      <w:t>5</w:t>
    </w:r>
    <w:r>
      <w:fldChar w:fldCharType="end"/>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425AE" w14:textId="77777777" w:rsidR="001724C7" w:rsidRDefault="00750C33" w:rsidP="00D71A42">
    <w:pPr>
      <w:pStyle w:val="FooterDisclaimer"/>
    </w:pPr>
    <w:r>
      <w:fldChar w:fldCharType="begin"/>
    </w:r>
    <w:r>
      <w:instrText xml:space="preserve"> IF "</w:instrText>
    </w:r>
    <w:r>
      <w:fldChar w:fldCharType="begin"/>
    </w:r>
    <w:r>
      <w:instrText xml:space="preserve"> DOCVARIABLE  DisclaimerText  </w:instrText>
    </w:r>
    <w:r>
      <w:fldChar w:fldCharType="separate"/>
    </w:r>
    <w:r w:rsidR="001724C7">
      <w:instrText>This report is prepared by BMT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Some of the content of this document may have been generated using the assistance of Artificial Intelligence (AI).</w:instrText>
    </w:r>
  </w:p>
  <w:p w14:paraId="33F96E85" w14:textId="77777777" w:rsidR="001724C7" w:rsidRDefault="001724C7" w:rsidP="00D71A42">
    <w:pPr>
      <w:pStyle w:val="FooterDisclaimer"/>
    </w:pPr>
    <w:r>
      <w:instrText>Where this report has been prepared on the basis of the information supplied by the Client or its employees, consultants, agents and/or advisers to BMT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w:instrText>
    </w:r>
    <w:r w:rsidR="00750C33" w:rsidRPr="000B3FE5">
      <w:instrText xml:space="preserve">Error! </w:instrText>
    </w:r>
    <w:r w:rsidR="00750C33" w:rsidRPr="00F75ED5">
      <w:instrText>No document variable supplied.</w:instrText>
    </w:r>
    <w:r w:rsidR="00750C33">
      <w:instrText>" "" "</w:instrText>
    </w:r>
    <w:r w:rsidR="00750C33">
      <w:fldChar w:fldCharType="begin"/>
    </w:r>
    <w:r w:rsidR="00750C33">
      <w:instrText xml:space="preserve"> DOCVARIABLE  DisclaimerText </w:instrText>
    </w:r>
    <w:r w:rsidR="00750C33">
      <w:fldChar w:fldCharType="separate"/>
    </w:r>
    <w:r>
      <w:instrText>This report is prepared by BMT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Some of the content of this document may have been generated using the assistance of Artificial Intelligence (AI).</w:instrText>
    </w:r>
  </w:p>
  <w:p w14:paraId="1077D79F" w14:textId="77777777" w:rsidR="001724C7" w:rsidRDefault="001724C7" w:rsidP="00D71A42">
    <w:pPr>
      <w:pStyle w:val="FooterDisclaimer"/>
      <w:rPr>
        <w:noProof/>
      </w:rPr>
    </w:pPr>
    <w:r>
      <w:instrText>Where this report has been prepared on the basis of the information supplied by the Client or its employees, consultants, agents and/or advisers to BMT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 xml:space="preserve">" </w:instrText>
    </w:r>
    <w:r w:rsidR="00750C33">
      <w:fldChar w:fldCharType="separate"/>
    </w:r>
    <w:r>
      <w:rPr>
        <w:noProof/>
      </w:rPr>
      <w:t>This report is prepared by BMT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Some of the content of this document may have been generated using the assistance of Artificial Intelligence (AI).</w:t>
    </w:r>
  </w:p>
  <w:p w14:paraId="40772CF9" w14:textId="329422B7" w:rsidR="00750C33" w:rsidRDefault="001724C7" w:rsidP="00D71A42">
    <w:pPr>
      <w:pStyle w:val="FooterDisclaimer"/>
    </w:pPr>
    <w:r>
      <w:rPr>
        <w:noProof/>
      </w:rPr>
      <w:t>Where this report has been prepared on the basis of the information supplied by the Client or its employees, consultants, agents and/or advisers to BMT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t>
    </w:r>
    <w:r w:rsidR="00750C33">
      <w:fldChar w:fldCharType="end"/>
    </w:r>
  </w:p>
  <w:p w14:paraId="370520E7" w14:textId="27E5040E" w:rsidR="00750C33" w:rsidRDefault="00750C33" w:rsidP="0032448E">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724C7">
      <w:instrText>© BMT 2025</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724C7">
      <w:instrText>© BMT 2025</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1724C7">
      <w:instrText>© BMT 2025</w:instrText>
    </w:r>
    <w:r>
      <w:fldChar w:fldCharType="end"/>
    </w:r>
    <w:r>
      <w:instrText>"</w:instrText>
    </w:r>
    <w:r>
      <w:fldChar w:fldCharType="separate"/>
    </w:r>
    <w:r w:rsidR="001724C7">
      <w:rPr>
        <w:noProof/>
      </w:rPr>
      <w:instrText>© BMT 2025</w:instrText>
    </w:r>
    <w:r>
      <w:fldChar w:fldCharType="end"/>
    </w:r>
    <w:r>
      <w:instrText>"</w:instrText>
    </w:r>
    <w:r>
      <w:fldChar w:fldCharType="separate"/>
    </w:r>
    <w:r w:rsidR="00671895">
      <w:rPr>
        <w:noProof/>
      </w:rPr>
      <w:t>© BMT 2025</w:t>
    </w:r>
    <w:r>
      <w:fldChar w:fldCharType="end"/>
    </w:r>
  </w:p>
  <w:p w14:paraId="5ACC0C97" w14:textId="04335329" w:rsidR="00750C33" w:rsidRDefault="00750C33" w:rsidP="0032448E">
    <w:pPr>
      <w:pStyle w:val="Footer"/>
    </w:pPr>
    <w:r>
      <w:fldChar w:fldCharType="begin"/>
    </w:r>
    <w:r>
      <w:instrText xml:space="preserve">  IF </w:instrText>
    </w:r>
    <w:r w:rsidR="001724C7">
      <w:fldChar w:fldCharType="begin"/>
    </w:r>
    <w:r w:rsidR="001724C7">
      <w:instrText xml:space="preserve">  DOCPROPERTY BMT_FOOTER_TEXT  </w:instrText>
    </w:r>
    <w:r w:rsidR="001724C7">
      <w:fldChar w:fldCharType="separate"/>
    </w:r>
    <w:r w:rsidR="001724C7">
      <w:instrText>600934 | CST000582 | C1</w:instrText>
    </w:r>
    <w:r w:rsidR="001724C7">
      <w:fldChar w:fldCharType="end"/>
    </w:r>
    <w:r>
      <w:instrText xml:space="preserve">  = "Error! Unknown document property name." "" "</w:instrText>
    </w:r>
    <w:r w:rsidR="001724C7">
      <w:fldChar w:fldCharType="begin"/>
    </w:r>
    <w:r w:rsidR="001724C7">
      <w:instrText xml:space="preserve">  DOCPROPERTY BMT_FOOTER_TEXT  </w:instrText>
    </w:r>
    <w:r w:rsidR="001724C7">
      <w:fldChar w:fldCharType="separate"/>
    </w:r>
    <w:r w:rsidR="001724C7">
      <w:instrText>600934 | CST000582 | C1</w:instrText>
    </w:r>
    <w:r w:rsidR="001724C7">
      <w:fldChar w:fldCharType="end"/>
    </w:r>
    <w:r>
      <w:instrText>"</w:instrText>
    </w:r>
    <w:r>
      <w:fldChar w:fldCharType="separate"/>
    </w:r>
    <w:r w:rsidR="001724C7">
      <w:rPr>
        <w:noProof/>
      </w:rPr>
      <w:t>600934 | CST000582 | C1</w:t>
    </w:r>
    <w:r>
      <w:fldChar w:fldCharType="end"/>
    </w:r>
    <w:r>
      <w:tab/>
    </w:r>
    <w:r>
      <w:tab/>
    </w:r>
  </w:p>
  <w:p w14:paraId="610BF26B" w14:textId="76C0C6DE" w:rsidR="00750C33" w:rsidRPr="00D71A42"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1724C7">
      <w:rPr>
        <w:b w:val="0"/>
        <w:bC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BMTProtectiveMarking_Footer  </w:instrText>
    </w:r>
    <w:r>
      <w:fldChar w:fldCharType="separate"/>
    </w:r>
    <w:r>
      <w:instrText>COVERING CONFIDENTIAL - Caveat</w:instrText>
    </w:r>
    <w:r>
      <w:fldChar w:fldCharType="end"/>
    </w:r>
    <w:r w:rsidRPr="001A7D9D">
      <w:instrText xml:space="preserve"> = "" "" "</w:instrText>
    </w:r>
    <w:r>
      <w:fldChar w:fldCharType="begin"/>
    </w:r>
    <w:r>
      <w:instrText xml:space="preserve">  DOCPROPERTY BMTProtectiveMarking_Footer  </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BC7F7" w14:textId="77777777" w:rsidR="00750C33" w:rsidRDefault="00750C33"/>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056E3" w14:textId="38156BDE" w:rsidR="00766C09" w:rsidRDefault="00766C09"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instrText>© BMT 2025</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instrText>© BMT 2025</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instrText>© BMT 2025</w:instrText>
    </w:r>
    <w:r>
      <w:fldChar w:fldCharType="end"/>
    </w:r>
    <w:r>
      <w:instrText>"</w:instrText>
    </w:r>
    <w:r>
      <w:fldChar w:fldCharType="separate"/>
    </w:r>
    <w:r>
      <w:rPr>
        <w:noProof/>
      </w:rPr>
      <w:instrText>© BMT 2025</w:instrText>
    </w:r>
    <w:r>
      <w:fldChar w:fldCharType="end"/>
    </w:r>
    <w:r>
      <w:instrText>"</w:instrText>
    </w:r>
    <w:r>
      <w:fldChar w:fldCharType="separate"/>
    </w:r>
    <w:r w:rsidR="00671895">
      <w:rPr>
        <w:noProof/>
      </w:rPr>
      <w:t>© BMT 2025</w:t>
    </w:r>
    <w:r>
      <w:fldChar w:fldCharType="end"/>
    </w:r>
  </w:p>
  <w:p w14:paraId="3581EE99" w14:textId="3E0C4A77" w:rsidR="00766C09" w:rsidRDefault="00766C09" w:rsidP="00D71A42">
    <w:pPr>
      <w:pStyle w:val="Footer"/>
    </w:pPr>
    <w:r>
      <w:fldChar w:fldCharType="begin"/>
    </w:r>
    <w:r>
      <w:instrText xml:space="preserve">  IF </w:instrText>
    </w:r>
    <w:r>
      <w:fldChar w:fldCharType="begin"/>
    </w:r>
    <w:r>
      <w:instrText xml:space="preserve">  DOCPROPERTY BMT_FOOTER_TEXT  </w:instrText>
    </w:r>
    <w:r>
      <w:fldChar w:fldCharType="separate"/>
    </w:r>
    <w:r>
      <w:instrText>600934 | CST000582 | C1</w:instrText>
    </w:r>
    <w:r>
      <w:fldChar w:fldCharType="end"/>
    </w:r>
    <w:r>
      <w:instrText xml:space="preserve">  = "Error! Unknown document property name." "" "</w:instrText>
    </w:r>
    <w:r>
      <w:fldChar w:fldCharType="begin"/>
    </w:r>
    <w:r>
      <w:instrText xml:space="preserve">  DOCPROPERTY BMT_FOOTER_TEXT  </w:instrText>
    </w:r>
    <w:r>
      <w:fldChar w:fldCharType="separate"/>
    </w:r>
    <w:r>
      <w:instrText>600934 | CST000582 | C1</w:instrText>
    </w:r>
    <w:r>
      <w:fldChar w:fldCharType="end"/>
    </w:r>
    <w:r>
      <w:instrText>"</w:instrText>
    </w:r>
    <w:r>
      <w:fldChar w:fldCharType="separate"/>
    </w:r>
    <w:r>
      <w:rPr>
        <w:noProof/>
      </w:rPr>
      <w:t>600934 | CST000582 | C1</w:t>
    </w:r>
    <w:r>
      <w:fldChar w:fldCharType="end"/>
    </w:r>
    <w:r>
      <w:tab/>
    </w:r>
    <w:r>
      <w:fldChar w:fldCharType="begin"/>
    </w:r>
    <w:r>
      <w:instrText xml:space="preserve"> PAGE   \* MERGEFORMAT </w:instrText>
    </w:r>
    <w:r>
      <w:fldChar w:fldCharType="separate"/>
    </w:r>
    <w:r>
      <w:t>5</w:t>
    </w:r>
    <w:r>
      <w:fldChar w:fldCharType="end"/>
    </w:r>
    <w: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290A4" w14:textId="77777777" w:rsidR="007B19B3" w:rsidRDefault="007B19B3">
    <w: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A6D88" w14:textId="5D8503BF" w:rsidR="00750C33" w:rsidRDefault="00750C33"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724C7">
      <w:instrText>© BMT 2025</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724C7">
      <w:instrText>© BMT 2025</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1724C7">
      <w:instrText>© BMT 2025</w:instrText>
    </w:r>
    <w:r>
      <w:fldChar w:fldCharType="end"/>
    </w:r>
    <w:r>
      <w:instrText>"</w:instrText>
    </w:r>
    <w:r>
      <w:fldChar w:fldCharType="separate"/>
    </w:r>
    <w:r w:rsidR="001724C7">
      <w:rPr>
        <w:noProof/>
      </w:rPr>
      <w:instrText>© BMT 2025</w:instrText>
    </w:r>
    <w:r>
      <w:fldChar w:fldCharType="end"/>
    </w:r>
    <w:r>
      <w:instrText>"</w:instrText>
    </w:r>
    <w:r>
      <w:fldChar w:fldCharType="separate"/>
    </w:r>
    <w:r w:rsidR="00671895">
      <w:rPr>
        <w:noProof/>
      </w:rPr>
      <w:t>© BMT 2025</w:t>
    </w:r>
    <w:r>
      <w:fldChar w:fldCharType="end"/>
    </w:r>
  </w:p>
  <w:p w14:paraId="5A08C303" w14:textId="0154706E" w:rsidR="00750C33" w:rsidRDefault="00750C33" w:rsidP="00D71A42">
    <w:pPr>
      <w:pStyle w:val="Footer"/>
    </w:pPr>
    <w:r>
      <w:fldChar w:fldCharType="begin"/>
    </w:r>
    <w:r>
      <w:instrText xml:space="preserve">  IF </w:instrText>
    </w:r>
    <w:r w:rsidR="001724C7">
      <w:fldChar w:fldCharType="begin"/>
    </w:r>
    <w:r w:rsidR="001724C7">
      <w:instrText xml:space="preserve">  DOCPROPERTY BMT_FOOTER_TEXT  </w:instrText>
    </w:r>
    <w:r w:rsidR="001724C7">
      <w:fldChar w:fldCharType="separate"/>
    </w:r>
    <w:r w:rsidR="001724C7">
      <w:instrText>600934 | CST000582 | C1</w:instrText>
    </w:r>
    <w:r w:rsidR="001724C7">
      <w:fldChar w:fldCharType="end"/>
    </w:r>
    <w:r>
      <w:instrText xml:space="preserve">  = "Error! Unknown document property name." "" "</w:instrText>
    </w:r>
    <w:r w:rsidR="001724C7">
      <w:fldChar w:fldCharType="begin"/>
    </w:r>
    <w:r w:rsidR="001724C7">
      <w:instrText xml:space="preserve">  DOCPROPERTY BMT_FOOTER_TEXT  </w:instrText>
    </w:r>
    <w:r w:rsidR="001724C7">
      <w:fldChar w:fldCharType="separate"/>
    </w:r>
    <w:r w:rsidR="001724C7">
      <w:instrText>600934 | CST000582 | C1</w:instrText>
    </w:r>
    <w:r w:rsidR="001724C7">
      <w:fldChar w:fldCharType="end"/>
    </w:r>
    <w:r>
      <w:instrText>"</w:instrText>
    </w:r>
    <w:r>
      <w:fldChar w:fldCharType="separate"/>
    </w:r>
    <w:r w:rsidR="001724C7">
      <w:rPr>
        <w:noProof/>
      </w:rPr>
      <w:t>600934 | CST000582 | C1</w:t>
    </w:r>
    <w:r>
      <w:fldChar w:fldCharType="end"/>
    </w:r>
    <w:r>
      <w:tab/>
    </w:r>
    <w:r>
      <w:tab/>
    </w:r>
  </w:p>
  <w:p w14:paraId="1D2E244E" w14:textId="6FA87031" w:rsidR="00750C33" w:rsidRPr="002D706A"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1724C7">
      <w:rPr>
        <w:b w:val="0"/>
        <w:bC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BMTProtectiveMarking_Footer  </w:instrText>
    </w:r>
    <w:r>
      <w:fldChar w:fldCharType="separate"/>
    </w:r>
    <w:r>
      <w:instrText>COVERING CONFIDENTIAL - Caveat</w:instrText>
    </w:r>
    <w:r>
      <w:fldChar w:fldCharType="end"/>
    </w:r>
    <w:r w:rsidRPr="001A7D9D">
      <w:instrText xml:space="preserve"> = "" "" "</w:instrText>
    </w:r>
    <w:r>
      <w:fldChar w:fldCharType="begin"/>
    </w:r>
    <w:r>
      <w:instrText xml:space="preserve">  DOCPROPERTY BMTProtectiveMarking_Footer  </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8177" w14:textId="6FD654AA" w:rsidR="00750C33" w:rsidRDefault="00750C33"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724C7">
      <w:instrText>© BMT 2025</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724C7">
      <w:instrText>© BMT 2025</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1724C7">
      <w:instrText>© BMT 2025</w:instrText>
    </w:r>
    <w:r>
      <w:fldChar w:fldCharType="end"/>
    </w:r>
    <w:r>
      <w:instrText>"</w:instrText>
    </w:r>
    <w:r>
      <w:fldChar w:fldCharType="separate"/>
    </w:r>
    <w:r w:rsidR="001724C7">
      <w:rPr>
        <w:noProof/>
      </w:rPr>
      <w:instrText>© BMT 2025</w:instrText>
    </w:r>
    <w:r>
      <w:fldChar w:fldCharType="end"/>
    </w:r>
    <w:r>
      <w:instrText>"</w:instrText>
    </w:r>
    <w:r>
      <w:fldChar w:fldCharType="separate"/>
    </w:r>
    <w:r w:rsidR="00671895">
      <w:rPr>
        <w:noProof/>
      </w:rPr>
      <w:t>© BMT 2025</w:t>
    </w:r>
    <w:r>
      <w:fldChar w:fldCharType="end"/>
    </w:r>
  </w:p>
  <w:p w14:paraId="4A66712C" w14:textId="344387AC" w:rsidR="00750C33" w:rsidRDefault="00750C33" w:rsidP="00D71A42">
    <w:pPr>
      <w:pStyle w:val="Footer"/>
    </w:pPr>
    <w:r>
      <w:fldChar w:fldCharType="begin"/>
    </w:r>
    <w:r>
      <w:instrText xml:space="preserve">  IF </w:instrText>
    </w:r>
    <w:r w:rsidR="001724C7">
      <w:fldChar w:fldCharType="begin"/>
    </w:r>
    <w:r w:rsidR="001724C7">
      <w:instrText xml:space="preserve">  DOCPROPERTY BMT_FOOTER_TEXT  </w:instrText>
    </w:r>
    <w:r w:rsidR="001724C7">
      <w:fldChar w:fldCharType="separate"/>
    </w:r>
    <w:r w:rsidR="001724C7">
      <w:instrText>600934 | CST000582 | C1</w:instrText>
    </w:r>
    <w:r w:rsidR="001724C7">
      <w:fldChar w:fldCharType="end"/>
    </w:r>
    <w:r>
      <w:instrText xml:space="preserve">  = "Error! Unknown document property name." "" "</w:instrText>
    </w:r>
    <w:r w:rsidR="001724C7">
      <w:fldChar w:fldCharType="begin"/>
    </w:r>
    <w:r w:rsidR="001724C7">
      <w:instrText xml:space="preserve">  DOCPROPERTY BMT_FOOTER_TEXT  </w:instrText>
    </w:r>
    <w:r w:rsidR="001724C7">
      <w:fldChar w:fldCharType="separate"/>
    </w:r>
    <w:r w:rsidR="001724C7">
      <w:instrText>600934 | CST000582 | C1</w:instrText>
    </w:r>
    <w:r w:rsidR="001724C7">
      <w:fldChar w:fldCharType="end"/>
    </w:r>
    <w:r>
      <w:instrText>"</w:instrText>
    </w:r>
    <w:r>
      <w:fldChar w:fldCharType="separate"/>
    </w:r>
    <w:r w:rsidR="001724C7">
      <w:rPr>
        <w:noProof/>
      </w:rPr>
      <w:t>600934 | CST000582 | C1</w:t>
    </w:r>
    <w:r>
      <w:fldChar w:fldCharType="end"/>
    </w:r>
    <w:r>
      <w:tab/>
    </w:r>
    <w:r>
      <w:fldChar w:fldCharType="begin"/>
    </w:r>
    <w:r>
      <w:instrText xml:space="preserve"> PAGE   \* MERGEFORMAT </w:instrText>
    </w:r>
    <w:r>
      <w:fldChar w:fldCharType="separate"/>
    </w:r>
    <w:r>
      <w:t>5</w:t>
    </w:r>
    <w:r>
      <w:fldChar w:fldCharType="end"/>
    </w:r>
    <w:r>
      <w:tab/>
    </w:r>
  </w:p>
  <w:p w14:paraId="57106EA3" w14:textId="50B97EF1" w:rsidR="00750C33" w:rsidRPr="002D706A"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1724C7">
      <w:rPr>
        <w:b w:val="0"/>
        <w:bC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BMTProtectiveMarking_Footer  </w:instrText>
    </w:r>
    <w:r>
      <w:fldChar w:fldCharType="separate"/>
    </w:r>
    <w:r>
      <w:instrText>COVERING CONFIDENTIAL - Caveat</w:instrText>
    </w:r>
    <w:r>
      <w:fldChar w:fldCharType="end"/>
    </w:r>
    <w:r w:rsidRPr="001A7D9D">
      <w:instrText xml:space="preserve"> = "" "" "</w:instrText>
    </w:r>
    <w:r>
      <w:fldChar w:fldCharType="begin"/>
    </w:r>
    <w:r>
      <w:instrText xml:space="preserve">  DOCPROPERTY BMTProtectiveMarking_Footer  </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3BD5D" w14:textId="77777777" w:rsidR="00A4022A" w:rsidRDefault="00A4022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353CC" w14:textId="61AD5A5E" w:rsidR="00A4022A" w:rsidRDefault="00A4022A"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724C7">
      <w:instrText>© BMT 2025</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724C7">
      <w:instrText>© BMT 2025</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1724C7">
      <w:instrText>© BMT 2025</w:instrText>
    </w:r>
    <w:r>
      <w:fldChar w:fldCharType="end"/>
    </w:r>
    <w:r>
      <w:instrText>"</w:instrText>
    </w:r>
    <w:r>
      <w:fldChar w:fldCharType="separate"/>
    </w:r>
    <w:r w:rsidR="001724C7">
      <w:rPr>
        <w:noProof/>
      </w:rPr>
      <w:instrText>© BMT 2025</w:instrText>
    </w:r>
    <w:r>
      <w:fldChar w:fldCharType="end"/>
    </w:r>
    <w:r>
      <w:instrText>"</w:instrText>
    </w:r>
    <w:r>
      <w:fldChar w:fldCharType="separate"/>
    </w:r>
    <w:r w:rsidR="00671895">
      <w:rPr>
        <w:noProof/>
      </w:rPr>
      <w:t>© BMT 2025</w:t>
    </w:r>
    <w:r>
      <w:fldChar w:fldCharType="end"/>
    </w:r>
  </w:p>
  <w:p w14:paraId="2E52B5DE" w14:textId="6C567777" w:rsidR="00A4022A" w:rsidRPr="00D71A42" w:rsidRDefault="00A4022A" w:rsidP="00D26E3D">
    <w:pPr>
      <w:pStyle w:val="Footer"/>
    </w:pPr>
    <w:r>
      <w:fldChar w:fldCharType="begin"/>
    </w:r>
    <w:r>
      <w:instrText xml:space="preserve">  IF </w:instrText>
    </w:r>
    <w:r w:rsidR="001724C7">
      <w:fldChar w:fldCharType="begin"/>
    </w:r>
    <w:r w:rsidR="001724C7">
      <w:instrText xml:space="preserve">  DOCPROPERTY BMT_FOOTER_TEXT  </w:instrText>
    </w:r>
    <w:r w:rsidR="001724C7">
      <w:fldChar w:fldCharType="separate"/>
    </w:r>
    <w:r w:rsidR="001724C7">
      <w:instrText>600934 | CST000582 | C1</w:instrText>
    </w:r>
    <w:r w:rsidR="001724C7">
      <w:fldChar w:fldCharType="end"/>
    </w:r>
    <w:r>
      <w:instrText xml:space="preserve">  = "Error! Unknown document property name." "" "</w:instrText>
    </w:r>
    <w:r w:rsidR="001724C7">
      <w:fldChar w:fldCharType="begin"/>
    </w:r>
    <w:r w:rsidR="001724C7">
      <w:instrText xml:space="preserve">  DOCPROPERTY BMT_FOOTER_TEXT  </w:instrText>
    </w:r>
    <w:r w:rsidR="001724C7">
      <w:fldChar w:fldCharType="separate"/>
    </w:r>
    <w:r w:rsidR="001724C7">
      <w:instrText>600934 | CST000582 | C1</w:instrText>
    </w:r>
    <w:r w:rsidR="001724C7">
      <w:fldChar w:fldCharType="end"/>
    </w:r>
    <w:r>
      <w:instrText>"</w:instrText>
    </w:r>
    <w:r>
      <w:fldChar w:fldCharType="separate"/>
    </w:r>
    <w:r w:rsidR="001724C7">
      <w:rPr>
        <w:noProof/>
      </w:rPr>
      <w:t>600934 | CST000582 | C1</w:t>
    </w:r>
    <w:r>
      <w:fldChar w:fldCharType="end"/>
    </w:r>
    <w:r>
      <w:tab/>
    </w:r>
    <w:r>
      <w:fldChar w:fldCharType="begin"/>
    </w:r>
    <w:r>
      <w:instrText xml:space="preserve"> PAGE   \* MERGEFORMAT </w:instrText>
    </w:r>
    <w:r>
      <w:fldChar w:fldCharType="separate"/>
    </w:r>
    <w:r>
      <w:t>5</w:t>
    </w:r>
    <w:r>
      <w:fldChar w:fldCharType="end"/>
    </w:r>
    <w:r>
      <w:tab/>
    </w: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1724C7">
      <w:rPr>
        <w:b/>
        <w:bC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BMTProtectiveMarking_Footer  </w:instrText>
    </w:r>
    <w:r>
      <w:fldChar w:fldCharType="separate"/>
    </w:r>
    <w:r>
      <w:instrText>COVERING CONFIDENTIAL - Caveat</w:instrText>
    </w:r>
    <w:r>
      <w:fldChar w:fldCharType="end"/>
    </w:r>
    <w:r w:rsidRPr="001A7D9D">
      <w:instrText xml:space="preserve"> = "" "" "</w:instrText>
    </w:r>
    <w:r>
      <w:fldChar w:fldCharType="begin"/>
    </w:r>
    <w:r>
      <w:instrText xml:space="preserve">  DOCPROPERTY BMTProtectiveMarking_Footer  </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61609" w14:textId="77777777" w:rsidR="00A4022A" w:rsidRDefault="00A4022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4F93C" w14:textId="77777777" w:rsidR="003F36E7" w:rsidRDefault="003F36E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7C982" w14:textId="390FA5BD" w:rsidR="003F36E7" w:rsidRDefault="003F36E7" w:rsidP="00D26E3D">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724C7">
      <w:instrText>© BMT 2025</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724C7">
      <w:instrText>© BMT 2025</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1724C7">
      <w:instrText>© BMT 2025</w:instrText>
    </w:r>
    <w:r>
      <w:fldChar w:fldCharType="end"/>
    </w:r>
    <w:r>
      <w:instrText>"</w:instrText>
    </w:r>
    <w:r>
      <w:fldChar w:fldCharType="separate"/>
    </w:r>
    <w:r w:rsidR="001724C7">
      <w:rPr>
        <w:noProof/>
      </w:rPr>
      <w:instrText>© BMT 2025</w:instrText>
    </w:r>
    <w:r>
      <w:fldChar w:fldCharType="end"/>
    </w:r>
    <w:r>
      <w:instrText>"</w:instrText>
    </w:r>
    <w:r>
      <w:fldChar w:fldCharType="separate"/>
    </w:r>
    <w:r w:rsidR="00671895">
      <w:rPr>
        <w:noProof/>
      </w:rPr>
      <w:t>© BMT 2025</w:t>
    </w:r>
    <w:r>
      <w:fldChar w:fldCharType="end"/>
    </w:r>
  </w:p>
  <w:p w14:paraId="36DA3BB8" w14:textId="628C740B" w:rsidR="003F36E7" w:rsidRPr="00B7619D" w:rsidRDefault="003F36E7" w:rsidP="00D26E3D">
    <w:pPr>
      <w:pStyle w:val="FooterA4Land"/>
    </w:pPr>
    <w:r>
      <w:fldChar w:fldCharType="begin"/>
    </w:r>
    <w:r>
      <w:instrText xml:space="preserve">  IF </w:instrText>
    </w:r>
    <w:r w:rsidR="001724C7">
      <w:fldChar w:fldCharType="begin"/>
    </w:r>
    <w:r w:rsidR="001724C7">
      <w:instrText xml:space="preserve">  DOCPROPERTY BMT_FOOTER_TEXT  </w:instrText>
    </w:r>
    <w:r w:rsidR="001724C7">
      <w:fldChar w:fldCharType="separate"/>
    </w:r>
    <w:r w:rsidR="001724C7">
      <w:instrText>600934 | CST000582 | C1</w:instrText>
    </w:r>
    <w:r w:rsidR="001724C7">
      <w:fldChar w:fldCharType="end"/>
    </w:r>
    <w:r>
      <w:instrText xml:space="preserve">  = "Error! Unknown document property name." "" "</w:instrText>
    </w:r>
    <w:r w:rsidR="001724C7">
      <w:fldChar w:fldCharType="begin"/>
    </w:r>
    <w:r w:rsidR="001724C7">
      <w:instrText xml:space="preserve">  DOCPROPERTY BMT_FOOTER_TEXT  </w:instrText>
    </w:r>
    <w:r w:rsidR="001724C7">
      <w:fldChar w:fldCharType="separate"/>
    </w:r>
    <w:r w:rsidR="001724C7">
      <w:instrText>600934 | CST000582 | C1</w:instrText>
    </w:r>
    <w:r w:rsidR="001724C7">
      <w:fldChar w:fldCharType="end"/>
    </w:r>
    <w:r>
      <w:instrText>"</w:instrText>
    </w:r>
    <w:r>
      <w:fldChar w:fldCharType="separate"/>
    </w:r>
    <w:r w:rsidR="001724C7">
      <w:rPr>
        <w:noProof/>
      </w:rPr>
      <w:t>600934 | CST000582 | C1</w:t>
    </w:r>
    <w:r>
      <w:fldChar w:fldCharType="end"/>
    </w:r>
    <w:r>
      <w:tab/>
    </w:r>
    <w:r>
      <w:fldChar w:fldCharType="begin"/>
    </w:r>
    <w:r>
      <w:instrText xml:space="preserve"> PAGE   \* MERGEFORMAT </w:instrText>
    </w:r>
    <w:r>
      <w:fldChar w:fldCharType="separate"/>
    </w:r>
    <w:r>
      <w:t>B-1</w:t>
    </w:r>
    <w:r>
      <w:fldChar w:fldCharType="end"/>
    </w:r>
    <w:r>
      <w:tab/>
    </w: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1724C7">
      <w:rPr>
        <w:b/>
        <w:bC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BMTProtectiveMarking_Footer  </w:instrText>
    </w:r>
    <w:r>
      <w:fldChar w:fldCharType="separate"/>
    </w:r>
    <w:r>
      <w:instrText>NATO RESTRICTED</w:instrText>
    </w:r>
    <w:r>
      <w:fldChar w:fldCharType="end"/>
    </w:r>
    <w:r w:rsidRPr="001A7D9D">
      <w:instrText xml:space="preserve"> = "" "" "</w:instrText>
    </w:r>
    <w:r>
      <w:fldChar w:fldCharType="begin"/>
    </w:r>
    <w:r>
      <w:instrText xml:space="preserve">  DOCPROPERTY BMTProtectiveMarking_Footer  </w:instrText>
    </w:r>
    <w:r>
      <w:fldChar w:fldCharType="separate"/>
    </w:r>
    <w:r>
      <w:instrText>NATO RESTRICTED</w:instrText>
    </w:r>
    <w:r>
      <w:fldChar w:fldCharType="end"/>
    </w:r>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3F40B" w14:textId="77777777" w:rsidR="001E54E5" w:rsidRDefault="001E54E5" w:rsidP="00C237DA">
      <w:pPr>
        <w:spacing w:after="0" w:line="240" w:lineRule="auto"/>
      </w:pPr>
      <w:r>
        <w:separator/>
      </w:r>
    </w:p>
  </w:footnote>
  <w:footnote w:type="continuationSeparator" w:id="0">
    <w:p w14:paraId="12CBC3BF" w14:textId="77777777" w:rsidR="001E54E5" w:rsidRDefault="001E54E5" w:rsidP="00C237DA">
      <w:pPr>
        <w:spacing w:after="0" w:line="240" w:lineRule="auto"/>
      </w:pPr>
      <w:r>
        <w:continuationSeparator/>
      </w:r>
    </w:p>
  </w:footnote>
  <w:footnote w:id="1">
    <w:p w14:paraId="59221FCB" w14:textId="77777777" w:rsidR="0007716E" w:rsidRDefault="0007716E" w:rsidP="0007716E">
      <w:pPr>
        <w:pStyle w:val="FootnoteText"/>
      </w:pPr>
      <w:r>
        <w:rPr>
          <w:rStyle w:val="FootnoteReference"/>
        </w:rPr>
        <w:footnoteRef/>
      </w:r>
      <w:r>
        <w:t xml:space="preserve"> </w:t>
      </w:r>
      <w:r w:rsidRPr="002E699C">
        <w:rPr>
          <w:rStyle w:val="FooterChar"/>
        </w:rPr>
        <w:t>Note this table only includes activities that have the potential to coincide with decommissioning works commencing Q2 of 2026.</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2804"/>
      <w:gridCol w:w="4711"/>
      <w:gridCol w:w="2804"/>
    </w:tblGrid>
    <w:tr w:rsidR="00750C33" w14:paraId="2D3E45DA" w14:textId="77777777" w:rsidTr="00C1766E">
      <w:tc>
        <w:tcPr>
          <w:tcW w:w="2835" w:type="dxa"/>
        </w:tcPr>
        <w:p w14:paraId="3DA04366" w14:textId="77777777" w:rsidR="00750C33" w:rsidRDefault="00750C33" w:rsidP="00791420">
          <w:pPr>
            <w:pStyle w:val="Header"/>
            <w:jc w:val="left"/>
          </w:pPr>
          <w:r>
            <w:rPr>
              <w:noProof/>
            </w:rPr>
            <w:drawing>
              <wp:inline distT="0" distB="0" distL="0" distR="0" wp14:anchorId="33848776" wp14:editId="7E4D9042">
                <wp:extent cx="981165" cy="460800"/>
                <wp:effectExtent l="0" t="0" r="0" b="0"/>
                <wp:docPr id="39" name="Picture 39"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MT logo White.png"/>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4763" w:type="dxa"/>
        </w:tcPr>
        <w:p w14:paraId="48468150" w14:textId="6270B17D" w:rsidR="00750C33" w:rsidRDefault="00750C33" w:rsidP="006546D7">
          <w:pPr>
            <w:pStyle w:val="HeaderSecurity"/>
          </w:pPr>
          <w:r w:rsidRPr="001A7D9D">
            <w:fldChar w:fldCharType="begin"/>
          </w:r>
          <w:r w:rsidRPr="001A7D9D">
            <w:instrText xml:space="preserve">  IF </w:instrText>
          </w:r>
          <w:r w:rsidR="00A00C93">
            <w:fldChar w:fldCharType="begin"/>
          </w:r>
          <w:r w:rsidR="00A00C93">
            <w:instrText xml:space="preserve">  DOCPROPERTY BMTProtectiveMarking_Header  </w:instrText>
          </w:r>
          <w:r w:rsidR="00A00C93">
            <w:fldChar w:fldCharType="end"/>
          </w:r>
          <w:r w:rsidRPr="001A7D9D">
            <w:instrText xml:space="preserve">  = "Error! Unknown document property name." "" "</w:instrText>
          </w:r>
          <w:r w:rsidRPr="001A7D9D">
            <w:fldChar w:fldCharType="begin"/>
          </w:r>
          <w:r w:rsidRPr="001A7D9D">
            <w:instrText xml:space="preserve">  IF </w:instrText>
          </w:r>
          <w:r w:rsidR="00A00C93">
            <w:fldChar w:fldCharType="begin"/>
          </w:r>
          <w:r w:rsidR="00A00C93">
            <w:instrText xml:space="preserve">  DOCPROPERTY BMTProtectiveMarking_Header  </w:instrText>
          </w:r>
          <w:r w:rsidR="00A00C93">
            <w:fldChar w:fldCharType="end"/>
          </w:r>
          <w:r w:rsidRPr="001A7D9D">
            <w:instrText xml:space="preserve"> = "" "" "</w:instrText>
          </w:r>
          <w:r>
            <w:fldChar w:fldCharType="begin"/>
          </w:r>
          <w:r>
            <w:instrText>DOCPROPERTY BMTProtectiveMarking_Header</w:instrText>
          </w:r>
          <w:r>
            <w:fldChar w:fldCharType="separate"/>
          </w:r>
          <w:r w:rsidR="00883535">
            <w:instrText>OFFICIAL</w:instrText>
          </w:r>
          <w:r>
            <w:fldChar w:fldCharType="end"/>
          </w:r>
          <w:r w:rsidRPr="001A7D9D">
            <w:instrText>"</w:instrText>
          </w:r>
          <w:r w:rsidRPr="001A7D9D">
            <w:fldChar w:fldCharType="end"/>
          </w:r>
          <w:r w:rsidRPr="001A7D9D">
            <w:instrText>"</w:instrText>
          </w:r>
          <w:r w:rsidRPr="001A7D9D">
            <w:fldChar w:fldCharType="end"/>
          </w:r>
        </w:p>
      </w:tc>
      <w:tc>
        <w:tcPr>
          <w:tcW w:w="2835" w:type="dxa"/>
        </w:tcPr>
        <w:p w14:paraId="53DBAB0F" w14:textId="77777777" w:rsidR="00750C33" w:rsidRDefault="00750C33" w:rsidP="006546D7">
          <w:pPr>
            <w:pStyle w:val="Header"/>
          </w:pPr>
        </w:p>
      </w:tc>
    </w:tr>
  </w:tbl>
  <w:p w14:paraId="490A8925" w14:textId="4F93EB61" w:rsidR="00750C33" w:rsidRDefault="001724C7">
    <w:pPr>
      <w:pStyle w:val="Header"/>
    </w:pPr>
    <w:r>
      <w:rPr>
        <w:noProof/>
      </w:rPr>
      <w:drawing>
        <wp:anchor distT="0" distB="0" distL="114300" distR="114300" simplePos="0" relativeHeight="251658240" behindDoc="1" locked="0" layoutInCell="1" allowOverlap="1" wp14:anchorId="78B9CE4A" wp14:editId="2AA1727D">
          <wp:simplePos x="0" y="0"/>
          <wp:positionH relativeFrom="page">
            <wp:posOffset>0</wp:posOffset>
          </wp:positionH>
          <wp:positionV relativeFrom="page">
            <wp:posOffset>0</wp:posOffset>
          </wp:positionV>
          <wp:extent cx="7562015" cy="10692765"/>
          <wp:effectExtent l="0" t="0" r="1270" b="0"/>
          <wp:wrapNone/>
          <wp:docPr id="1263383340" name="TitlePage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83340" name="TitlePageOverlay"/>
                  <pic:cNvPicPr/>
                </pic:nvPicPr>
                <pic:blipFill>
                  <a:blip r:embed="rId2">
                    <a:extLst>
                      <a:ext uri="{28A0092B-C50C-407E-A947-70E740481C1C}">
                        <a14:useLocalDpi xmlns:a14="http://schemas.microsoft.com/office/drawing/2010/main" val="0"/>
                      </a:ext>
                    </a:extLst>
                  </a:blip>
                  <a:stretch>
                    <a:fillRect/>
                  </a:stretch>
                </pic:blipFill>
                <pic:spPr>
                  <a:xfrm>
                    <a:off x="0" y="0"/>
                    <a:ext cx="7562015"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D4B81" w14:textId="77777777" w:rsidR="003F36E7" w:rsidRDefault="003F36E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FF523" w14:textId="77777777" w:rsidR="003F36E7" w:rsidRDefault="003F36E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9"/>
    </w:tblGrid>
    <w:tr w:rsidR="003F36E7" w14:paraId="15F6EA70" w14:textId="77777777" w:rsidTr="00E0762D">
      <w:tc>
        <w:tcPr>
          <w:tcW w:w="1588" w:type="dxa"/>
          <w:vAlign w:val="center"/>
        </w:tcPr>
        <w:p w14:paraId="0F54A55B" w14:textId="77777777" w:rsidR="003F36E7" w:rsidRDefault="003F36E7" w:rsidP="00E0762D">
          <w:pPr>
            <w:pStyle w:val="Header"/>
            <w:jc w:val="left"/>
          </w:pPr>
          <w:r>
            <w:rPr>
              <w:noProof/>
            </w:rPr>
            <w:drawing>
              <wp:inline distT="0" distB="0" distL="0" distR="0" wp14:anchorId="1FE1C0B5" wp14:editId="32AA9122">
                <wp:extent cx="981165" cy="460800"/>
                <wp:effectExtent l="0" t="0" r="0" b="0"/>
                <wp:docPr id="703107043" name="Picture 703107043"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MT logo White.png"/>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3D583DF2" w14:textId="13799AFC" w:rsidR="003F36E7" w:rsidRDefault="003F36E7" w:rsidP="00E0762D">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w:instrText>
          </w:r>
          <w:r>
            <w:fldChar w:fldCharType="separate"/>
          </w:r>
          <w:r w:rsidR="001724C7">
            <w:rPr>
              <w:noProof/>
            </w:rPr>
            <w:instrText>Rough A Complex Decommissioning EA</w:instrText>
          </w:r>
          <w:r>
            <w:fldChar w:fldCharType="end"/>
          </w:r>
          <w:r>
            <w:instrText>"</w:instrText>
          </w:r>
          <w:r>
            <w:fldChar w:fldCharType="separate"/>
          </w:r>
          <w:r w:rsidR="00671895">
            <w:rPr>
              <w:noProof/>
            </w:rPr>
            <w:t>Rough A Complex Decommissioning EA</w:t>
          </w:r>
          <w:r>
            <w:fldChar w:fldCharType="end"/>
          </w:r>
        </w:p>
        <w:p w14:paraId="7D4D34FE" w14:textId="77777777" w:rsidR="003F36E7" w:rsidRDefault="003F36E7" w:rsidP="00E0762D">
          <w:pPr>
            <w:pStyle w:val="HeaderSecurity"/>
            <w:tabs>
              <w:tab w:val="center" w:pos="3242"/>
            </w:tabs>
            <w:jc w:val="left"/>
          </w:pPr>
          <w:r>
            <w:tab/>
          </w:r>
        </w:p>
      </w:tc>
    </w:tr>
  </w:tbl>
  <w:p w14:paraId="3C8C8F66" w14:textId="77777777" w:rsidR="003F36E7" w:rsidRPr="000612C2" w:rsidRDefault="003F36E7" w:rsidP="00791420">
    <w:pPr>
      <w:pStyle w:val="Header"/>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D54D5" w14:textId="77777777" w:rsidR="003F36E7" w:rsidRDefault="003F36E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58"/>
      <w:gridCol w:w="12068"/>
    </w:tblGrid>
    <w:tr w:rsidR="003F36E7" w14:paraId="0F211BAC" w14:textId="77777777" w:rsidTr="00E0762D">
      <w:tc>
        <w:tcPr>
          <w:tcW w:w="1588" w:type="dxa"/>
          <w:vAlign w:val="center"/>
        </w:tcPr>
        <w:p w14:paraId="6A06AFFC" w14:textId="77777777" w:rsidR="003F36E7" w:rsidRDefault="003F36E7" w:rsidP="00E0762D">
          <w:pPr>
            <w:pStyle w:val="Header"/>
            <w:jc w:val="left"/>
          </w:pPr>
          <w:r>
            <w:rPr>
              <w:noProof/>
            </w:rPr>
            <w:drawing>
              <wp:inline distT="0" distB="0" distL="0" distR="0" wp14:anchorId="5CAB9937" wp14:editId="3E21BB48">
                <wp:extent cx="981165" cy="460800"/>
                <wp:effectExtent l="0" t="0" r="0" b="0"/>
                <wp:docPr id="399086197" name="Picture 399086197"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MT logo White.png"/>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D9A53FB" w14:textId="0A77C92C" w:rsidR="003F36E7" w:rsidRDefault="003F36E7" w:rsidP="00E0762D">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w:instrText>
          </w:r>
          <w:r>
            <w:fldChar w:fldCharType="separate"/>
          </w:r>
          <w:r w:rsidR="001724C7">
            <w:rPr>
              <w:noProof/>
            </w:rPr>
            <w:instrText>Rough A Complex Decommissioning EA</w:instrText>
          </w:r>
          <w:r>
            <w:fldChar w:fldCharType="end"/>
          </w:r>
          <w:r>
            <w:instrText>"</w:instrText>
          </w:r>
          <w:r>
            <w:fldChar w:fldCharType="separate"/>
          </w:r>
          <w:r w:rsidR="00671895">
            <w:rPr>
              <w:noProof/>
            </w:rPr>
            <w:t>Rough A Complex Decommissioning EA</w:t>
          </w:r>
          <w:r>
            <w:fldChar w:fldCharType="end"/>
          </w:r>
        </w:p>
        <w:p w14:paraId="44947A35" w14:textId="77777777" w:rsidR="003F36E7" w:rsidRDefault="003F36E7" w:rsidP="00E0762D">
          <w:pPr>
            <w:pStyle w:val="HeaderSecurity"/>
            <w:tabs>
              <w:tab w:val="center" w:pos="3242"/>
            </w:tabs>
            <w:jc w:val="left"/>
          </w:pPr>
          <w:r>
            <w:tab/>
          </w:r>
        </w:p>
      </w:tc>
    </w:tr>
  </w:tbl>
  <w:p w14:paraId="042F55DA" w14:textId="77777777" w:rsidR="003F36E7" w:rsidRPr="000612C2" w:rsidRDefault="003F36E7" w:rsidP="00791420">
    <w:pPr>
      <w:pStyle w:val="Header"/>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A9FE4" w14:textId="77777777" w:rsidR="0007716E" w:rsidRDefault="0007716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07716E" w14:paraId="2A39D7ED" w14:textId="77777777" w:rsidTr="00E0762D">
      <w:tc>
        <w:tcPr>
          <w:tcW w:w="1588" w:type="dxa"/>
          <w:vAlign w:val="center"/>
        </w:tcPr>
        <w:p w14:paraId="60852CA4" w14:textId="77777777" w:rsidR="0007716E" w:rsidRDefault="0007716E" w:rsidP="00E0762D">
          <w:pPr>
            <w:pStyle w:val="Header"/>
            <w:jc w:val="left"/>
          </w:pPr>
          <w:r>
            <w:rPr>
              <w:noProof/>
            </w:rPr>
            <w:drawing>
              <wp:inline distT="0" distB="0" distL="0" distR="0" wp14:anchorId="4CE9702E" wp14:editId="32817CCA">
                <wp:extent cx="981165" cy="460800"/>
                <wp:effectExtent l="0" t="0" r="0" b="0"/>
                <wp:docPr id="109686209" name="Picture 109686209"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MT logo White.png"/>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00E8596" w14:textId="1DCEC0CE" w:rsidR="0007716E" w:rsidRDefault="0007716E" w:rsidP="00E0762D">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w:instrText>
          </w:r>
          <w:r>
            <w:fldChar w:fldCharType="separate"/>
          </w:r>
          <w:r w:rsidR="001724C7">
            <w:rPr>
              <w:noProof/>
            </w:rPr>
            <w:instrText>Rough A Complex Decommissioning EA</w:instrText>
          </w:r>
          <w:r>
            <w:fldChar w:fldCharType="end"/>
          </w:r>
          <w:r>
            <w:instrText>"</w:instrText>
          </w:r>
          <w:r>
            <w:fldChar w:fldCharType="separate"/>
          </w:r>
          <w:r w:rsidR="00671895">
            <w:rPr>
              <w:noProof/>
            </w:rPr>
            <w:t>Rough A Complex Decommissioning EA</w:t>
          </w:r>
          <w:r>
            <w:fldChar w:fldCharType="end"/>
          </w:r>
        </w:p>
        <w:p w14:paraId="7827CEEA" w14:textId="77777777" w:rsidR="0007716E" w:rsidRDefault="0007716E" w:rsidP="00E0762D">
          <w:pPr>
            <w:pStyle w:val="HeaderSecurity"/>
            <w:tabs>
              <w:tab w:val="center" w:pos="3242"/>
            </w:tabs>
            <w:jc w:val="left"/>
          </w:pPr>
          <w:r>
            <w:tab/>
          </w:r>
        </w:p>
      </w:tc>
    </w:tr>
  </w:tbl>
  <w:p w14:paraId="081D6EC0" w14:textId="77777777" w:rsidR="0007716E" w:rsidRPr="000612C2" w:rsidRDefault="0007716E" w:rsidP="00791420">
    <w:pPr>
      <w:pStyle w:val="Header"/>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A22EC" w14:textId="77777777" w:rsidR="0007716E" w:rsidRDefault="0007716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1015C" w14:textId="77777777" w:rsidR="0007716E" w:rsidRDefault="0007716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6"/>
      <w:gridCol w:w="8733"/>
    </w:tblGrid>
    <w:tr w:rsidR="0007716E" w14:paraId="4AB1FB18" w14:textId="77777777" w:rsidTr="00D26E3D">
      <w:tc>
        <w:tcPr>
          <w:tcW w:w="1588" w:type="dxa"/>
          <w:vAlign w:val="center"/>
        </w:tcPr>
        <w:p w14:paraId="7DAFD0AF" w14:textId="77777777" w:rsidR="0007716E" w:rsidRDefault="0007716E" w:rsidP="00D26E3D">
          <w:pPr>
            <w:pStyle w:val="Header"/>
          </w:pPr>
          <w:r>
            <w:rPr>
              <w:noProof/>
              <w:lang w:eastAsia="en-GB"/>
            </w:rPr>
            <w:drawing>
              <wp:inline distT="0" distB="0" distL="0" distR="0" wp14:anchorId="0FAFB7F8" wp14:editId="63316C6C">
                <wp:extent cx="981165" cy="460800"/>
                <wp:effectExtent l="0" t="0" r="0" b="0"/>
                <wp:docPr id="1092982301" name="Picture 1092982301"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MT logo White.png"/>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5CE5C9DA" w14:textId="4B9D4A33" w:rsidR="0007716E" w:rsidRDefault="0007716E" w:rsidP="00D26E3D">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w:instrText>
          </w:r>
          <w:r>
            <w:fldChar w:fldCharType="separate"/>
          </w:r>
          <w:r w:rsidR="001724C7">
            <w:rPr>
              <w:noProof/>
            </w:rPr>
            <w:instrText>Rough A Complex Decommissioning EA</w:instrText>
          </w:r>
          <w:r>
            <w:fldChar w:fldCharType="end"/>
          </w:r>
          <w:r>
            <w:instrText>"</w:instrText>
          </w:r>
          <w:r>
            <w:fldChar w:fldCharType="separate"/>
          </w:r>
          <w:r w:rsidR="00671895">
            <w:rPr>
              <w:noProof/>
            </w:rPr>
            <w:t>Rough A Complex Decommissioning EA</w:t>
          </w:r>
          <w:r>
            <w:fldChar w:fldCharType="end"/>
          </w:r>
        </w:p>
        <w:p w14:paraId="767D945F" w14:textId="77777777" w:rsidR="0007716E" w:rsidRDefault="0007716E" w:rsidP="00D26E3D">
          <w:pPr>
            <w:pStyle w:val="HeaderSecurityA4"/>
          </w:pPr>
          <w:r>
            <w:tab/>
          </w:r>
        </w:p>
      </w:tc>
    </w:tr>
  </w:tbl>
  <w:p w14:paraId="28FAA7DA" w14:textId="77777777" w:rsidR="0007716E" w:rsidRPr="007C1A57" w:rsidRDefault="0007716E" w:rsidP="00D26E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InsideTitlePageTable"/>
    </w:tblPr>
    <w:tblGrid>
      <w:gridCol w:w="1582"/>
      <w:gridCol w:w="8057"/>
    </w:tblGrid>
    <w:tr w:rsidR="00750C33" w14:paraId="74D8C806" w14:textId="77777777" w:rsidTr="00E0762D">
      <w:tc>
        <w:tcPr>
          <w:tcW w:w="1588" w:type="dxa"/>
          <w:vAlign w:val="center"/>
        </w:tcPr>
        <w:p w14:paraId="62377FA6" w14:textId="77777777" w:rsidR="00750C33" w:rsidRDefault="00750C33" w:rsidP="009B05EA">
          <w:pPr>
            <w:pStyle w:val="Header"/>
            <w:jc w:val="left"/>
          </w:pPr>
          <w:r>
            <w:rPr>
              <w:noProof/>
            </w:rPr>
            <w:drawing>
              <wp:inline distT="0" distB="0" distL="0" distR="0" wp14:anchorId="0B8F1CD0" wp14:editId="0C511100">
                <wp:extent cx="981165" cy="460800"/>
                <wp:effectExtent l="0" t="0" r="0" b="0"/>
                <wp:docPr id="1164521796" name="Picture 1164521796"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MT logo White.png"/>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0628EAC9" w14:textId="6E8CDE9A"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w:instrText>
          </w:r>
          <w:r>
            <w:fldChar w:fldCharType="separate"/>
          </w:r>
          <w:r w:rsidR="001724C7">
            <w:rPr>
              <w:noProof/>
            </w:rPr>
            <w:instrText>Rough A Complex Decommissioning EA</w:instrText>
          </w:r>
          <w:r>
            <w:fldChar w:fldCharType="end"/>
          </w:r>
          <w:r>
            <w:instrText>"</w:instrText>
          </w:r>
          <w:r>
            <w:fldChar w:fldCharType="separate"/>
          </w:r>
          <w:r w:rsidR="00671895">
            <w:rPr>
              <w:noProof/>
            </w:rPr>
            <w:t>Rough A Complex Decommissioning EA</w:t>
          </w:r>
          <w:r>
            <w:fldChar w:fldCharType="end"/>
          </w:r>
        </w:p>
        <w:p w14:paraId="6AC3CE93" w14:textId="1C0C4228" w:rsidR="00750C33" w:rsidRDefault="00750C33" w:rsidP="009B05EA">
          <w:pPr>
            <w:pStyle w:val="HeaderSecurity"/>
            <w:tabs>
              <w:tab w:val="center" w:pos="3242"/>
            </w:tabs>
            <w:jc w:val="left"/>
          </w:pPr>
          <w:r>
            <w:tab/>
          </w:r>
          <w:r w:rsidRPr="001A7D9D">
            <w:fldChar w:fldCharType="begin"/>
          </w:r>
          <w:r w:rsidRPr="001A7D9D">
            <w:instrText xml:space="preserve">  IF </w:instrText>
          </w:r>
          <w:r w:rsidR="00A00C93">
            <w:fldChar w:fldCharType="begin"/>
          </w:r>
          <w:r w:rsidR="00A00C93">
            <w:instrText xml:space="preserve">  DOCPROPERTY BMTProtectiveMarking_Header  </w:instrText>
          </w:r>
          <w:r w:rsidR="00A00C93">
            <w:fldChar w:fldCharType="end"/>
          </w:r>
          <w:r w:rsidRPr="001A7D9D">
            <w:instrText xml:space="preserve">  = "Error! Unknown document property name." "" "</w:instrText>
          </w:r>
          <w:r w:rsidRPr="001A7D9D">
            <w:fldChar w:fldCharType="begin"/>
          </w:r>
          <w:r w:rsidRPr="001A7D9D">
            <w:instrText xml:space="preserve">  IF </w:instrText>
          </w:r>
          <w:r w:rsidR="00A00C93">
            <w:fldChar w:fldCharType="begin"/>
          </w:r>
          <w:r w:rsidR="00A00C93">
            <w:instrText xml:space="preserve">  DOCPROPERTY BMTProtectiveMarking_Header  </w:instrText>
          </w:r>
          <w:r w:rsidR="00A00C93">
            <w:fldChar w:fldCharType="end"/>
          </w:r>
          <w:r w:rsidRPr="001A7D9D">
            <w:instrText xml:space="preserve"> = "" "" "</w:instrText>
          </w:r>
          <w:r>
            <w:fldChar w:fldCharType="begin"/>
          </w:r>
          <w:r>
            <w:instrText>DOCPROPERTY BMTProtectiveMarking_Header</w:instrText>
          </w:r>
          <w:r>
            <w:fldChar w:fldCharType="separate"/>
          </w:r>
          <w:r w:rsidR="00883535">
            <w:instrText>OFFICIAL</w:instrText>
          </w:r>
          <w:r>
            <w:fldChar w:fldCharType="end"/>
          </w:r>
          <w:r w:rsidRPr="001A7D9D">
            <w:instrText>"</w:instrText>
          </w:r>
          <w:r w:rsidRPr="001A7D9D">
            <w:fldChar w:fldCharType="end"/>
          </w:r>
          <w:r w:rsidRPr="001A7D9D">
            <w:instrText>"</w:instrText>
          </w:r>
          <w:r w:rsidRPr="001A7D9D">
            <w:fldChar w:fldCharType="end"/>
          </w:r>
        </w:p>
      </w:tc>
    </w:tr>
  </w:tbl>
  <w:p w14:paraId="3B7E7A3A" w14:textId="77777777" w:rsidR="00750C33" w:rsidRPr="009B05EA" w:rsidRDefault="00750C33" w:rsidP="009B05EA">
    <w:pPr>
      <w:pStyle w:val="Header"/>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8D7D7" w14:textId="77777777" w:rsidR="0007716E" w:rsidRDefault="0007716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750C33" w14:paraId="44E5DE8E" w14:textId="77777777" w:rsidTr="00E0762D">
      <w:tc>
        <w:tcPr>
          <w:tcW w:w="1588" w:type="dxa"/>
          <w:vAlign w:val="center"/>
        </w:tcPr>
        <w:p w14:paraId="126D8F29" w14:textId="77777777" w:rsidR="00750C33" w:rsidRDefault="00750C33" w:rsidP="00E0762D">
          <w:pPr>
            <w:pStyle w:val="Header"/>
            <w:jc w:val="left"/>
          </w:pPr>
          <w:r>
            <w:rPr>
              <w:noProof/>
            </w:rPr>
            <w:drawing>
              <wp:inline distT="0" distB="0" distL="0" distR="0" wp14:anchorId="4F0C4C5D" wp14:editId="25DA5870">
                <wp:extent cx="981165" cy="460800"/>
                <wp:effectExtent l="0" t="0" r="0" b="0"/>
                <wp:docPr id="366046326" name="Picture 366046326"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MT logo White.png"/>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019E1ED" w14:textId="493A4980" w:rsidR="00750C33" w:rsidRDefault="00750C33" w:rsidP="00E0762D">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w:instrText>
          </w:r>
          <w:r>
            <w:fldChar w:fldCharType="separate"/>
          </w:r>
          <w:r w:rsidR="001724C7">
            <w:rPr>
              <w:noProof/>
            </w:rPr>
            <w:instrText>Rough A Complex Decommissioning EA</w:instrText>
          </w:r>
          <w:r>
            <w:fldChar w:fldCharType="end"/>
          </w:r>
          <w:r>
            <w:instrText>"</w:instrText>
          </w:r>
          <w:r>
            <w:fldChar w:fldCharType="separate"/>
          </w:r>
          <w:r w:rsidR="00671895">
            <w:rPr>
              <w:noProof/>
            </w:rPr>
            <w:t>Rough A Complex Decommissioning EA</w:t>
          </w:r>
          <w:r>
            <w:fldChar w:fldCharType="end"/>
          </w:r>
        </w:p>
        <w:p w14:paraId="4BFD0642" w14:textId="21F1F40C" w:rsidR="00750C33" w:rsidRDefault="00750C33" w:rsidP="00E0762D">
          <w:pPr>
            <w:pStyle w:val="HeaderSecurity"/>
            <w:tabs>
              <w:tab w:val="center" w:pos="3242"/>
            </w:tabs>
            <w:jc w:val="left"/>
          </w:pPr>
          <w:r>
            <w:tab/>
          </w:r>
          <w:r w:rsidRPr="001A7D9D">
            <w:fldChar w:fldCharType="begin"/>
          </w:r>
          <w:r w:rsidRPr="001A7D9D">
            <w:instrText xml:space="preserve">  IF </w:instrText>
          </w:r>
          <w:r w:rsidR="00A00C93">
            <w:fldChar w:fldCharType="begin"/>
          </w:r>
          <w:r w:rsidR="00A00C93">
            <w:instrText xml:space="preserve">  DOCPROPERTY BMTProtectiveMarking_Header  </w:instrText>
          </w:r>
          <w:r w:rsidR="00A00C93">
            <w:fldChar w:fldCharType="end"/>
          </w:r>
          <w:r w:rsidRPr="001A7D9D">
            <w:instrText xml:space="preserve">  = "Error! Unknown document property name." "" "</w:instrText>
          </w:r>
          <w:r w:rsidRPr="001A7D9D">
            <w:fldChar w:fldCharType="begin"/>
          </w:r>
          <w:r w:rsidRPr="001A7D9D">
            <w:instrText xml:space="preserve">  IF </w:instrText>
          </w:r>
          <w:r w:rsidR="00A00C93">
            <w:fldChar w:fldCharType="begin"/>
          </w:r>
          <w:r w:rsidR="00A00C93">
            <w:instrText xml:space="preserve">  DOCPROPERTY BMTProtectiveMarking_Header  </w:instrText>
          </w:r>
          <w:r w:rsidR="00A00C93">
            <w:fldChar w:fldCharType="end"/>
          </w:r>
          <w:r w:rsidRPr="001A7D9D">
            <w:instrText xml:space="preserve"> = "" "" "</w:instrText>
          </w:r>
          <w:r>
            <w:fldChar w:fldCharType="begin"/>
          </w:r>
          <w:r>
            <w:instrText>DOCPROPERTY BMTProtectiveMarking_Header</w:instrText>
          </w:r>
          <w:r>
            <w:fldChar w:fldCharType="separate"/>
          </w:r>
          <w:r w:rsidR="00883535">
            <w:instrText>OFFICIAL</w:instrText>
          </w:r>
          <w:r>
            <w:fldChar w:fldCharType="end"/>
          </w:r>
          <w:r w:rsidRPr="001A7D9D">
            <w:instrText>"</w:instrText>
          </w:r>
          <w:r w:rsidRPr="001A7D9D">
            <w:fldChar w:fldCharType="end"/>
          </w:r>
          <w:r w:rsidRPr="001A7D9D">
            <w:instrText>"</w:instrText>
          </w:r>
          <w:r w:rsidRPr="001A7D9D">
            <w:fldChar w:fldCharType="end"/>
          </w:r>
        </w:p>
      </w:tc>
    </w:tr>
  </w:tbl>
  <w:p w14:paraId="4197B97D" w14:textId="77777777" w:rsidR="00750C33" w:rsidRPr="000612C2" w:rsidRDefault="00750C33" w:rsidP="00791420">
    <w:pPr>
      <w:pStyle w:val="Header"/>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7C55C" w14:textId="77777777" w:rsidR="00750C33" w:rsidRDefault="00750C33"/>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BackPage"/>
    </w:tblPr>
    <w:tblGrid>
      <w:gridCol w:w="1582"/>
      <w:gridCol w:w="8057"/>
    </w:tblGrid>
    <w:tr w:rsidR="00750C33" w14:paraId="7C388E17" w14:textId="77777777" w:rsidTr="00E0762D">
      <w:tc>
        <w:tcPr>
          <w:tcW w:w="1588" w:type="dxa"/>
          <w:vAlign w:val="center"/>
        </w:tcPr>
        <w:p w14:paraId="5B8F748F" w14:textId="77777777" w:rsidR="00750C33" w:rsidRDefault="00750C33" w:rsidP="009B05EA">
          <w:pPr>
            <w:pStyle w:val="Header"/>
            <w:jc w:val="left"/>
          </w:pPr>
          <w:r>
            <w:rPr>
              <w:noProof/>
            </w:rPr>
            <w:drawing>
              <wp:inline distT="0" distB="0" distL="0" distR="0" wp14:anchorId="447F938F" wp14:editId="6D4CAABD">
                <wp:extent cx="981165" cy="460800"/>
                <wp:effectExtent l="0" t="0" r="0" b="0"/>
                <wp:docPr id="1331471426" name="Picture 1331471426"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MT logo White.png"/>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29777C80" w14:textId="7F9B8A8F"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w:instrText>
          </w:r>
          <w:r>
            <w:fldChar w:fldCharType="separate"/>
          </w:r>
          <w:r w:rsidR="001724C7">
            <w:rPr>
              <w:noProof/>
            </w:rPr>
            <w:instrText>Rough A Complex Decommissioning EA</w:instrText>
          </w:r>
          <w:r>
            <w:fldChar w:fldCharType="end"/>
          </w:r>
          <w:r>
            <w:instrText>"</w:instrText>
          </w:r>
          <w:r>
            <w:fldChar w:fldCharType="separate"/>
          </w:r>
          <w:r w:rsidR="00671895">
            <w:rPr>
              <w:noProof/>
            </w:rPr>
            <w:t>Rough A Complex Decommissioning EA</w:t>
          </w:r>
          <w:r>
            <w:fldChar w:fldCharType="end"/>
          </w:r>
        </w:p>
        <w:p w14:paraId="67EFF936" w14:textId="5ECC010B" w:rsidR="00750C33" w:rsidRDefault="00750C33" w:rsidP="009B05EA">
          <w:pPr>
            <w:pStyle w:val="HeaderSecurity"/>
            <w:tabs>
              <w:tab w:val="center" w:pos="3242"/>
            </w:tabs>
            <w:jc w:val="left"/>
          </w:pPr>
          <w:r>
            <w:tab/>
          </w:r>
          <w:r w:rsidRPr="001A7D9D">
            <w:fldChar w:fldCharType="begin"/>
          </w:r>
          <w:r w:rsidRPr="001A7D9D">
            <w:instrText xml:space="preserve">  IF </w:instrText>
          </w:r>
          <w:r w:rsidR="00A00C93">
            <w:fldChar w:fldCharType="begin"/>
          </w:r>
          <w:r w:rsidR="00A00C93">
            <w:instrText xml:space="preserve">  DOCPROPERTY BMTProtectiveMarking_Header  </w:instrText>
          </w:r>
          <w:r w:rsidR="00A00C93">
            <w:fldChar w:fldCharType="end"/>
          </w:r>
          <w:r w:rsidRPr="001A7D9D">
            <w:instrText xml:space="preserve">  = "Error! Unknown document property name." "" "</w:instrText>
          </w:r>
          <w:r w:rsidRPr="001A7D9D">
            <w:fldChar w:fldCharType="begin"/>
          </w:r>
          <w:r w:rsidRPr="001A7D9D">
            <w:instrText xml:space="preserve">  IF </w:instrText>
          </w:r>
          <w:r w:rsidR="00A00C93">
            <w:fldChar w:fldCharType="begin"/>
          </w:r>
          <w:r w:rsidR="00A00C93">
            <w:instrText xml:space="preserve">  DOCPROPERTY BMTProtectiveMarking_Header  </w:instrText>
          </w:r>
          <w:r w:rsidR="00A00C93">
            <w:fldChar w:fldCharType="end"/>
          </w:r>
          <w:r w:rsidRPr="001A7D9D">
            <w:instrText xml:space="preserve"> = "" "" "</w:instrText>
          </w:r>
          <w:r>
            <w:fldChar w:fldCharType="begin"/>
          </w:r>
          <w:r>
            <w:instrText>DOCPROPERTY BMTProtectiveMarking_Header</w:instrText>
          </w:r>
          <w:r>
            <w:fldChar w:fldCharType="separate"/>
          </w:r>
          <w:r w:rsidR="00883535">
            <w:instrText>OFFICIAL</w:instrText>
          </w:r>
          <w:r>
            <w:fldChar w:fldCharType="end"/>
          </w:r>
          <w:r w:rsidRPr="001A7D9D">
            <w:instrText>"</w:instrText>
          </w:r>
          <w:r w:rsidRPr="001A7D9D">
            <w:fldChar w:fldCharType="end"/>
          </w:r>
          <w:r w:rsidRPr="001A7D9D">
            <w:instrText>"</w:instrText>
          </w:r>
          <w:r w:rsidRPr="001A7D9D">
            <w:fldChar w:fldCharType="end"/>
          </w:r>
        </w:p>
      </w:tc>
    </w:tr>
  </w:tbl>
  <w:p w14:paraId="20B003C4" w14:textId="77777777" w:rsidR="00750C33" w:rsidRPr="009B05EA" w:rsidRDefault="00750C33" w:rsidP="009B05EA">
    <w:pPr>
      <w:pStyle w:val="Header"/>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9473B" w14:textId="77777777" w:rsidR="00750C33" w:rsidRDefault="00750C3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ExecutiveSummary"/>
    </w:tblPr>
    <w:tblGrid>
      <w:gridCol w:w="1582"/>
      <w:gridCol w:w="8057"/>
    </w:tblGrid>
    <w:tr w:rsidR="00750C33" w14:paraId="42562018" w14:textId="77777777" w:rsidTr="00E0762D">
      <w:tc>
        <w:tcPr>
          <w:tcW w:w="1588" w:type="dxa"/>
          <w:vAlign w:val="center"/>
        </w:tcPr>
        <w:p w14:paraId="509D8E63" w14:textId="77777777" w:rsidR="00750C33" w:rsidRDefault="00750C33" w:rsidP="009B05EA">
          <w:pPr>
            <w:pStyle w:val="Header"/>
            <w:jc w:val="left"/>
          </w:pPr>
          <w:r>
            <w:rPr>
              <w:noProof/>
            </w:rPr>
            <w:drawing>
              <wp:inline distT="0" distB="0" distL="0" distR="0" wp14:anchorId="1D05D607" wp14:editId="03F07C09">
                <wp:extent cx="981165" cy="460800"/>
                <wp:effectExtent l="0" t="0" r="0" b="0"/>
                <wp:docPr id="10" name="Picture 10"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MT logo White.png"/>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476C5A09" w14:textId="25D4BD7D"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w:instrText>
          </w:r>
          <w:r>
            <w:fldChar w:fldCharType="separate"/>
          </w:r>
          <w:r w:rsidR="001724C7">
            <w:rPr>
              <w:noProof/>
            </w:rPr>
            <w:instrText>Rough A Complex Decommissioning EA</w:instrText>
          </w:r>
          <w:r>
            <w:fldChar w:fldCharType="end"/>
          </w:r>
          <w:r>
            <w:instrText>"</w:instrText>
          </w:r>
          <w:r>
            <w:fldChar w:fldCharType="separate"/>
          </w:r>
          <w:r w:rsidR="00671895">
            <w:rPr>
              <w:noProof/>
            </w:rPr>
            <w:t>Rough A Complex Decommissioning EA</w:t>
          </w:r>
          <w:r>
            <w:fldChar w:fldCharType="end"/>
          </w:r>
        </w:p>
        <w:p w14:paraId="22C6DE98" w14:textId="2AA901A9" w:rsidR="00750C33" w:rsidRDefault="00750C33" w:rsidP="009B05EA">
          <w:pPr>
            <w:pStyle w:val="HeaderSecurity"/>
            <w:tabs>
              <w:tab w:val="center" w:pos="3242"/>
            </w:tabs>
            <w:jc w:val="left"/>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rsidR="00A00C93">
            <w:fldChar w:fldCharType="begin"/>
          </w:r>
          <w:r w:rsidR="00A00C93">
            <w:instrText xml:space="preserve">  DOCPROPERTY BMTProtectiveMarking_Header  </w:instrText>
          </w:r>
          <w:r w:rsidR="00A00C93">
            <w:fldChar w:fldCharType="end"/>
          </w:r>
          <w:r w:rsidRPr="001A7D9D">
            <w:instrText xml:space="preserve"> = "" "" "</w:instrText>
          </w:r>
          <w:r>
            <w:fldChar w:fldCharType="begin"/>
          </w:r>
          <w:r>
            <w:instrText>DOCPROPERTY BMTProtectiveMarking_Header</w:instrText>
          </w:r>
          <w:r>
            <w:fldChar w:fldCharType="separate"/>
          </w:r>
          <w:r w:rsidR="00883535">
            <w:instrText>OFFICIAL</w:instrText>
          </w:r>
          <w:r>
            <w:fldChar w:fldCharType="end"/>
          </w:r>
          <w:r w:rsidRPr="001A7D9D">
            <w:instrText>"</w:instrText>
          </w:r>
          <w:r w:rsidRPr="001A7D9D">
            <w:fldChar w:fldCharType="end"/>
          </w:r>
          <w:r w:rsidRPr="001A7D9D">
            <w:instrText>"</w:instrText>
          </w:r>
          <w:r w:rsidRPr="001A7D9D">
            <w:fldChar w:fldCharType="end"/>
          </w:r>
        </w:p>
      </w:tc>
    </w:tr>
  </w:tbl>
  <w:p w14:paraId="7D1A1F5E" w14:textId="77777777" w:rsidR="00750C33" w:rsidRPr="009B05EA" w:rsidRDefault="00750C33" w:rsidP="009B05EA">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OC"/>
    </w:tblPr>
    <w:tblGrid>
      <w:gridCol w:w="1582"/>
      <w:gridCol w:w="8057"/>
    </w:tblGrid>
    <w:tr w:rsidR="00750C33" w14:paraId="073C2EBF" w14:textId="77777777" w:rsidTr="00E0762D">
      <w:tc>
        <w:tcPr>
          <w:tcW w:w="1588" w:type="dxa"/>
          <w:vAlign w:val="center"/>
        </w:tcPr>
        <w:p w14:paraId="6B878A31" w14:textId="77777777" w:rsidR="00750C33" w:rsidRDefault="00750C33" w:rsidP="009B05EA">
          <w:pPr>
            <w:pStyle w:val="Header"/>
            <w:jc w:val="left"/>
          </w:pPr>
          <w:r>
            <w:rPr>
              <w:noProof/>
            </w:rPr>
            <w:drawing>
              <wp:inline distT="0" distB="0" distL="0" distR="0" wp14:anchorId="3BD32AEA" wp14:editId="2F2239B3">
                <wp:extent cx="981165" cy="460800"/>
                <wp:effectExtent l="0" t="0" r="0" b="0"/>
                <wp:docPr id="1" name="Picture 1"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MT logo White.png"/>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49CD7043" w14:textId="4F5D7923"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w:instrText>
          </w:r>
          <w:r>
            <w:fldChar w:fldCharType="separate"/>
          </w:r>
          <w:r w:rsidR="001724C7">
            <w:rPr>
              <w:noProof/>
            </w:rPr>
            <w:instrText>Rough A Complex Decommissioning EA</w:instrText>
          </w:r>
          <w:r>
            <w:fldChar w:fldCharType="end"/>
          </w:r>
          <w:r>
            <w:instrText>"</w:instrText>
          </w:r>
          <w:r>
            <w:fldChar w:fldCharType="separate"/>
          </w:r>
          <w:r w:rsidR="00671895">
            <w:rPr>
              <w:noProof/>
            </w:rPr>
            <w:t>Rough A Complex Decommissioning EA</w:t>
          </w:r>
          <w:r>
            <w:fldChar w:fldCharType="end"/>
          </w:r>
        </w:p>
        <w:p w14:paraId="69589AEC" w14:textId="4816891D" w:rsidR="00750C33" w:rsidRDefault="00750C33" w:rsidP="009B05EA">
          <w:pPr>
            <w:pStyle w:val="HeaderSecurity"/>
            <w:tabs>
              <w:tab w:val="center" w:pos="3242"/>
            </w:tabs>
            <w:jc w:val="left"/>
          </w:pPr>
          <w:r>
            <w:tab/>
          </w:r>
          <w:r w:rsidRPr="001A7D9D">
            <w:fldChar w:fldCharType="begin"/>
          </w:r>
          <w:r w:rsidRPr="001A7D9D">
            <w:instrText xml:space="preserve">  IF </w:instrText>
          </w:r>
          <w:r w:rsidR="00A00C93">
            <w:fldChar w:fldCharType="begin"/>
          </w:r>
          <w:r w:rsidR="00A00C93">
            <w:instrText xml:space="preserve">  DOCPROPERTY BMTProtectiveMarking_Header  </w:instrText>
          </w:r>
          <w:r w:rsidR="00A00C93">
            <w:fldChar w:fldCharType="end"/>
          </w:r>
          <w:r w:rsidRPr="001A7D9D">
            <w:instrText xml:space="preserve">  = "Error! Unknown document property name." "" "</w:instrText>
          </w:r>
          <w:r w:rsidRPr="001A7D9D">
            <w:fldChar w:fldCharType="begin"/>
          </w:r>
          <w:r w:rsidRPr="001A7D9D">
            <w:instrText xml:space="preserve">  IF </w:instrText>
          </w:r>
          <w:r w:rsidR="00A00C93">
            <w:fldChar w:fldCharType="begin"/>
          </w:r>
          <w:r w:rsidR="00A00C93">
            <w:instrText xml:space="preserve">  DOCPROPERTY BMTProtectiveMarking_Header  </w:instrText>
          </w:r>
          <w:r w:rsidR="00A00C93">
            <w:fldChar w:fldCharType="end"/>
          </w:r>
          <w:r w:rsidRPr="001A7D9D">
            <w:instrText xml:space="preserve"> = "" "" "</w:instrText>
          </w:r>
          <w:r>
            <w:fldChar w:fldCharType="begin"/>
          </w:r>
          <w:r>
            <w:instrText>DOCPROPERTY BMTProtectiveMarking_Header</w:instrText>
          </w:r>
          <w:r>
            <w:fldChar w:fldCharType="separate"/>
          </w:r>
          <w:r w:rsidR="00883535">
            <w:instrText>OFFICIAL</w:instrText>
          </w:r>
          <w:r>
            <w:fldChar w:fldCharType="end"/>
          </w:r>
          <w:r w:rsidRPr="001A7D9D">
            <w:instrText>"</w:instrText>
          </w:r>
          <w:r w:rsidRPr="001A7D9D">
            <w:fldChar w:fldCharType="end"/>
          </w:r>
          <w:r w:rsidRPr="001A7D9D">
            <w:instrText>"</w:instrText>
          </w:r>
          <w:r w:rsidRPr="001A7D9D">
            <w:fldChar w:fldCharType="end"/>
          </w:r>
        </w:p>
      </w:tc>
    </w:tr>
  </w:tbl>
  <w:p w14:paraId="2ADA1527" w14:textId="77777777" w:rsidR="00750C33" w:rsidRPr="009B05EA" w:rsidRDefault="00750C33" w:rsidP="009B05EA">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74FCE" w14:textId="77777777" w:rsidR="00A4022A" w:rsidRDefault="00A4022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9"/>
    </w:tblGrid>
    <w:tr w:rsidR="00A4022A" w14:paraId="7D001AB9" w14:textId="77777777" w:rsidTr="00E0762D">
      <w:tc>
        <w:tcPr>
          <w:tcW w:w="1588" w:type="dxa"/>
          <w:vAlign w:val="center"/>
        </w:tcPr>
        <w:p w14:paraId="4275E929" w14:textId="77777777" w:rsidR="00A4022A" w:rsidRDefault="00A4022A" w:rsidP="00E0762D">
          <w:pPr>
            <w:pStyle w:val="Header"/>
            <w:jc w:val="left"/>
          </w:pPr>
          <w:r>
            <w:rPr>
              <w:noProof/>
            </w:rPr>
            <w:drawing>
              <wp:inline distT="0" distB="0" distL="0" distR="0" wp14:anchorId="52519A84" wp14:editId="1FA1AA6C">
                <wp:extent cx="981165" cy="460800"/>
                <wp:effectExtent l="0" t="0" r="0" b="0"/>
                <wp:docPr id="1998788587" name="Picture 1998788587"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MT logo White.png"/>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407E968C" w14:textId="644B4AC0" w:rsidR="00A4022A" w:rsidRDefault="00A4022A" w:rsidP="00E0762D">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w:instrText>
          </w:r>
          <w:r>
            <w:fldChar w:fldCharType="separate"/>
          </w:r>
          <w:r w:rsidR="001724C7">
            <w:rPr>
              <w:noProof/>
            </w:rPr>
            <w:instrText>Rough A Complex Decommissioning EA</w:instrText>
          </w:r>
          <w:r>
            <w:fldChar w:fldCharType="end"/>
          </w:r>
          <w:r>
            <w:instrText>"</w:instrText>
          </w:r>
          <w:r>
            <w:fldChar w:fldCharType="separate"/>
          </w:r>
          <w:r w:rsidR="00671895">
            <w:rPr>
              <w:noProof/>
            </w:rPr>
            <w:t>Rough A Complex Decommissioning EA</w:t>
          </w:r>
          <w:r>
            <w:fldChar w:fldCharType="end"/>
          </w:r>
        </w:p>
        <w:p w14:paraId="53624BBB" w14:textId="77777777" w:rsidR="00A4022A" w:rsidRDefault="00A4022A" w:rsidP="00E0762D">
          <w:pPr>
            <w:pStyle w:val="HeaderSecurity"/>
            <w:tabs>
              <w:tab w:val="center" w:pos="3242"/>
            </w:tabs>
            <w:jc w:val="left"/>
          </w:pPr>
          <w:r>
            <w:tab/>
          </w:r>
        </w:p>
      </w:tc>
    </w:tr>
  </w:tbl>
  <w:p w14:paraId="080E2A97" w14:textId="77777777" w:rsidR="00A4022A" w:rsidRPr="000612C2" w:rsidRDefault="00A4022A" w:rsidP="00791420">
    <w:pPr>
      <w:pStyle w:val="Header"/>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115B7" w14:textId="77777777" w:rsidR="00A4022A" w:rsidRDefault="00A4022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8D7C9" w14:textId="77777777" w:rsidR="003F36E7" w:rsidRDefault="003F36E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10"/>
      <w:gridCol w:w="12361"/>
    </w:tblGrid>
    <w:tr w:rsidR="003F36E7" w14:paraId="6C434211" w14:textId="77777777" w:rsidTr="00D26E3D">
      <w:tc>
        <w:tcPr>
          <w:tcW w:w="1588" w:type="dxa"/>
          <w:vAlign w:val="center"/>
        </w:tcPr>
        <w:p w14:paraId="48C791A1" w14:textId="77777777" w:rsidR="003F36E7" w:rsidRDefault="003F36E7" w:rsidP="00D26E3D">
          <w:pPr>
            <w:pStyle w:val="Header"/>
          </w:pPr>
          <w:r>
            <w:rPr>
              <w:noProof/>
              <w:lang w:eastAsia="en-GB"/>
            </w:rPr>
            <w:drawing>
              <wp:inline distT="0" distB="0" distL="0" distR="0" wp14:anchorId="7D537018" wp14:editId="050047F3">
                <wp:extent cx="981165" cy="460800"/>
                <wp:effectExtent l="0" t="0" r="0" b="0"/>
                <wp:docPr id="2089550061" name="Picture 2089550061"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MT logo White.png"/>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2B2AB63D" w14:textId="4406C8F5" w:rsidR="003F36E7" w:rsidRDefault="003F36E7" w:rsidP="00D26E3D">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1724C7">
            <w:instrText>Rough A Complex Decommissioning EA</w:instrText>
          </w:r>
          <w:r>
            <w:fldChar w:fldCharType="end"/>
          </w:r>
          <w:r>
            <w:instrText>"</w:instrText>
          </w:r>
          <w:r>
            <w:fldChar w:fldCharType="separate"/>
          </w:r>
          <w:r w:rsidR="001724C7">
            <w:rPr>
              <w:noProof/>
            </w:rPr>
            <w:instrText>Rough A Complex Decommissioning EA</w:instrText>
          </w:r>
          <w:r>
            <w:fldChar w:fldCharType="end"/>
          </w:r>
          <w:r>
            <w:instrText>"</w:instrText>
          </w:r>
          <w:r>
            <w:fldChar w:fldCharType="separate"/>
          </w:r>
          <w:r w:rsidR="00671895">
            <w:rPr>
              <w:noProof/>
            </w:rPr>
            <w:t>Rough A Complex Decommissioning EA</w:t>
          </w:r>
          <w:r>
            <w:fldChar w:fldCharType="end"/>
          </w:r>
        </w:p>
        <w:p w14:paraId="209E1974" w14:textId="77777777" w:rsidR="003F36E7" w:rsidRDefault="003F36E7" w:rsidP="00D26E3D">
          <w:pPr>
            <w:pStyle w:val="HeaderSecurityA4"/>
          </w:pPr>
          <w:r>
            <w:tab/>
          </w:r>
        </w:p>
      </w:tc>
    </w:tr>
  </w:tbl>
  <w:p w14:paraId="6B4A7897" w14:textId="77777777" w:rsidR="003F36E7" w:rsidRPr="007C1A57" w:rsidRDefault="003F36E7" w:rsidP="00D26E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7C4250C2"/>
    <w:lvl w:ilvl="0">
      <w:start w:val="1"/>
      <w:numFmt w:val="decimal"/>
      <w:pStyle w:val="ListNumber4"/>
      <w:lvlText w:val="%1."/>
      <w:lvlJc w:val="left"/>
      <w:pPr>
        <w:tabs>
          <w:tab w:val="num" w:pos="4333"/>
        </w:tabs>
        <w:ind w:left="4333" w:hanging="363"/>
      </w:pPr>
    </w:lvl>
  </w:abstractNum>
  <w:abstractNum w:abstractNumId="1" w15:restartNumberingAfterBreak="0">
    <w:nsid w:val="FFFFFF81"/>
    <w:multiLevelType w:val="singleLevel"/>
    <w:tmpl w:val="13340954"/>
    <w:lvl w:ilvl="0">
      <w:start w:val="1"/>
      <w:numFmt w:val="bullet"/>
      <w:pStyle w:val="ListBullet4"/>
      <w:lvlText w:val=""/>
      <w:lvlJc w:val="left"/>
      <w:pPr>
        <w:tabs>
          <w:tab w:val="num" w:pos="360"/>
        </w:tabs>
        <w:ind w:left="360" w:hanging="360"/>
      </w:pPr>
      <w:rPr>
        <w:rFonts w:ascii="Symbol" w:hAnsi="Symbol" w:hint="default"/>
      </w:rPr>
    </w:lvl>
  </w:abstractNum>
  <w:abstractNum w:abstractNumId="2" w15:restartNumberingAfterBreak="0">
    <w:nsid w:val="02B75CB6"/>
    <w:multiLevelType w:val="multilevel"/>
    <w:tmpl w:val="0D14F430"/>
    <w:styleLink w:val="NumbListAppendix"/>
    <w:lvl w:ilvl="0">
      <w:start w:val="1"/>
      <w:numFmt w:val="upperLetter"/>
      <w:pStyle w:val="Heading6"/>
      <w:lvlText w:val="Annex %1"/>
      <w:lvlJc w:val="left"/>
      <w:pPr>
        <w:ind w:left="0" w:firstLine="0"/>
      </w:pPr>
      <w:rPr>
        <w:rFonts w:hint="default"/>
        <w:color w:val="005581" w:themeColor="text2"/>
      </w:rPr>
    </w:lvl>
    <w:lvl w:ilvl="1">
      <w:start w:val="1"/>
      <w:numFmt w:val="decimal"/>
      <w:pStyle w:val="AnnexH2"/>
      <w:suff w:val="space"/>
      <w:lvlText w:val="%1.%2"/>
      <w:lvlJc w:val="left"/>
      <w:pPr>
        <w:ind w:left="0" w:firstLine="0"/>
      </w:pPr>
      <w:rPr>
        <w:rFonts w:hint="default"/>
      </w:rPr>
    </w:lvl>
    <w:lvl w:ilvl="2">
      <w:start w:val="1"/>
      <w:numFmt w:val="decimal"/>
      <w:pStyle w:val="AnnexLevel3Paragraph"/>
      <w:suff w:val="space"/>
      <w:lvlText w:val="%1.%2.%3"/>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Restart w:val="1"/>
      <w:pStyle w:val="AnnexTableTitle"/>
      <w:suff w:val="space"/>
      <w:lvlText w:val="Table %1.%7. "/>
      <w:lvlJc w:val="left"/>
      <w:pPr>
        <w:ind w:left="0" w:firstLine="0"/>
      </w:pPr>
      <w:rPr>
        <w:rFonts w:hint="default"/>
      </w:rPr>
    </w:lvl>
    <w:lvl w:ilvl="7">
      <w:start w:val="1"/>
      <w:numFmt w:val="decimal"/>
      <w:lvlRestart w:val="1"/>
      <w:pStyle w:val="AnnexFigureTitle"/>
      <w:suff w:val="space"/>
      <w:lvlText w:val="Figure %1.%8"/>
      <w:lvlJc w:val="left"/>
      <w:pPr>
        <w:ind w:left="0" w:firstLine="0"/>
      </w:pPr>
      <w:rPr>
        <w:rFonts w:hint="default"/>
      </w:rPr>
    </w:lvl>
    <w:lvl w:ilvl="8">
      <w:start w:val="1"/>
      <w:numFmt w:val="decimal"/>
      <w:lvlRestart w:val="1"/>
      <w:pStyle w:val="EquationTitleAnnex"/>
      <w:suff w:val="space"/>
      <w:lvlText w:val="Equation %1.%9"/>
      <w:lvlJc w:val="left"/>
      <w:pPr>
        <w:ind w:left="0" w:firstLine="0"/>
      </w:pPr>
      <w:rPr>
        <w:rFonts w:hint="default"/>
      </w:rPr>
    </w:lvl>
  </w:abstractNum>
  <w:abstractNum w:abstractNumId="3" w15:restartNumberingAfterBreak="0">
    <w:nsid w:val="06CD27DB"/>
    <w:multiLevelType w:val="multilevel"/>
    <w:tmpl w:val="D7BE1EF8"/>
    <w:styleLink w:val="NumbLIstBullets"/>
    <w:lvl w:ilvl="0">
      <w:start w:val="1"/>
      <w:numFmt w:val="bullet"/>
      <w:pStyle w:val="Bullet1"/>
      <w:lvlText w:val="•"/>
      <w:lvlJc w:val="left"/>
      <w:pPr>
        <w:tabs>
          <w:tab w:val="num" w:pos="340"/>
        </w:tabs>
        <w:ind w:left="340" w:hanging="340"/>
      </w:pPr>
      <w:rPr>
        <w:rFonts w:ascii="Calibri" w:hAnsi="Calibri" w:hint="default"/>
        <w:color w:val="1ABDC9" w:themeColor="accent3"/>
      </w:rPr>
    </w:lvl>
    <w:lvl w:ilvl="1">
      <w:start w:val="1"/>
      <w:numFmt w:val="bullet"/>
      <w:pStyle w:val="Bullet2"/>
      <w:lvlText w:val="­"/>
      <w:lvlJc w:val="left"/>
      <w:pPr>
        <w:tabs>
          <w:tab w:val="num" w:pos="680"/>
        </w:tabs>
        <w:ind w:left="680" w:hanging="340"/>
      </w:pPr>
      <w:rPr>
        <w:rFonts w:ascii="Calibri" w:hAnsi="Calibri" w:hint="default"/>
        <w:color w:val="1ABDC9" w:themeColor="accent3"/>
      </w:rPr>
    </w:lvl>
    <w:lvl w:ilvl="2">
      <w:start w:val="1"/>
      <w:numFmt w:val="bullet"/>
      <w:pStyle w:val="Bullet3"/>
      <w:lvlText w:val="◦"/>
      <w:lvlJc w:val="left"/>
      <w:pPr>
        <w:tabs>
          <w:tab w:val="num" w:pos="1021"/>
        </w:tabs>
        <w:ind w:left="1021" w:hanging="341"/>
      </w:pPr>
      <w:rPr>
        <w:rFonts w:ascii="Calibri" w:hAnsi="Calibri" w:hint="default"/>
        <w:color w:val="1ABDC9" w:themeColor="accent3"/>
      </w:rPr>
    </w:lvl>
    <w:lvl w:ilvl="3">
      <w:start w:val="1"/>
      <w:numFmt w:val="bullet"/>
      <w:pStyle w:val="TableBullet1"/>
      <w:lvlText w:val="•"/>
      <w:lvlJc w:val="left"/>
      <w:pPr>
        <w:tabs>
          <w:tab w:val="num" w:pos="340"/>
        </w:tabs>
        <w:ind w:left="340" w:hanging="227"/>
      </w:pPr>
      <w:rPr>
        <w:rFonts w:ascii="Calibri" w:hAnsi="Calibri" w:hint="default"/>
        <w:color w:val="1ABDC9" w:themeColor="accent3"/>
      </w:rPr>
    </w:lvl>
    <w:lvl w:ilvl="4">
      <w:start w:val="1"/>
      <w:numFmt w:val="bullet"/>
      <w:pStyle w:val="TableBullet2"/>
      <w:lvlText w:val="̵"/>
      <w:lvlJc w:val="left"/>
      <w:pPr>
        <w:tabs>
          <w:tab w:val="num" w:pos="567"/>
        </w:tabs>
        <w:ind w:left="567" w:hanging="227"/>
      </w:pPr>
      <w:rPr>
        <w:rFonts w:ascii="Calibri" w:hAnsi="Calibri" w:hint="default"/>
        <w:color w:val="1ABDC9" w:themeColor="accent3"/>
      </w:rPr>
    </w:lvl>
    <w:lvl w:ilvl="5">
      <w:start w:val="1"/>
      <w:numFmt w:val="none"/>
      <w:suff w:val="nothing"/>
      <w:lvlText w:val=""/>
      <w:lvlJc w:val="left"/>
      <w:pPr>
        <w:ind w:left="567" w:firstLine="0"/>
      </w:pPr>
      <w:rPr>
        <w:rFonts w:hint="default"/>
      </w:rPr>
    </w:lvl>
    <w:lvl w:ilvl="6">
      <w:start w:val="1"/>
      <w:numFmt w:val="bullet"/>
      <w:pStyle w:val="TableBullet1Small"/>
      <w:lvlText w:val="•"/>
      <w:lvlJc w:val="left"/>
      <w:pPr>
        <w:tabs>
          <w:tab w:val="num" w:pos="340"/>
        </w:tabs>
        <w:ind w:left="340" w:hanging="227"/>
      </w:pPr>
      <w:rPr>
        <w:rFonts w:ascii="Calibri" w:hAnsi="Calibri" w:hint="default"/>
        <w:color w:val="1ABDC9" w:themeColor="accent3"/>
      </w:rPr>
    </w:lvl>
    <w:lvl w:ilvl="7">
      <w:start w:val="1"/>
      <w:numFmt w:val="bullet"/>
      <w:pStyle w:val="TableBullet2Small"/>
      <w:lvlText w:val="̵"/>
      <w:lvlJc w:val="left"/>
      <w:pPr>
        <w:tabs>
          <w:tab w:val="num" w:pos="567"/>
        </w:tabs>
        <w:ind w:left="567" w:hanging="227"/>
      </w:pPr>
      <w:rPr>
        <w:rFonts w:ascii="Calibri" w:hAnsi="Calibri" w:hint="default"/>
        <w:color w:val="1ABDC9" w:themeColor="accent3"/>
      </w:rPr>
    </w:lvl>
    <w:lvl w:ilvl="8">
      <w:start w:val="1"/>
      <w:numFmt w:val="none"/>
      <w:lvlText w:val=""/>
      <w:lvlJc w:val="left"/>
      <w:pPr>
        <w:tabs>
          <w:tab w:val="num" w:pos="567"/>
        </w:tabs>
        <w:ind w:left="567" w:firstLine="0"/>
      </w:pPr>
      <w:rPr>
        <w:rFonts w:hint="default"/>
      </w:rPr>
    </w:lvl>
  </w:abstractNum>
  <w:abstractNum w:abstractNumId="4" w15:restartNumberingAfterBreak="0">
    <w:nsid w:val="0B9C1031"/>
    <w:multiLevelType w:val="multilevel"/>
    <w:tmpl w:val="CF048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1C3B7F"/>
    <w:multiLevelType w:val="multilevel"/>
    <w:tmpl w:val="9D4AAD7A"/>
    <w:styleLink w:val="NumbListNumbers"/>
    <w:lvl w:ilvl="0">
      <w:start w:val="1"/>
      <w:numFmt w:val="decimal"/>
      <w:pStyle w:val="NumbList1"/>
      <w:lvlText w:val="%1."/>
      <w:lvlJc w:val="left"/>
      <w:pPr>
        <w:tabs>
          <w:tab w:val="num" w:pos="340"/>
        </w:tabs>
        <w:ind w:left="340" w:hanging="340"/>
      </w:pPr>
      <w:rPr>
        <w:rFonts w:hint="default"/>
        <w:color w:val="1ABDC9" w:themeColor="accent3"/>
      </w:rPr>
    </w:lvl>
    <w:lvl w:ilvl="1">
      <w:start w:val="1"/>
      <w:numFmt w:val="lowerLetter"/>
      <w:pStyle w:val="NumbList2"/>
      <w:lvlText w:val="%2."/>
      <w:lvlJc w:val="left"/>
      <w:pPr>
        <w:tabs>
          <w:tab w:val="num" w:pos="680"/>
        </w:tabs>
        <w:ind w:left="680" w:hanging="340"/>
      </w:pPr>
      <w:rPr>
        <w:rFonts w:hint="default"/>
        <w:color w:val="1ABDC9" w:themeColor="accent3"/>
      </w:rPr>
    </w:lvl>
    <w:lvl w:ilvl="2">
      <w:start w:val="1"/>
      <w:numFmt w:val="lowerRoman"/>
      <w:pStyle w:val="NumbList3"/>
      <w:lvlText w:val="%3."/>
      <w:lvlJc w:val="left"/>
      <w:pPr>
        <w:tabs>
          <w:tab w:val="num" w:pos="1021"/>
        </w:tabs>
        <w:ind w:left="1021" w:hanging="341"/>
      </w:pPr>
      <w:rPr>
        <w:rFonts w:hint="default"/>
        <w:color w:val="1ABDC9" w:themeColor="accent3"/>
      </w:rPr>
    </w:lvl>
    <w:lvl w:ilvl="3">
      <w:start w:val="1"/>
      <w:numFmt w:val="none"/>
      <w:lvlText w:val=""/>
      <w:lvlJc w:val="left"/>
      <w:pPr>
        <w:tabs>
          <w:tab w:val="num" w:pos="340"/>
        </w:tabs>
        <w:ind w:left="0" w:firstLine="0"/>
      </w:pPr>
      <w:rPr>
        <w:rFonts w:hint="default"/>
      </w:rPr>
    </w:lvl>
    <w:lvl w:ilvl="4">
      <w:start w:val="1"/>
      <w:numFmt w:val="none"/>
      <w:lvlText w:val=""/>
      <w:lvlJc w:val="left"/>
      <w:pPr>
        <w:tabs>
          <w:tab w:val="num" w:pos="340"/>
        </w:tabs>
        <w:ind w:left="0" w:firstLine="0"/>
      </w:pPr>
      <w:rPr>
        <w:rFonts w:hint="default"/>
      </w:rPr>
    </w:lvl>
    <w:lvl w:ilvl="5">
      <w:start w:val="1"/>
      <w:numFmt w:val="none"/>
      <w:lvlText w:val=""/>
      <w:lvlJc w:val="left"/>
      <w:pPr>
        <w:tabs>
          <w:tab w:val="num" w:pos="340"/>
        </w:tabs>
        <w:ind w:left="0" w:firstLine="0"/>
      </w:pPr>
      <w:rPr>
        <w:rFonts w:hint="default"/>
      </w:rPr>
    </w:lvl>
    <w:lvl w:ilvl="6">
      <w:start w:val="1"/>
      <w:numFmt w:val="none"/>
      <w:lvlText w:val=""/>
      <w:lvlJc w:val="left"/>
      <w:pPr>
        <w:tabs>
          <w:tab w:val="num" w:pos="340"/>
        </w:tabs>
        <w:ind w:left="0" w:firstLine="0"/>
      </w:pPr>
      <w:rPr>
        <w:rFonts w:hint="default"/>
      </w:rPr>
    </w:lvl>
    <w:lvl w:ilvl="7">
      <w:start w:val="1"/>
      <w:numFmt w:val="none"/>
      <w:lvlText w:val=""/>
      <w:lvlJc w:val="left"/>
      <w:pPr>
        <w:tabs>
          <w:tab w:val="num" w:pos="340"/>
        </w:tabs>
        <w:ind w:left="0" w:firstLine="0"/>
      </w:pPr>
      <w:rPr>
        <w:rFonts w:hint="default"/>
      </w:rPr>
    </w:lvl>
    <w:lvl w:ilvl="8">
      <w:start w:val="1"/>
      <w:numFmt w:val="none"/>
      <w:lvlText w:val=""/>
      <w:lvlJc w:val="left"/>
      <w:pPr>
        <w:tabs>
          <w:tab w:val="num" w:pos="340"/>
        </w:tabs>
        <w:ind w:left="0" w:firstLine="0"/>
      </w:pPr>
      <w:rPr>
        <w:rFonts w:hint="default"/>
      </w:rPr>
    </w:lvl>
  </w:abstractNum>
  <w:abstractNum w:abstractNumId="6" w15:restartNumberingAfterBreak="0">
    <w:nsid w:val="190759B5"/>
    <w:multiLevelType w:val="multilevel"/>
    <w:tmpl w:val="708AED72"/>
    <w:styleLink w:val="NumbListMain"/>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lvlRestart w:val="3"/>
      <w:suff w:val="nothing"/>
      <w:lvlText w:val=""/>
      <w:lvlJc w:val="left"/>
      <w:pPr>
        <w:ind w:left="0" w:firstLine="0"/>
      </w:pPr>
      <w:rPr>
        <w:rFonts w:hint="default"/>
        <w:color w:val="1ABDC9" w:themeColor="accent3"/>
      </w:rPr>
    </w:lvl>
    <w:lvl w:ilvl="5">
      <w:start w:val="1"/>
      <w:numFmt w:val="none"/>
      <w:suff w:val="nothing"/>
      <w:lvlText w:val=""/>
      <w:lvlJc w:val="left"/>
      <w:pPr>
        <w:ind w:left="0" w:firstLine="0"/>
      </w:pPr>
      <w:rPr>
        <w:rFonts w:hint="default"/>
        <w:color w:val="1ABDC9" w:themeColor="accent3"/>
      </w:rPr>
    </w:lvl>
    <w:lvl w:ilvl="6">
      <w:start w:val="1"/>
      <w:numFmt w:val="decimal"/>
      <w:lvlRestart w:val="1"/>
      <w:suff w:val="space"/>
      <w:lvlText w:val="Table %1.%7"/>
      <w:lvlJc w:val="left"/>
      <w:pPr>
        <w:ind w:left="0" w:firstLine="0"/>
      </w:pPr>
      <w:rPr>
        <w:rFonts w:hint="default"/>
      </w:rPr>
    </w:lvl>
    <w:lvl w:ilvl="7">
      <w:start w:val="1"/>
      <w:numFmt w:val="decimal"/>
      <w:lvlRestart w:val="1"/>
      <w:suff w:val="space"/>
      <w:lvlText w:val="Figure %1.%8"/>
      <w:lvlJc w:val="left"/>
      <w:pPr>
        <w:ind w:left="0" w:firstLine="0"/>
      </w:pPr>
      <w:rPr>
        <w:rFonts w:hint="default"/>
      </w:rPr>
    </w:lvl>
    <w:lvl w:ilvl="8">
      <w:start w:val="1"/>
      <w:numFmt w:val="decimal"/>
      <w:lvlRestart w:val="1"/>
      <w:suff w:val="space"/>
      <w:lvlText w:val="Equation %1.%9"/>
      <w:lvlJc w:val="left"/>
      <w:pPr>
        <w:ind w:left="0" w:firstLine="0"/>
      </w:pPr>
      <w:rPr>
        <w:rFonts w:hint="default"/>
      </w:rPr>
    </w:lvl>
  </w:abstractNum>
  <w:abstractNum w:abstractNumId="7" w15:restartNumberingAfterBreak="0">
    <w:nsid w:val="1F925CBA"/>
    <w:multiLevelType w:val="multilevel"/>
    <w:tmpl w:val="07B05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B46112"/>
    <w:multiLevelType w:val="multilevel"/>
    <w:tmpl w:val="E800FF5A"/>
    <w:styleLink w:val="NumbListExecEquation"/>
    <w:lvl w:ilvl="0">
      <w:start w:val="1"/>
      <w:numFmt w:val="decimal"/>
      <w:pStyle w:val="EquationTitleExec"/>
      <w:suff w:val="space"/>
      <w:lvlText w:val="Equation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229C6624"/>
    <w:multiLevelType w:val="multilevel"/>
    <w:tmpl w:val="6E1ED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CC2D26"/>
    <w:multiLevelType w:val="multilevel"/>
    <w:tmpl w:val="A94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F65EB5"/>
    <w:multiLevelType w:val="multilevel"/>
    <w:tmpl w:val="45F2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2953A4"/>
    <w:multiLevelType w:val="multilevel"/>
    <w:tmpl w:val="A8A40C30"/>
    <w:styleLink w:val="NumbListExecTable"/>
    <w:lvl w:ilvl="0">
      <w:start w:val="1"/>
      <w:numFmt w:val="decimal"/>
      <w:pStyle w:val="TableTitleExec"/>
      <w:suff w:val="space"/>
      <w:lvlText w:val="Table %1."/>
      <w:lvlJc w:val="left"/>
      <w:pPr>
        <w:ind w:left="0" w:firstLine="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388036FD"/>
    <w:multiLevelType w:val="hybridMultilevel"/>
    <w:tmpl w:val="AC5CD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340F1F"/>
    <w:multiLevelType w:val="multilevel"/>
    <w:tmpl w:val="8D3A75B0"/>
    <w:styleLink w:val="NumListTable"/>
    <w:lvl w:ilvl="0">
      <w:start w:val="1"/>
      <w:numFmt w:val="decimal"/>
      <w:pStyle w:val="TableNumbered"/>
      <w:lvlText w:val="%1"/>
      <w:lvlJc w:val="left"/>
      <w:pPr>
        <w:tabs>
          <w:tab w:val="num" w:pos="340"/>
        </w:tabs>
        <w:ind w:left="340" w:hanging="227"/>
      </w:pPr>
      <w:rPr>
        <w:rFonts w:hint="default"/>
        <w:color w:val="1ABDC9" w:themeColor="accent3"/>
      </w:rPr>
    </w:lvl>
    <w:lvl w:ilvl="1">
      <w:start w:val="1"/>
      <w:numFmt w:val="lowerLetter"/>
      <w:pStyle w:val="TableNumberedIndent"/>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5" w15:restartNumberingAfterBreak="0">
    <w:nsid w:val="3E3F42A4"/>
    <w:multiLevelType w:val="multilevel"/>
    <w:tmpl w:val="A3DCB6DC"/>
    <w:styleLink w:val="DCPIssue"/>
    <w:lvl w:ilvl="0">
      <w:start w:val="1"/>
      <w:numFmt w:val="decimal"/>
      <w:suff w:val="nothing"/>
      <w:lvlText w:val="%1"/>
      <w:lvlJc w:val="left"/>
      <w:pPr>
        <w:ind w:left="360" w:hanging="24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F0C7822"/>
    <w:multiLevelType w:val="multilevel"/>
    <w:tmpl w:val="E4C26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D04B5A"/>
    <w:multiLevelType w:val="multilevel"/>
    <w:tmpl w:val="4C5A6FE2"/>
    <w:styleLink w:val="NumbListExecFigure"/>
    <w:lvl w:ilvl="0">
      <w:start w:val="1"/>
      <w:numFmt w:val="decimal"/>
      <w:pStyle w:val="FigureTitleExec"/>
      <w:suff w:val="space"/>
      <w:lvlText w:val="Figure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14A080E"/>
    <w:multiLevelType w:val="multilevel"/>
    <w:tmpl w:val="4AAC041A"/>
    <w:lvl w:ilvl="0">
      <w:start w:val="1"/>
      <w:numFmt w:val="bullet"/>
      <w:pStyle w:val="Bullet"/>
      <w:lvlText w:val=""/>
      <w:lvlJc w:val="left"/>
      <w:pPr>
        <w:ind w:left="360" w:hanging="360"/>
      </w:pPr>
      <w:rPr>
        <w:rFonts w:ascii="Symbol" w:hAnsi="Symbol" w:cs="Symbol" w:hint="default"/>
        <w:color w:val="DF6C00"/>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372AC1"/>
    <w:multiLevelType w:val="multilevel"/>
    <w:tmpl w:val="CB4E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6323FCC"/>
    <w:multiLevelType w:val="multilevel"/>
    <w:tmpl w:val="1D96835A"/>
    <w:styleLink w:val="NumListTableSmall"/>
    <w:lvl w:ilvl="0">
      <w:start w:val="1"/>
      <w:numFmt w:val="decimal"/>
      <w:pStyle w:val="TableNumberedSmall"/>
      <w:lvlText w:val="%1."/>
      <w:lvlJc w:val="left"/>
      <w:pPr>
        <w:tabs>
          <w:tab w:val="num" w:pos="340"/>
        </w:tabs>
        <w:ind w:left="340" w:hanging="227"/>
      </w:pPr>
      <w:rPr>
        <w:rFonts w:hint="default"/>
        <w:color w:val="1ABDC9" w:themeColor="accent3"/>
      </w:rPr>
    </w:lvl>
    <w:lvl w:ilvl="1">
      <w:start w:val="1"/>
      <w:numFmt w:val="lowerLetter"/>
      <w:pStyle w:val="TableNumberedIndentSmall"/>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lvlText w:val=""/>
      <w:lvlJc w:val="left"/>
      <w:pPr>
        <w:ind w:left="567" w:firstLine="0"/>
      </w:pPr>
      <w:rPr>
        <w:rFonts w:hint="default"/>
      </w:rPr>
    </w:lvl>
    <w:lvl w:ilvl="7">
      <w:start w:val="1"/>
      <w:numFmt w:val="none"/>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21" w15:restartNumberingAfterBreak="0">
    <w:nsid w:val="46AD3165"/>
    <w:multiLevelType w:val="multilevel"/>
    <w:tmpl w:val="6A222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1B0C86"/>
    <w:multiLevelType w:val="multilevel"/>
    <w:tmpl w:val="E516372A"/>
    <w:styleLink w:val="NumbListTables"/>
    <w:lvl w:ilvl="0">
      <w:start w:val="1"/>
      <w:numFmt w:val="decimal"/>
      <w:suff w:val="space"/>
      <w:lvlText w:val="Table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1B808A1"/>
    <w:multiLevelType w:val="multilevel"/>
    <w:tmpl w:val="83B8C8B2"/>
    <w:styleLink w:val="NumbListDash"/>
    <w:lvl w:ilvl="0">
      <w:start w:val="1"/>
      <w:numFmt w:val="bullet"/>
      <w:pStyle w:val="Heading1ExtraLine"/>
      <w:suff w:val="space"/>
      <w:lvlText w:val="̶"/>
      <w:lvlJc w:val="left"/>
      <w:pPr>
        <w:ind w:left="510" w:hanging="312"/>
      </w:pPr>
      <w:rPr>
        <w:rFonts w:ascii="Calibri" w:hAnsi="Calibri" w:hint="default"/>
        <w:color w:val="1ABDC9" w:themeColor="accent3"/>
        <w:position w:val="0"/>
        <w:sz w:val="80"/>
        <w:u w:val="none" w:color="FFFFFF" w:themeColor="background1"/>
      </w:rPr>
    </w:lvl>
    <w:lvl w:ilvl="1">
      <w:start w:val="1"/>
      <w:numFmt w:val="bullet"/>
      <w:pStyle w:val="Heading1ExtraLineWide"/>
      <w:lvlText w:val="̶"/>
      <w:lvlJc w:val="left"/>
      <w:pPr>
        <w:ind w:left="510" w:hanging="312"/>
      </w:pPr>
      <w:rPr>
        <w:rFonts w:ascii="Calibri" w:hAnsi="Calibri" w:hint="default"/>
        <w:color w:val="1ABDC9" w:themeColor="accent3"/>
        <w:kern w:val="80"/>
        <w:position w:val="0"/>
        <w:sz w:val="8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8037E1C"/>
    <w:multiLevelType w:val="hybridMultilevel"/>
    <w:tmpl w:val="41163D66"/>
    <w:lvl w:ilvl="0" w:tplc="DB5E4A7C">
      <w:start w:val="1"/>
      <w:numFmt w:val="bullet"/>
      <w:pStyle w:val="List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D785C41"/>
    <w:multiLevelType w:val="multilevel"/>
    <w:tmpl w:val="CCA42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BB4771"/>
    <w:multiLevelType w:val="multilevel"/>
    <w:tmpl w:val="1A28C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F7C379C"/>
    <w:multiLevelType w:val="hybridMultilevel"/>
    <w:tmpl w:val="31722A36"/>
    <w:lvl w:ilvl="0" w:tplc="E3BE7068">
      <w:start w:val="1"/>
      <w:numFmt w:val="bullet"/>
      <w:pStyle w:val="RevBMTCordah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1EF29BB"/>
    <w:multiLevelType w:val="multilevel"/>
    <w:tmpl w:val="08090001"/>
    <w:styleLink w:val="BMTCordahBullets"/>
    <w:lvl w:ilvl="0">
      <w:start w:val="1"/>
      <w:numFmt w:val="bullet"/>
      <w:lvlText w:val=""/>
      <w:lvlJc w:val="left"/>
      <w:pPr>
        <w:tabs>
          <w:tab w:val="num" w:pos="360"/>
        </w:tabs>
        <w:ind w:left="360" w:hanging="360"/>
      </w:pPr>
      <w:rPr>
        <w:rFonts w:ascii="Symbol" w:hAnsi="Symbol"/>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4970DBA"/>
    <w:multiLevelType w:val="multilevel"/>
    <w:tmpl w:val="B594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6137B72"/>
    <w:multiLevelType w:val="hybridMultilevel"/>
    <w:tmpl w:val="E4D2EED4"/>
    <w:lvl w:ilvl="0" w:tplc="BEAC5368">
      <w:start w:val="1"/>
      <w:numFmt w:val="bullet"/>
      <w:pStyle w:val="RevBMTCordahTABLE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9492DED"/>
    <w:multiLevelType w:val="multilevel"/>
    <w:tmpl w:val="671861A8"/>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Level3Paragraph"/>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lvlRestart w:val="3"/>
      <w:suff w:val="nothing"/>
      <w:lvlText w:val=""/>
      <w:lvlJc w:val="left"/>
      <w:pPr>
        <w:ind w:left="0" w:firstLine="0"/>
      </w:pPr>
      <w:rPr>
        <w:rFonts w:hint="default"/>
        <w:color w:val="1ABDC9" w:themeColor="accent3"/>
      </w:rPr>
    </w:lvl>
    <w:lvl w:ilvl="5">
      <w:start w:val="1"/>
      <w:numFmt w:val="none"/>
      <w:suff w:val="nothing"/>
      <w:lvlText w:val=""/>
      <w:lvlJc w:val="left"/>
      <w:pPr>
        <w:ind w:left="0" w:firstLine="0"/>
      </w:pPr>
      <w:rPr>
        <w:rFonts w:hint="default"/>
        <w:color w:val="1ABDC9" w:themeColor="accent3"/>
      </w:rPr>
    </w:lvl>
    <w:lvl w:ilvl="6">
      <w:start w:val="1"/>
      <w:numFmt w:val="decimal"/>
      <w:lvlRestart w:val="1"/>
      <w:pStyle w:val="TableTitle"/>
      <w:suff w:val="space"/>
      <w:lvlText w:val="Table %1.%7"/>
      <w:lvlJc w:val="left"/>
      <w:pPr>
        <w:ind w:left="0" w:firstLine="0"/>
      </w:pPr>
      <w:rPr>
        <w:rFonts w:hint="default"/>
      </w:rPr>
    </w:lvl>
    <w:lvl w:ilvl="7">
      <w:start w:val="1"/>
      <w:numFmt w:val="decimal"/>
      <w:lvlRestart w:val="1"/>
      <w:pStyle w:val="FigureTitle"/>
      <w:suff w:val="space"/>
      <w:lvlText w:val="Figure %1.%8"/>
      <w:lvlJc w:val="left"/>
      <w:pPr>
        <w:ind w:left="0" w:firstLine="0"/>
      </w:pPr>
      <w:rPr>
        <w:rFonts w:hint="default"/>
      </w:rPr>
    </w:lvl>
    <w:lvl w:ilvl="8">
      <w:start w:val="1"/>
      <w:numFmt w:val="decimal"/>
      <w:lvlRestart w:val="1"/>
      <w:pStyle w:val="EquationTitle"/>
      <w:suff w:val="space"/>
      <w:lvlText w:val="Equation %1.%9"/>
      <w:lvlJc w:val="left"/>
      <w:pPr>
        <w:ind w:left="0" w:firstLine="0"/>
      </w:pPr>
      <w:rPr>
        <w:rFonts w:hint="default"/>
      </w:rPr>
    </w:lvl>
  </w:abstractNum>
  <w:abstractNum w:abstractNumId="32" w15:restartNumberingAfterBreak="0">
    <w:nsid w:val="7D8D7008"/>
    <w:multiLevelType w:val="hybridMultilevel"/>
    <w:tmpl w:val="D36A1714"/>
    <w:lvl w:ilvl="0" w:tplc="FFFFFFFF">
      <w:start w:val="1"/>
      <w:numFmt w:val="bullet"/>
      <w:pStyle w:val="PBullet"/>
      <w:lvlText w:val=""/>
      <w:lvlJc w:val="left"/>
      <w:pPr>
        <w:ind w:left="1637" w:hanging="360"/>
      </w:pPr>
      <w:rPr>
        <w:rFonts w:ascii="Symbol" w:hAnsi="Symbol" w:hint="default"/>
      </w:rPr>
    </w:lvl>
    <w:lvl w:ilvl="1" w:tplc="FFFFFFFF">
      <w:start w:val="1"/>
      <w:numFmt w:val="bullet"/>
      <w:lvlText w:val="o"/>
      <w:lvlJc w:val="left"/>
      <w:pPr>
        <w:ind w:left="4996" w:hanging="360"/>
      </w:pPr>
      <w:rPr>
        <w:rFonts w:ascii="Courier New" w:hAnsi="Courier New" w:cs="Courier New" w:hint="default"/>
      </w:rPr>
    </w:lvl>
    <w:lvl w:ilvl="2" w:tplc="FFFFFFFF">
      <w:start w:val="1"/>
      <w:numFmt w:val="bullet"/>
      <w:lvlText w:val=""/>
      <w:lvlJc w:val="left"/>
      <w:pPr>
        <w:ind w:left="5716" w:hanging="360"/>
      </w:pPr>
      <w:rPr>
        <w:rFonts w:ascii="Wingdings" w:hAnsi="Wingdings" w:hint="default"/>
      </w:rPr>
    </w:lvl>
    <w:lvl w:ilvl="3" w:tplc="FFFFFFFF">
      <w:start w:val="1"/>
      <w:numFmt w:val="bullet"/>
      <w:lvlText w:val=""/>
      <w:lvlJc w:val="left"/>
      <w:pPr>
        <w:ind w:left="6436" w:hanging="360"/>
      </w:pPr>
      <w:rPr>
        <w:rFonts w:ascii="Symbol" w:hAnsi="Symbol" w:hint="default"/>
      </w:rPr>
    </w:lvl>
    <w:lvl w:ilvl="4" w:tplc="FFFFFFFF">
      <w:start w:val="1"/>
      <w:numFmt w:val="bullet"/>
      <w:lvlText w:val="o"/>
      <w:lvlJc w:val="left"/>
      <w:pPr>
        <w:ind w:left="7156" w:hanging="360"/>
      </w:pPr>
      <w:rPr>
        <w:rFonts w:ascii="Courier New" w:hAnsi="Courier New" w:cs="Courier New" w:hint="default"/>
      </w:rPr>
    </w:lvl>
    <w:lvl w:ilvl="5" w:tplc="FFFFFFFF">
      <w:start w:val="1"/>
      <w:numFmt w:val="bullet"/>
      <w:lvlText w:val=""/>
      <w:lvlJc w:val="left"/>
      <w:pPr>
        <w:ind w:left="7876" w:hanging="360"/>
      </w:pPr>
      <w:rPr>
        <w:rFonts w:ascii="Wingdings" w:hAnsi="Wingdings" w:hint="default"/>
      </w:rPr>
    </w:lvl>
    <w:lvl w:ilvl="6" w:tplc="FFFFFFFF">
      <w:start w:val="1"/>
      <w:numFmt w:val="bullet"/>
      <w:lvlText w:val=""/>
      <w:lvlJc w:val="left"/>
      <w:pPr>
        <w:ind w:left="8596" w:hanging="360"/>
      </w:pPr>
      <w:rPr>
        <w:rFonts w:ascii="Symbol" w:hAnsi="Symbol" w:hint="default"/>
      </w:rPr>
    </w:lvl>
    <w:lvl w:ilvl="7" w:tplc="FFFFFFFF">
      <w:start w:val="1"/>
      <w:numFmt w:val="bullet"/>
      <w:lvlText w:val="o"/>
      <w:lvlJc w:val="left"/>
      <w:pPr>
        <w:ind w:left="9316" w:hanging="360"/>
      </w:pPr>
      <w:rPr>
        <w:rFonts w:ascii="Courier New" w:hAnsi="Courier New" w:cs="Courier New" w:hint="default"/>
      </w:rPr>
    </w:lvl>
    <w:lvl w:ilvl="8" w:tplc="FFFFFFFF">
      <w:start w:val="1"/>
      <w:numFmt w:val="bullet"/>
      <w:lvlText w:val=""/>
      <w:lvlJc w:val="left"/>
      <w:pPr>
        <w:ind w:left="10036" w:hanging="360"/>
      </w:pPr>
      <w:rPr>
        <w:rFonts w:ascii="Wingdings" w:hAnsi="Wingdings" w:hint="default"/>
      </w:rPr>
    </w:lvl>
  </w:abstractNum>
  <w:num w:numId="1" w16cid:durableId="1966807282">
    <w:abstractNumId w:val="3"/>
  </w:num>
  <w:num w:numId="2" w16cid:durableId="1239945703">
    <w:abstractNumId w:val="23"/>
  </w:num>
  <w:num w:numId="3" w16cid:durableId="921522158">
    <w:abstractNumId w:val="6"/>
  </w:num>
  <w:num w:numId="4" w16cid:durableId="476144403">
    <w:abstractNumId w:val="22"/>
  </w:num>
  <w:num w:numId="5" w16cid:durableId="1718621485">
    <w:abstractNumId w:val="14"/>
  </w:num>
  <w:num w:numId="6" w16cid:durableId="1183519130">
    <w:abstractNumId w:val="15"/>
  </w:num>
  <w:num w:numId="7" w16cid:durableId="1041057111">
    <w:abstractNumId w:val="20"/>
  </w:num>
  <w:num w:numId="8" w16cid:durableId="1072315152">
    <w:abstractNumId w:val="8"/>
  </w:num>
  <w:num w:numId="9" w16cid:durableId="1111390523">
    <w:abstractNumId w:val="17"/>
  </w:num>
  <w:num w:numId="10" w16cid:durableId="226427715">
    <w:abstractNumId w:val="12"/>
  </w:num>
  <w:num w:numId="11" w16cid:durableId="1117530138">
    <w:abstractNumId w:val="5"/>
  </w:num>
  <w:num w:numId="12" w16cid:durableId="1108963820">
    <w:abstractNumId w:val="8"/>
  </w:num>
  <w:num w:numId="13" w16cid:durableId="1314069102">
    <w:abstractNumId w:val="17"/>
  </w:num>
  <w:num w:numId="14" w16cid:durableId="442698842">
    <w:abstractNumId w:val="12"/>
  </w:num>
  <w:num w:numId="15" w16cid:durableId="582833366">
    <w:abstractNumId w:val="23"/>
  </w:num>
  <w:num w:numId="16" w16cid:durableId="1237400182">
    <w:abstractNumId w:val="2"/>
  </w:num>
  <w:num w:numId="17" w16cid:durableId="544678513">
    <w:abstractNumId w:val="2"/>
  </w:num>
  <w:num w:numId="18" w16cid:durableId="804393119">
    <w:abstractNumId w:val="6"/>
    <w:lvlOverride w:ilvl="1">
      <w:lvl w:ilvl="1">
        <w:start w:val="1"/>
        <w:numFmt w:val="decimal"/>
        <w:suff w:val="space"/>
        <w:lvlText w:val="%1.%2"/>
        <w:lvlJc w:val="left"/>
        <w:pPr>
          <w:ind w:left="0" w:firstLine="0"/>
        </w:pPr>
        <w:rPr>
          <w:rFonts w:hint="default"/>
        </w:rPr>
      </w:lvl>
    </w:lvlOverride>
    <w:lvlOverride w:ilvl="6">
      <w:lvl w:ilvl="6">
        <w:start w:val="1"/>
        <w:numFmt w:val="decimal"/>
        <w:lvlRestart w:val="1"/>
        <w:suff w:val="space"/>
        <w:lvlText w:val="Table %1.%7"/>
        <w:lvlJc w:val="left"/>
        <w:pPr>
          <w:ind w:left="0" w:firstLine="0"/>
        </w:pPr>
        <w:rPr>
          <w:color w:val="1ABDC9"/>
        </w:rPr>
      </w:lvl>
    </w:lvlOverride>
    <w:lvlOverride w:ilvl="7">
      <w:lvl w:ilvl="7">
        <w:start w:val="1"/>
        <w:numFmt w:val="decimal"/>
        <w:lvlRestart w:val="1"/>
        <w:suff w:val="space"/>
        <w:lvlText w:val="Figure %1.%8"/>
        <w:lvlJc w:val="left"/>
        <w:pPr>
          <w:ind w:left="0" w:firstLine="0"/>
        </w:pPr>
        <w:rPr>
          <w:rFonts w:hint="default"/>
          <w:color w:val="1ABDC9"/>
        </w:rPr>
      </w:lvl>
    </w:lvlOverride>
  </w:num>
  <w:num w:numId="19" w16cid:durableId="15773241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33857862">
    <w:abstractNumId w:val="3"/>
    <w:lvlOverride w:ilvl="0"/>
    <w:lvlOverride w:ilvl="1"/>
    <w:lvlOverride w:ilvl="2"/>
    <w:lvlOverride w:ilvl="3"/>
    <w:lvlOverride w:ilvl="4"/>
    <w:lvlOverride w:ilvl="5">
      <w:startOverride w:val="1"/>
    </w:lvlOverride>
    <w:lvlOverride w:ilvl="6"/>
    <w:lvlOverride w:ilvl="7"/>
    <w:lvlOverride w:ilvl="8">
      <w:startOverride w:val="1"/>
    </w:lvlOverride>
  </w:num>
  <w:num w:numId="21" w16cid:durableId="1156189918">
    <w:abstractNumId w:val="30"/>
  </w:num>
  <w:num w:numId="22" w16cid:durableId="1559587258">
    <w:abstractNumId w:val="27"/>
  </w:num>
  <w:num w:numId="23" w16cid:durableId="687829268">
    <w:abstractNumId w:val="6"/>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lvlRestart w:val="3"/>
        <w:suff w:val="nothing"/>
        <w:lvlText w:val=""/>
        <w:lvlJc w:val="left"/>
        <w:pPr>
          <w:ind w:left="0" w:firstLine="0"/>
        </w:pPr>
        <w:rPr>
          <w:rFonts w:hint="default"/>
          <w:color w:val="1ABDC9" w:themeColor="accent3"/>
        </w:rPr>
      </w:lvl>
    </w:lvlOverride>
    <w:lvlOverride w:ilvl="5">
      <w:lvl w:ilvl="5">
        <w:start w:val="1"/>
        <w:numFmt w:val="none"/>
        <w:suff w:val="nothing"/>
        <w:lvlText w:val=""/>
        <w:lvlJc w:val="left"/>
        <w:pPr>
          <w:ind w:left="0" w:firstLine="0"/>
        </w:pPr>
        <w:rPr>
          <w:rFonts w:hint="default"/>
          <w:color w:val="1ABDC9" w:themeColor="accent3"/>
        </w:rPr>
      </w:lvl>
    </w:lvlOverride>
    <w:lvlOverride w:ilvl="6">
      <w:lvl w:ilvl="6">
        <w:start w:val="1"/>
        <w:numFmt w:val="decimal"/>
        <w:lvlRestart w:val="1"/>
        <w:suff w:val="space"/>
        <w:lvlText w:val="Table %1.%7"/>
        <w:lvlJc w:val="left"/>
        <w:pPr>
          <w:ind w:left="0" w:firstLine="0"/>
        </w:pPr>
        <w:rPr>
          <w:rFonts w:hint="default"/>
        </w:rPr>
      </w:lvl>
    </w:lvlOverride>
    <w:lvlOverride w:ilvl="7">
      <w:lvl w:ilvl="7">
        <w:start w:val="1"/>
        <w:numFmt w:val="decimal"/>
        <w:lvlRestart w:val="1"/>
        <w:suff w:val="space"/>
        <w:lvlText w:val="Figure %1.%8"/>
        <w:lvlJc w:val="left"/>
        <w:pPr>
          <w:ind w:left="0" w:firstLine="0"/>
        </w:pPr>
        <w:rPr>
          <w:rFonts w:hint="default"/>
        </w:rPr>
      </w:lvl>
    </w:lvlOverride>
    <w:lvlOverride w:ilvl="8">
      <w:lvl w:ilvl="8">
        <w:start w:val="1"/>
        <w:numFmt w:val="decimal"/>
        <w:lvlRestart w:val="1"/>
        <w:suff w:val="space"/>
        <w:lvlText w:val="Equation %1.%9"/>
        <w:lvlJc w:val="left"/>
        <w:pPr>
          <w:ind w:left="0" w:firstLine="0"/>
        </w:pPr>
        <w:rPr>
          <w:rFonts w:hint="default"/>
        </w:rPr>
      </w:lvl>
    </w:lvlOverride>
  </w:num>
  <w:num w:numId="24" w16cid:durableId="381682428">
    <w:abstractNumId w:val="3"/>
    <w:lvlOverride w:ilvl="0"/>
    <w:lvlOverride w:ilvl="1"/>
    <w:lvlOverride w:ilvl="2"/>
    <w:lvlOverride w:ilvl="3"/>
    <w:lvlOverride w:ilvl="4"/>
    <w:lvlOverride w:ilvl="5">
      <w:startOverride w:val="1"/>
    </w:lvlOverride>
    <w:lvlOverride w:ilvl="6"/>
    <w:lvlOverride w:ilvl="7"/>
    <w:lvlOverride w:ilvl="8">
      <w:startOverride w:val="1"/>
    </w:lvlOverride>
  </w:num>
  <w:num w:numId="25" w16cid:durableId="16352120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4298409">
    <w:abstractNumId w:val="24"/>
  </w:num>
  <w:num w:numId="27" w16cid:durableId="2067873057">
    <w:abstractNumId w:val="18"/>
    <w:lvlOverride w:ilvl="0">
      <w:lvl w:ilvl="0">
        <w:start w:val="1"/>
        <w:numFmt w:val="bullet"/>
        <w:pStyle w:val="Bullet"/>
        <w:lvlText w:val=""/>
        <w:lvlJc w:val="left"/>
        <w:pPr>
          <w:ind w:left="425" w:hanging="425"/>
        </w:pPr>
        <w:rPr>
          <w:rFonts w:ascii="Symbol" w:hAnsi="Symbol" w:cs="Symbol" w:hint="default"/>
          <w:color w:val="auto"/>
          <w:sz w:val="22"/>
          <w:szCs w:val="22"/>
        </w:rPr>
      </w:lvl>
    </w:lvlOverride>
    <w:lvlOverride w:ilvl="1">
      <w:lvl w:ilvl="1">
        <w:start w:val="1"/>
        <w:numFmt w:val="bullet"/>
        <w:lvlText w:val="o"/>
        <w:lvlJc w:val="left"/>
        <w:pPr>
          <w:tabs>
            <w:tab w:val="num" w:pos="1440"/>
          </w:tabs>
          <w:ind w:left="1440" w:hanging="360"/>
        </w:pPr>
        <w:rPr>
          <w:rFonts w:ascii="Courier New" w:hAnsi="Courier New" w:hint="default"/>
        </w:rPr>
      </w:lvl>
    </w:lvlOverride>
    <w:lvlOverride w:ilvl="2">
      <w:lvl w:ilvl="2">
        <w:start w:val="1"/>
        <w:numFmt w:val="bullet"/>
        <w:lvlText w:val=""/>
        <w:lvlJc w:val="left"/>
        <w:pPr>
          <w:tabs>
            <w:tab w:val="num" w:pos="2160"/>
          </w:tabs>
          <w:ind w:left="2160" w:hanging="360"/>
        </w:pPr>
        <w:rPr>
          <w:rFonts w:ascii="Wingdings" w:hAnsi="Wingdings" w:hint="default"/>
        </w:rPr>
      </w:lvl>
    </w:lvlOverride>
    <w:lvlOverride w:ilvl="3">
      <w:lvl w:ilvl="3">
        <w:start w:val="1"/>
        <w:numFmt w:val="bullet"/>
        <w:lvlText w:val=""/>
        <w:lvlJc w:val="left"/>
        <w:pPr>
          <w:tabs>
            <w:tab w:val="num" w:pos="2880"/>
          </w:tabs>
          <w:ind w:left="2880" w:hanging="360"/>
        </w:pPr>
        <w:rPr>
          <w:rFonts w:ascii="Symbol" w:hAnsi="Symbol" w:hint="default"/>
        </w:rPr>
      </w:lvl>
    </w:lvlOverride>
    <w:lvlOverride w:ilvl="4">
      <w:lvl w:ilvl="4">
        <w:start w:val="1"/>
        <w:numFmt w:val="bullet"/>
        <w:lvlText w:val="o"/>
        <w:lvlJc w:val="left"/>
        <w:pPr>
          <w:tabs>
            <w:tab w:val="num" w:pos="3600"/>
          </w:tabs>
          <w:ind w:left="3600" w:hanging="360"/>
        </w:pPr>
        <w:rPr>
          <w:rFonts w:ascii="Courier New" w:hAnsi="Courier New" w:hint="default"/>
        </w:rPr>
      </w:lvl>
    </w:lvlOverride>
    <w:lvlOverride w:ilvl="5">
      <w:lvl w:ilvl="5">
        <w:start w:val="1"/>
        <w:numFmt w:val="bullet"/>
        <w:lvlText w:val=""/>
        <w:lvlJc w:val="left"/>
        <w:pPr>
          <w:tabs>
            <w:tab w:val="num" w:pos="4320"/>
          </w:tabs>
          <w:ind w:left="4320" w:hanging="360"/>
        </w:pPr>
        <w:rPr>
          <w:rFonts w:ascii="Wingdings" w:hAnsi="Wingdings" w:hint="default"/>
        </w:rPr>
      </w:lvl>
    </w:lvlOverride>
    <w:lvlOverride w:ilvl="6">
      <w:lvl w:ilvl="6">
        <w:start w:val="1"/>
        <w:numFmt w:val="bullet"/>
        <w:lvlText w:val=""/>
        <w:lvlJc w:val="left"/>
        <w:pPr>
          <w:tabs>
            <w:tab w:val="num" w:pos="5040"/>
          </w:tabs>
          <w:ind w:left="5040" w:hanging="360"/>
        </w:pPr>
        <w:rPr>
          <w:rFonts w:ascii="Symbol" w:hAnsi="Symbol" w:hint="default"/>
        </w:rPr>
      </w:lvl>
    </w:lvlOverride>
    <w:lvlOverride w:ilvl="7">
      <w:lvl w:ilvl="7">
        <w:start w:val="1"/>
        <w:numFmt w:val="bullet"/>
        <w:lvlText w:val="o"/>
        <w:lvlJc w:val="left"/>
        <w:pPr>
          <w:tabs>
            <w:tab w:val="num" w:pos="5760"/>
          </w:tabs>
          <w:ind w:left="5760" w:hanging="360"/>
        </w:pPr>
        <w:rPr>
          <w:rFonts w:ascii="Courier New" w:hAnsi="Courier New" w:hint="default"/>
        </w:rPr>
      </w:lvl>
    </w:lvlOverride>
    <w:lvlOverride w:ilvl="8">
      <w:lvl w:ilvl="8">
        <w:start w:val="1"/>
        <w:numFmt w:val="bullet"/>
        <w:lvlText w:val=""/>
        <w:lvlJc w:val="left"/>
        <w:pPr>
          <w:tabs>
            <w:tab w:val="num" w:pos="6480"/>
          </w:tabs>
          <w:ind w:left="6480" w:hanging="360"/>
        </w:pPr>
        <w:rPr>
          <w:rFonts w:ascii="Wingdings" w:hAnsi="Wingdings" w:hint="default"/>
        </w:rPr>
      </w:lvl>
    </w:lvlOverride>
  </w:num>
  <w:num w:numId="28" w16cid:durableId="16811558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725001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24341456">
    <w:abstractNumId w:val="26"/>
  </w:num>
  <w:num w:numId="31" w16cid:durableId="663431548">
    <w:abstractNumId w:val="11"/>
  </w:num>
  <w:num w:numId="32" w16cid:durableId="1868444710">
    <w:abstractNumId w:val="21"/>
  </w:num>
  <w:num w:numId="33" w16cid:durableId="2067365380">
    <w:abstractNumId w:val="19"/>
  </w:num>
  <w:num w:numId="34" w16cid:durableId="266499283">
    <w:abstractNumId w:val="16"/>
  </w:num>
  <w:num w:numId="35" w16cid:durableId="1876692329">
    <w:abstractNumId w:val="9"/>
  </w:num>
  <w:num w:numId="36" w16cid:durableId="642542839">
    <w:abstractNumId w:val="7"/>
  </w:num>
  <w:num w:numId="37" w16cid:durableId="1743286603">
    <w:abstractNumId w:val="4"/>
  </w:num>
  <w:num w:numId="38" w16cid:durableId="577596526">
    <w:abstractNumId w:val="10"/>
  </w:num>
  <w:num w:numId="39" w16cid:durableId="1154104576">
    <w:abstractNumId w:val="29"/>
  </w:num>
  <w:num w:numId="40" w16cid:durableId="1715276601">
    <w:abstractNumId w:val="25"/>
  </w:num>
  <w:num w:numId="41" w16cid:durableId="2115400095">
    <w:abstractNumId w:val="13"/>
  </w:num>
  <w:num w:numId="42" w16cid:durableId="1447236790">
    <w:abstractNumId w:val="1"/>
  </w:num>
  <w:num w:numId="43" w16cid:durableId="295373204">
    <w:abstractNumId w:val="0"/>
    <w:lvlOverride w:ilvl="0">
      <w:startOverride w:val="1"/>
    </w:lvlOverride>
  </w:num>
  <w:num w:numId="44" w16cid:durableId="386756864">
    <w:abstractNumId w:val="32"/>
  </w:num>
  <w:num w:numId="45" w16cid:durableId="1201817975">
    <w:abstractNumId w:val="28"/>
  </w:num>
  <w:num w:numId="46" w16cid:durableId="981539831">
    <w:abstractNumId w:val="31"/>
  </w:num>
  <w:num w:numId="47" w16cid:durableId="1641492205">
    <w:abstractNumId w:val="31"/>
  </w:num>
  <w:num w:numId="48" w16cid:durableId="633607395">
    <w:abstractNumId w:val="31"/>
  </w:num>
  <w:num w:numId="49" w16cid:durableId="2077581712">
    <w:abstractNumId w:val="31"/>
  </w:num>
  <w:num w:numId="50" w16cid:durableId="1122774082">
    <w:abstractNumId w:val="31"/>
  </w:num>
  <w:num w:numId="51" w16cid:durableId="574358479">
    <w:abstractNumId w:val="31"/>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 Vale">
    <w15:presenceInfo w15:providerId="AD" w15:userId="S::David.Vale@uk.bmt.org::7a1e5266-895a-431c-9ee4-c7c19c5b92f2"/>
  </w15:person>
  <w15:person w15:author="Brooke McCluskey">
    <w15:presenceInfo w15:providerId="AD" w15:userId="S::Brooke.McCluskey@uk.bmt.org::1abde1f6-8593-483a-b9f9-6f4ed813e6f9"/>
  </w15:person>
  <w15:person w15:author="Scott Wightman (C)">
    <w15:presenceInfo w15:providerId="AD" w15:userId="S::Scott.Wightman@centrica.com::4441bfba-b5a4-4b7e-89a8-6643665510b2"/>
  </w15:person>
  <w15:person w15:author="Molly Thornborrow">
    <w15:presenceInfo w15:providerId="AD" w15:userId="S::Molly.Thornborrow@uk.bmt.org::1cfbada5-be0c-49cf-ab5d-25a4263cdc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revisionView w:markup="0"/>
  <w:trackRevision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ntentsPageToCType" w:val="1"/>
    <w:docVar w:name="ContentsTOX" w:val="0"/>
    <w:docVar w:name="CurrentTemplateDate" w:val="19 January 2024"/>
    <w:docVar w:name="CurrentTemplateName" w:val="BMT Report.dotm"/>
    <w:docVar w:name="DateFormat" w:val="d mmmm yyyy"/>
    <w:docVar w:name="DisclaimerText" w:val="This report is prepared by BMT Ltd (&quot;BMT&quot;) for the use by BMT's client (the &quot;Client&quot;). No third party may rely on the contents of this report. To the extent lawfully permitted by law all liability whatsoever of any third party for any loss or damage howsoever arising from reliance on the contents of this report is excluded. Some of the content of this document may have been generated using the assistance of Artificial Intelligence (AI)._x000d_Where this report has been prepared on the basis of the information supplied by the Client or its employees, consultants, agents and/or advisers to BMT Ltd (&quot;BMT&quo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
    <w:docVar w:name="DocTemplateName" w:val="BMT Report.dotm"/>
    <w:docVar w:name="FooterDocNo" w:val="BMT Proposal v2.docx"/>
    <w:docVar w:name="HideAppendixPageNo" w:val="False"/>
    <w:docVar w:name="InitialTemplateDate" w:val="19 January 2024"/>
    <w:docVar w:name="InitialTemplateName" w:val="BMT Report.dotm"/>
    <w:docVar w:name="InitialTemplateVersion" w:val="2.01"/>
    <w:docVar w:name="NewDoc" w:val="False"/>
    <w:docVar w:name="TitlePageImage" w:val="NOIMAGE"/>
    <w:docVar w:name="TitlePageOption" w:val="WT Bkgnd, BL Logo"/>
  </w:docVars>
  <w:rsids>
    <w:rsidRoot w:val="00883535"/>
    <w:rsid w:val="000004E6"/>
    <w:rsid w:val="0000219F"/>
    <w:rsid w:val="000024AE"/>
    <w:rsid w:val="00002E43"/>
    <w:rsid w:val="00004DD8"/>
    <w:rsid w:val="00004E53"/>
    <w:rsid w:val="00004F8B"/>
    <w:rsid w:val="0000518B"/>
    <w:rsid w:val="000077D6"/>
    <w:rsid w:val="00007969"/>
    <w:rsid w:val="0001012D"/>
    <w:rsid w:val="00010175"/>
    <w:rsid w:val="000103BE"/>
    <w:rsid w:val="000104A8"/>
    <w:rsid w:val="000118A8"/>
    <w:rsid w:val="0001312C"/>
    <w:rsid w:val="00013DBE"/>
    <w:rsid w:val="000147E9"/>
    <w:rsid w:val="000148EE"/>
    <w:rsid w:val="00015551"/>
    <w:rsid w:val="0001649A"/>
    <w:rsid w:val="000210E4"/>
    <w:rsid w:val="00021FBE"/>
    <w:rsid w:val="0002217E"/>
    <w:rsid w:val="0002750F"/>
    <w:rsid w:val="00031D5C"/>
    <w:rsid w:val="0003207D"/>
    <w:rsid w:val="000329D1"/>
    <w:rsid w:val="00032B0D"/>
    <w:rsid w:val="0003342F"/>
    <w:rsid w:val="0003372D"/>
    <w:rsid w:val="00034799"/>
    <w:rsid w:val="00035DD5"/>
    <w:rsid w:val="00036216"/>
    <w:rsid w:val="0004006C"/>
    <w:rsid w:val="00040294"/>
    <w:rsid w:val="00040858"/>
    <w:rsid w:val="000413B7"/>
    <w:rsid w:val="00041795"/>
    <w:rsid w:val="000417B6"/>
    <w:rsid w:val="00043F81"/>
    <w:rsid w:val="000447CC"/>
    <w:rsid w:val="000469C7"/>
    <w:rsid w:val="00047C7D"/>
    <w:rsid w:val="00047DA9"/>
    <w:rsid w:val="0005037B"/>
    <w:rsid w:val="00050773"/>
    <w:rsid w:val="00051C17"/>
    <w:rsid w:val="00052E1F"/>
    <w:rsid w:val="0005314D"/>
    <w:rsid w:val="000547B1"/>
    <w:rsid w:val="00054820"/>
    <w:rsid w:val="00054AB7"/>
    <w:rsid w:val="0005529E"/>
    <w:rsid w:val="00056D78"/>
    <w:rsid w:val="00056FC9"/>
    <w:rsid w:val="000612C2"/>
    <w:rsid w:val="00061A52"/>
    <w:rsid w:val="00061CDE"/>
    <w:rsid w:val="00062004"/>
    <w:rsid w:val="00063144"/>
    <w:rsid w:val="00063949"/>
    <w:rsid w:val="000659EC"/>
    <w:rsid w:val="00065C28"/>
    <w:rsid w:val="000702B5"/>
    <w:rsid w:val="00070F41"/>
    <w:rsid w:val="00071374"/>
    <w:rsid w:val="00071D70"/>
    <w:rsid w:val="00072803"/>
    <w:rsid w:val="00073388"/>
    <w:rsid w:val="00074949"/>
    <w:rsid w:val="00076A47"/>
    <w:rsid w:val="00076F01"/>
    <w:rsid w:val="0007716E"/>
    <w:rsid w:val="0008024E"/>
    <w:rsid w:val="00082E3E"/>
    <w:rsid w:val="000830A2"/>
    <w:rsid w:val="0008431B"/>
    <w:rsid w:val="000848EE"/>
    <w:rsid w:val="00085604"/>
    <w:rsid w:val="00086A4F"/>
    <w:rsid w:val="0008740F"/>
    <w:rsid w:val="0008785E"/>
    <w:rsid w:val="00090774"/>
    <w:rsid w:val="00090B3A"/>
    <w:rsid w:val="00090C86"/>
    <w:rsid w:val="00090CDF"/>
    <w:rsid w:val="00090F01"/>
    <w:rsid w:val="000920B5"/>
    <w:rsid w:val="000921E6"/>
    <w:rsid w:val="000946DC"/>
    <w:rsid w:val="00094765"/>
    <w:rsid w:val="00096385"/>
    <w:rsid w:val="000964A6"/>
    <w:rsid w:val="000972D1"/>
    <w:rsid w:val="000A080B"/>
    <w:rsid w:val="000A3E52"/>
    <w:rsid w:val="000A420C"/>
    <w:rsid w:val="000A445B"/>
    <w:rsid w:val="000A4EE1"/>
    <w:rsid w:val="000A59A7"/>
    <w:rsid w:val="000A6241"/>
    <w:rsid w:val="000A77F3"/>
    <w:rsid w:val="000B0729"/>
    <w:rsid w:val="000B1600"/>
    <w:rsid w:val="000B1E24"/>
    <w:rsid w:val="000B25D7"/>
    <w:rsid w:val="000B4354"/>
    <w:rsid w:val="000B4FEF"/>
    <w:rsid w:val="000B6C56"/>
    <w:rsid w:val="000C0179"/>
    <w:rsid w:val="000C023C"/>
    <w:rsid w:val="000C1E3F"/>
    <w:rsid w:val="000C2FCF"/>
    <w:rsid w:val="000C3D25"/>
    <w:rsid w:val="000C50E9"/>
    <w:rsid w:val="000C6137"/>
    <w:rsid w:val="000C6BA7"/>
    <w:rsid w:val="000D1629"/>
    <w:rsid w:val="000D1B3A"/>
    <w:rsid w:val="000D1E51"/>
    <w:rsid w:val="000D257F"/>
    <w:rsid w:val="000D44B6"/>
    <w:rsid w:val="000D4726"/>
    <w:rsid w:val="000D6498"/>
    <w:rsid w:val="000D790D"/>
    <w:rsid w:val="000E0332"/>
    <w:rsid w:val="000E0CE5"/>
    <w:rsid w:val="000E240C"/>
    <w:rsid w:val="000E2E62"/>
    <w:rsid w:val="000E3964"/>
    <w:rsid w:val="000E4997"/>
    <w:rsid w:val="000E499C"/>
    <w:rsid w:val="000E4A1A"/>
    <w:rsid w:val="000E4AF9"/>
    <w:rsid w:val="000E67AE"/>
    <w:rsid w:val="000E6DD4"/>
    <w:rsid w:val="000E7A41"/>
    <w:rsid w:val="000F010F"/>
    <w:rsid w:val="000F01F7"/>
    <w:rsid w:val="000F187D"/>
    <w:rsid w:val="000F1D1A"/>
    <w:rsid w:val="000F2A8A"/>
    <w:rsid w:val="000F329B"/>
    <w:rsid w:val="000F3475"/>
    <w:rsid w:val="000F3ADC"/>
    <w:rsid w:val="000F425F"/>
    <w:rsid w:val="000F4B68"/>
    <w:rsid w:val="000F53F6"/>
    <w:rsid w:val="000F5DE2"/>
    <w:rsid w:val="000F7F25"/>
    <w:rsid w:val="00104BBD"/>
    <w:rsid w:val="00106138"/>
    <w:rsid w:val="00106436"/>
    <w:rsid w:val="001078EB"/>
    <w:rsid w:val="00107EF6"/>
    <w:rsid w:val="00111043"/>
    <w:rsid w:val="00111877"/>
    <w:rsid w:val="00111F20"/>
    <w:rsid w:val="00112415"/>
    <w:rsid w:val="00113545"/>
    <w:rsid w:val="00114703"/>
    <w:rsid w:val="00115C6C"/>
    <w:rsid w:val="0011670C"/>
    <w:rsid w:val="001177A8"/>
    <w:rsid w:val="00117D1B"/>
    <w:rsid w:val="001205C5"/>
    <w:rsid w:val="001209B7"/>
    <w:rsid w:val="00121358"/>
    <w:rsid w:val="00126279"/>
    <w:rsid w:val="00126641"/>
    <w:rsid w:val="00130263"/>
    <w:rsid w:val="00131299"/>
    <w:rsid w:val="001329B3"/>
    <w:rsid w:val="00132E1E"/>
    <w:rsid w:val="00133C9E"/>
    <w:rsid w:val="00133DEC"/>
    <w:rsid w:val="00134623"/>
    <w:rsid w:val="0013530C"/>
    <w:rsid w:val="001358A3"/>
    <w:rsid w:val="00136E02"/>
    <w:rsid w:val="00140B84"/>
    <w:rsid w:val="00140BE4"/>
    <w:rsid w:val="00144082"/>
    <w:rsid w:val="00144472"/>
    <w:rsid w:val="00146159"/>
    <w:rsid w:val="0014630B"/>
    <w:rsid w:val="001467D1"/>
    <w:rsid w:val="001469E1"/>
    <w:rsid w:val="00147B5A"/>
    <w:rsid w:val="00147FE9"/>
    <w:rsid w:val="00150F6B"/>
    <w:rsid w:val="0015138A"/>
    <w:rsid w:val="00152D52"/>
    <w:rsid w:val="00154B51"/>
    <w:rsid w:val="00155443"/>
    <w:rsid w:val="00156AD1"/>
    <w:rsid w:val="00156FEC"/>
    <w:rsid w:val="0015740B"/>
    <w:rsid w:val="0015763B"/>
    <w:rsid w:val="00161A6D"/>
    <w:rsid w:val="001621BB"/>
    <w:rsid w:val="001626B2"/>
    <w:rsid w:val="001636B0"/>
    <w:rsid w:val="00163937"/>
    <w:rsid w:val="00163C5A"/>
    <w:rsid w:val="001644D5"/>
    <w:rsid w:val="00164613"/>
    <w:rsid w:val="00166DAB"/>
    <w:rsid w:val="00171FCE"/>
    <w:rsid w:val="00172402"/>
    <w:rsid w:val="001724C7"/>
    <w:rsid w:val="001728F4"/>
    <w:rsid w:val="00173EB5"/>
    <w:rsid w:val="00176A6D"/>
    <w:rsid w:val="00177F28"/>
    <w:rsid w:val="00177F3E"/>
    <w:rsid w:val="00180A7D"/>
    <w:rsid w:val="0018167C"/>
    <w:rsid w:val="00181B55"/>
    <w:rsid w:val="00181B5A"/>
    <w:rsid w:val="00181FA7"/>
    <w:rsid w:val="00181FDB"/>
    <w:rsid w:val="00183694"/>
    <w:rsid w:val="00184957"/>
    <w:rsid w:val="0019059E"/>
    <w:rsid w:val="00190E3B"/>
    <w:rsid w:val="00191A3A"/>
    <w:rsid w:val="00191ED4"/>
    <w:rsid w:val="00192F55"/>
    <w:rsid w:val="00193DDE"/>
    <w:rsid w:val="00193E26"/>
    <w:rsid w:val="00194161"/>
    <w:rsid w:val="00194A9F"/>
    <w:rsid w:val="00195E16"/>
    <w:rsid w:val="00196494"/>
    <w:rsid w:val="001969E7"/>
    <w:rsid w:val="00196D9F"/>
    <w:rsid w:val="00196F4C"/>
    <w:rsid w:val="001A07C9"/>
    <w:rsid w:val="001A0BE5"/>
    <w:rsid w:val="001A16DA"/>
    <w:rsid w:val="001A22F1"/>
    <w:rsid w:val="001A30F9"/>
    <w:rsid w:val="001A322B"/>
    <w:rsid w:val="001A3594"/>
    <w:rsid w:val="001A5198"/>
    <w:rsid w:val="001A6584"/>
    <w:rsid w:val="001A6A1B"/>
    <w:rsid w:val="001A7158"/>
    <w:rsid w:val="001B0332"/>
    <w:rsid w:val="001B1884"/>
    <w:rsid w:val="001B19E0"/>
    <w:rsid w:val="001B2A40"/>
    <w:rsid w:val="001B2BB9"/>
    <w:rsid w:val="001B3112"/>
    <w:rsid w:val="001B5BE4"/>
    <w:rsid w:val="001B5C8D"/>
    <w:rsid w:val="001B6D42"/>
    <w:rsid w:val="001B730B"/>
    <w:rsid w:val="001B74EB"/>
    <w:rsid w:val="001B74ED"/>
    <w:rsid w:val="001C0216"/>
    <w:rsid w:val="001C056F"/>
    <w:rsid w:val="001C08C5"/>
    <w:rsid w:val="001C16E1"/>
    <w:rsid w:val="001C7C68"/>
    <w:rsid w:val="001C7F2E"/>
    <w:rsid w:val="001D0203"/>
    <w:rsid w:val="001D1D76"/>
    <w:rsid w:val="001D1E83"/>
    <w:rsid w:val="001D2070"/>
    <w:rsid w:val="001D259F"/>
    <w:rsid w:val="001D27A3"/>
    <w:rsid w:val="001D382C"/>
    <w:rsid w:val="001D39D7"/>
    <w:rsid w:val="001D3CF4"/>
    <w:rsid w:val="001D422D"/>
    <w:rsid w:val="001D44F1"/>
    <w:rsid w:val="001D74B2"/>
    <w:rsid w:val="001D7CE8"/>
    <w:rsid w:val="001E0811"/>
    <w:rsid w:val="001E12F3"/>
    <w:rsid w:val="001E165E"/>
    <w:rsid w:val="001E2A49"/>
    <w:rsid w:val="001E2A5A"/>
    <w:rsid w:val="001E4B8D"/>
    <w:rsid w:val="001E54E5"/>
    <w:rsid w:val="001F05DA"/>
    <w:rsid w:val="001F0B58"/>
    <w:rsid w:val="001F18EF"/>
    <w:rsid w:val="001F2A33"/>
    <w:rsid w:val="001F2A7F"/>
    <w:rsid w:val="001F2E2A"/>
    <w:rsid w:val="001F353F"/>
    <w:rsid w:val="001F4289"/>
    <w:rsid w:val="001F4485"/>
    <w:rsid w:val="001F58B2"/>
    <w:rsid w:val="001F5988"/>
    <w:rsid w:val="001F7026"/>
    <w:rsid w:val="001F7CD3"/>
    <w:rsid w:val="0020011F"/>
    <w:rsid w:val="00200F98"/>
    <w:rsid w:val="002019C8"/>
    <w:rsid w:val="00202609"/>
    <w:rsid w:val="00203722"/>
    <w:rsid w:val="00205842"/>
    <w:rsid w:val="00207141"/>
    <w:rsid w:val="00207C6A"/>
    <w:rsid w:val="002100EF"/>
    <w:rsid w:val="002105E4"/>
    <w:rsid w:val="00210F37"/>
    <w:rsid w:val="00211CC7"/>
    <w:rsid w:val="00212662"/>
    <w:rsid w:val="00212950"/>
    <w:rsid w:val="00212968"/>
    <w:rsid w:val="002132FA"/>
    <w:rsid w:val="00214333"/>
    <w:rsid w:val="00215AB4"/>
    <w:rsid w:val="00216012"/>
    <w:rsid w:val="00216874"/>
    <w:rsid w:val="00217517"/>
    <w:rsid w:val="0022091E"/>
    <w:rsid w:val="00220D3E"/>
    <w:rsid w:val="00221522"/>
    <w:rsid w:val="00221CF2"/>
    <w:rsid w:val="00222826"/>
    <w:rsid w:val="00224C7E"/>
    <w:rsid w:val="00224CA9"/>
    <w:rsid w:val="002273E9"/>
    <w:rsid w:val="002301D6"/>
    <w:rsid w:val="00230CBA"/>
    <w:rsid w:val="00230E94"/>
    <w:rsid w:val="00232AA1"/>
    <w:rsid w:val="00233BE4"/>
    <w:rsid w:val="00233C44"/>
    <w:rsid w:val="00233D73"/>
    <w:rsid w:val="0023424D"/>
    <w:rsid w:val="002373CB"/>
    <w:rsid w:val="00237477"/>
    <w:rsid w:val="002377E8"/>
    <w:rsid w:val="00241D71"/>
    <w:rsid w:val="00242FDE"/>
    <w:rsid w:val="002452AB"/>
    <w:rsid w:val="00245666"/>
    <w:rsid w:val="00245A80"/>
    <w:rsid w:val="00245BB1"/>
    <w:rsid w:val="0024764B"/>
    <w:rsid w:val="00251681"/>
    <w:rsid w:val="00251961"/>
    <w:rsid w:val="00251C6F"/>
    <w:rsid w:val="00251DF7"/>
    <w:rsid w:val="00252376"/>
    <w:rsid w:val="00252481"/>
    <w:rsid w:val="00252E6C"/>
    <w:rsid w:val="0025350F"/>
    <w:rsid w:val="002574EC"/>
    <w:rsid w:val="002648A1"/>
    <w:rsid w:val="00264999"/>
    <w:rsid w:val="002649C6"/>
    <w:rsid w:val="00265915"/>
    <w:rsid w:val="00265950"/>
    <w:rsid w:val="00265BFD"/>
    <w:rsid w:val="002666D4"/>
    <w:rsid w:val="00266E32"/>
    <w:rsid w:val="00267689"/>
    <w:rsid w:val="00271087"/>
    <w:rsid w:val="00271410"/>
    <w:rsid w:val="0027223E"/>
    <w:rsid w:val="0027286A"/>
    <w:rsid w:val="00272F43"/>
    <w:rsid w:val="002748E9"/>
    <w:rsid w:val="00275EF9"/>
    <w:rsid w:val="00276467"/>
    <w:rsid w:val="00276510"/>
    <w:rsid w:val="00277465"/>
    <w:rsid w:val="00277A19"/>
    <w:rsid w:val="0028340A"/>
    <w:rsid w:val="002835CE"/>
    <w:rsid w:val="0028408D"/>
    <w:rsid w:val="002847AE"/>
    <w:rsid w:val="002847E8"/>
    <w:rsid w:val="00284927"/>
    <w:rsid w:val="0028656D"/>
    <w:rsid w:val="0028706F"/>
    <w:rsid w:val="0029005D"/>
    <w:rsid w:val="00290092"/>
    <w:rsid w:val="0029065D"/>
    <w:rsid w:val="00290940"/>
    <w:rsid w:val="00291D74"/>
    <w:rsid w:val="00292758"/>
    <w:rsid w:val="0029439A"/>
    <w:rsid w:val="0029620A"/>
    <w:rsid w:val="00296CEF"/>
    <w:rsid w:val="0029760F"/>
    <w:rsid w:val="002A0490"/>
    <w:rsid w:val="002A1190"/>
    <w:rsid w:val="002A1A35"/>
    <w:rsid w:val="002A1BEF"/>
    <w:rsid w:val="002A2EB1"/>
    <w:rsid w:val="002A3725"/>
    <w:rsid w:val="002A3831"/>
    <w:rsid w:val="002A4146"/>
    <w:rsid w:val="002A6F90"/>
    <w:rsid w:val="002B1AD1"/>
    <w:rsid w:val="002B1CB3"/>
    <w:rsid w:val="002B26C3"/>
    <w:rsid w:val="002B2A38"/>
    <w:rsid w:val="002B2B75"/>
    <w:rsid w:val="002B2D31"/>
    <w:rsid w:val="002B32EE"/>
    <w:rsid w:val="002B3A16"/>
    <w:rsid w:val="002B4B13"/>
    <w:rsid w:val="002B610A"/>
    <w:rsid w:val="002B6502"/>
    <w:rsid w:val="002B76E6"/>
    <w:rsid w:val="002C08F8"/>
    <w:rsid w:val="002C09CA"/>
    <w:rsid w:val="002C1CAB"/>
    <w:rsid w:val="002C1D7E"/>
    <w:rsid w:val="002C220A"/>
    <w:rsid w:val="002C2382"/>
    <w:rsid w:val="002C3B79"/>
    <w:rsid w:val="002C4AD0"/>
    <w:rsid w:val="002C5C60"/>
    <w:rsid w:val="002C75A0"/>
    <w:rsid w:val="002D100A"/>
    <w:rsid w:val="002D210C"/>
    <w:rsid w:val="002D317E"/>
    <w:rsid w:val="002D3B48"/>
    <w:rsid w:val="002D4167"/>
    <w:rsid w:val="002D43D2"/>
    <w:rsid w:val="002D4745"/>
    <w:rsid w:val="002D56B8"/>
    <w:rsid w:val="002D5FF9"/>
    <w:rsid w:val="002D616E"/>
    <w:rsid w:val="002D706A"/>
    <w:rsid w:val="002D712E"/>
    <w:rsid w:val="002E03B0"/>
    <w:rsid w:val="002E0CDB"/>
    <w:rsid w:val="002E1860"/>
    <w:rsid w:val="002E2CAE"/>
    <w:rsid w:val="002E3FFE"/>
    <w:rsid w:val="002E4E03"/>
    <w:rsid w:val="002E5343"/>
    <w:rsid w:val="002E6206"/>
    <w:rsid w:val="002E6854"/>
    <w:rsid w:val="002E699C"/>
    <w:rsid w:val="002E6C02"/>
    <w:rsid w:val="002E7914"/>
    <w:rsid w:val="002E7FF7"/>
    <w:rsid w:val="002F0206"/>
    <w:rsid w:val="002F1E08"/>
    <w:rsid w:val="002F2728"/>
    <w:rsid w:val="002F477B"/>
    <w:rsid w:val="002F680C"/>
    <w:rsid w:val="002F7CC7"/>
    <w:rsid w:val="003003E7"/>
    <w:rsid w:val="00300C40"/>
    <w:rsid w:val="00300E51"/>
    <w:rsid w:val="00300FF7"/>
    <w:rsid w:val="0030203E"/>
    <w:rsid w:val="00303DD6"/>
    <w:rsid w:val="0030429E"/>
    <w:rsid w:val="00304404"/>
    <w:rsid w:val="00304B74"/>
    <w:rsid w:val="00304E69"/>
    <w:rsid w:val="00306FA3"/>
    <w:rsid w:val="00307E09"/>
    <w:rsid w:val="00310FE4"/>
    <w:rsid w:val="0031217B"/>
    <w:rsid w:val="00312379"/>
    <w:rsid w:val="0031278F"/>
    <w:rsid w:val="00313E19"/>
    <w:rsid w:val="00320800"/>
    <w:rsid w:val="0032104F"/>
    <w:rsid w:val="0032251F"/>
    <w:rsid w:val="00322944"/>
    <w:rsid w:val="00322B94"/>
    <w:rsid w:val="00323F3D"/>
    <w:rsid w:val="0032448E"/>
    <w:rsid w:val="003252AA"/>
    <w:rsid w:val="0032543E"/>
    <w:rsid w:val="0033024B"/>
    <w:rsid w:val="0033025E"/>
    <w:rsid w:val="00330D5D"/>
    <w:rsid w:val="0033247A"/>
    <w:rsid w:val="00332D19"/>
    <w:rsid w:val="003332C7"/>
    <w:rsid w:val="00334791"/>
    <w:rsid w:val="00335444"/>
    <w:rsid w:val="00336395"/>
    <w:rsid w:val="00337639"/>
    <w:rsid w:val="00337CD9"/>
    <w:rsid w:val="00340C5E"/>
    <w:rsid w:val="0034132B"/>
    <w:rsid w:val="00341663"/>
    <w:rsid w:val="003425E5"/>
    <w:rsid w:val="00342CBD"/>
    <w:rsid w:val="00344180"/>
    <w:rsid w:val="00345202"/>
    <w:rsid w:val="0035065F"/>
    <w:rsid w:val="00351143"/>
    <w:rsid w:val="00352005"/>
    <w:rsid w:val="00352AF9"/>
    <w:rsid w:val="00354289"/>
    <w:rsid w:val="00354AE2"/>
    <w:rsid w:val="00355764"/>
    <w:rsid w:val="0035599A"/>
    <w:rsid w:val="00356BD7"/>
    <w:rsid w:val="00356DF7"/>
    <w:rsid w:val="003572C5"/>
    <w:rsid w:val="00357D90"/>
    <w:rsid w:val="0036006E"/>
    <w:rsid w:val="003609AB"/>
    <w:rsid w:val="00360FC2"/>
    <w:rsid w:val="00361031"/>
    <w:rsid w:val="0036651E"/>
    <w:rsid w:val="00367947"/>
    <w:rsid w:val="00367E5D"/>
    <w:rsid w:val="00370EB3"/>
    <w:rsid w:val="0037126A"/>
    <w:rsid w:val="00371AA3"/>
    <w:rsid w:val="00372144"/>
    <w:rsid w:val="0037223D"/>
    <w:rsid w:val="003734A5"/>
    <w:rsid w:val="003739A9"/>
    <w:rsid w:val="0037446F"/>
    <w:rsid w:val="00375ABE"/>
    <w:rsid w:val="00377A73"/>
    <w:rsid w:val="00380E94"/>
    <w:rsid w:val="00381456"/>
    <w:rsid w:val="0038186E"/>
    <w:rsid w:val="003825E8"/>
    <w:rsid w:val="003827D5"/>
    <w:rsid w:val="00382DB2"/>
    <w:rsid w:val="003848CF"/>
    <w:rsid w:val="003856B4"/>
    <w:rsid w:val="00386636"/>
    <w:rsid w:val="00391D6F"/>
    <w:rsid w:val="003A0679"/>
    <w:rsid w:val="003A0835"/>
    <w:rsid w:val="003A1227"/>
    <w:rsid w:val="003A1BF7"/>
    <w:rsid w:val="003A1CF7"/>
    <w:rsid w:val="003A24E4"/>
    <w:rsid w:val="003A2C2C"/>
    <w:rsid w:val="003A4833"/>
    <w:rsid w:val="003A4894"/>
    <w:rsid w:val="003A5AF3"/>
    <w:rsid w:val="003A5D57"/>
    <w:rsid w:val="003A5DB3"/>
    <w:rsid w:val="003A798A"/>
    <w:rsid w:val="003B0C46"/>
    <w:rsid w:val="003B13F5"/>
    <w:rsid w:val="003B1B39"/>
    <w:rsid w:val="003B1C05"/>
    <w:rsid w:val="003B4D57"/>
    <w:rsid w:val="003B66EF"/>
    <w:rsid w:val="003B7145"/>
    <w:rsid w:val="003C0772"/>
    <w:rsid w:val="003C13F7"/>
    <w:rsid w:val="003C4B07"/>
    <w:rsid w:val="003C5808"/>
    <w:rsid w:val="003C6355"/>
    <w:rsid w:val="003C7B6A"/>
    <w:rsid w:val="003D0CE0"/>
    <w:rsid w:val="003D1F32"/>
    <w:rsid w:val="003D22E6"/>
    <w:rsid w:val="003D28D6"/>
    <w:rsid w:val="003D2C5C"/>
    <w:rsid w:val="003D4723"/>
    <w:rsid w:val="003D4898"/>
    <w:rsid w:val="003D5D23"/>
    <w:rsid w:val="003E021F"/>
    <w:rsid w:val="003E1481"/>
    <w:rsid w:val="003E1B70"/>
    <w:rsid w:val="003E1CF6"/>
    <w:rsid w:val="003E2269"/>
    <w:rsid w:val="003E2CBA"/>
    <w:rsid w:val="003E3E71"/>
    <w:rsid w:val="003E43FE"/>
    <w:rsid w:val="003E5424"/>
    <w:rsid w:val="003E5DCA"/>
    <w:rsid w:val="003F0ABF"/>
    <w:rsid w:val="003F228F"/>
    <w:rsid w:val="003F2683"/>
    <w:rsid w:val="003F30D5"/>
    <w:rsid w:val="003F3503"/>
    <w:rsid w:val="003F36E7"/>
    <w:rsid w:val="003F48A0"/>
    <w:rsid w:val="003F7145"/>
    <w:rsid w:val="00403875"/>
    <w:rsid w:val="00403DB3"/>
    <w:rsid w:val="004042CC"/>
    <w:rsid w:val="004046B8"/>
    <w:rsid w:val="004046EB"/>
    <w:rsid w:val="004062EC"/>
    <w:rsid w:val="00411571"/>
    <w:rsid w:val="004115BE"/>
    <w:rsid w:val="0041241F"/>
    <w:rsid w:val="00412529"/>
    <w:rsid w:val="00412816"/>
    <w:rsid w:val="004128D2"/>
    <w:rsid w:val="00412B19"/>
    <w:rsid w:val="00412CBD"/>
    <w:rsid w:val="0041398A"/>
    <w:rsid w:val="00414A31"/>
    <w:rsid w:val="00420950"/>
    <w:rsid w:val="0042217C"/>
    <w:rsid w:val="00422C5F"/>
    <w:rsid w:val="0042412B"/>
    <w:rsid w:val="00424729"/>
    <w:rsid w:val="00425010"/>
    <w:rsid w:val="00425044"/>
    <w:rsid w:val="0042556C"/>
    <w:rsid w:val="00425ECF"/>
    <w:rsid w:val="004262B9"/>
    <w:rsid w:val="00430B7B"/>
    <w:rsid w:val="004311EF"/>
    <w:rsid w:val="004331CD"/>
    <w:rsid w:val="00433E32"/>
    <w:rsid w:val="0043408E"/>
    <w:rsid w:val="00436949"/>
    <w:rsid w:val="00440CB6"/>
    <w:rsid w:val="00441675"/>
    <w:rsid w:val="0044194A"/>
    <w:rsid w:val="00442613"/>
    <w:rsid w:val="00442737"/>
    <w:rsid w:val="004428DE"/>
    <w:rsid w:val="0044324A"/>
    <w:rsid w:val="0044367B"/>
    <w:rsid w:val="00443F59"/>
    <w:rsid w:val="00446456"/>
    <w:rsid w:val="00446C3C"/>
    <w:rsid w:val="00447B69"/>
    <w:rsid w:val="00450330"/>
    <w:rsid w:val="00450882"/>
    <w:rsid w:val="00450D79"/>
    <w:rsid w:val="00451DDF"/>
    <w:rsid w:val="0045292A"/>
    <w:rsid w:val="0045297C"/>
    <w:rsid w:val="00452A01"/>
    <w:rsid w:val="00456991"/>
    <w:rsid w:val="00457670"/>
    <w:rsid w:val="00462921"/>
    <w:rsid w:val="00462F21"/>
    <w:rsid w:val="004632FD"/>
    <w:rsid w:val="004642ED"/>
    <w:rsid w:val="004647F3"/>
    <w:rsid w:val="0046503E"/>
    <w:rsid w:val="00465C5F"/>
    <w:rsid w:val="00465D66"/>
    <w:rsid w:val="00467106"/>
    <w:rsid w:val="00467C54"/>
    <w:rsid w:val="00470AC8"/>
    <w:rsid w:val="00471817"/>
    <w:rsid w:val="00472F54"/>
    <w:rsid w:val="0047331C"/>
    <w:rsid w:val="004737AD"/>
    <w:rsid w:val="00474DDC"/>
    <w:rsid w:val="0047599C"/>
    <w:rsid w:val="00476053"/>
    <w:rsid w:val="004769FA"/>
    <w:rsid w:val="00481AAC"/>
    <w:rsid w:val="0048200D"/>
    <w:rsid w:val="00482150"/>
    <w:rsid w:val="004823C1"/>
    <w:rsid w:val="00484377"/>
    <w:rsid w:val="004856C5"/>
    <w:rsid w:val="00486DA8"/>
    <w:rsid w:val="00486E8D"/>
    <w:rsid w:val="00490BDE"/>
    <w:rsid w:val="00490F17"/>
    <w:rsid w:val="0049306E"/>
    <w:rsid w:val="00493791"/>
    <w:rsid w:val="00493CDA"/>
    <w:rsid w:val="004954A0"/>
    <w:rsid w:val="00496857"/>
    <w:rsid w:val="004A0E78"/>
    <w:rsid w:val="004A2BBE"/>
    <w:rsid w:val="004A3006"/>
    <w:rsid w:val="004A3395"/>
    <w:rsid w:val="004A3EC1"/>
    <w:rsid w:val="004A788C"/>
    <w:rsid w:val="004A7B20"/>
    <w:rsid w:val="004B0376"/>
    <w:rsid w:val="004B07E3"/>
    <w:rsid w:val="004B18B6"/>
    <w:rsid w:val="004B21E5"/>
    <w:rsid w:val="004B2285"/>
    <w:rsid w:val="004B2704"/>
    <w:rsid w:val="004B3C35"/>
    <w:rsid w:val="004B4945"/>
    <w:rsid w:val="004B5C7B"/>
    <w:rsid w:val="004C1D13"/>
    <w:rsid w:val="004C431D"/>
    <w:rsid w:val="004C4CD7"/>
    <w:rsid w:val="004C4E28"/>
    <w:rsid w:val="004C5170"/>
    <w:rsid w:val="004C5B01"/>
    <w:rsid w:val="004D0D4E"/>
    <w:rsid w:val="004D1232"/>
    <w:rsid w:val="004D1868"/>
    <w:rsid w:val="004D1AEE"/>
    <w:rsid w:val="004D32EB"/>
    <w:rsid w:val="004D4A22"/>
    <w:rsid w:val="004D5259"/>
    <w:rsid w:val="004D5909"/>
    <w:rsid w:val="004D5A04"/>
    <w:rsid w:val="004D5FD5"/>
    <w:rsid w:val="004D7835"/>
    <w:rsid w:val="004E06EB"/>
    <w:rsid w:val="004E1FF8"/>
    <w:rsid w:val="004E24DE"/>
    <w:rsid w:val="004E2BFE"/>
    <w:rsid w:val="004E2D89"/>
    <w:rsid w:val="004E4694"/>
    <w:rsid w:val="004E4B99"/>
    <w:rsid w:val="004E612C"/>
    <w:rsid w:val="004E6239"/>
    <w:rsid w:val="004E658D"/>
    <w:rsid w:val="004E7228"/>
    <w:rsid w:val="004E751B"/>
    <w:rsid w:val="004F0ED3"/>
    <w:rsid w:val="004F1695"/>
    <w:rsid w:val="004F1DD3"/>
    <w:rsid w:val="004F23EF"/>
    <w:rsid w:val="004F2F0E"/>
    <w:rsid w:val="004F3E43"/>
    <w:rsid w:val="004F590F"/>
    <w:rsid w:val="004F76E0"/>
    <w:rsid w:val="004F7A67"/>
    <w:rsid w:val="004F7E17"/>
    <w:rsid w:val="004F7E95"/>
    <w:rsid w:val="0050081C"/>
    <w:rsid w:val="00503829"/>
    <w:rsid w:val="00503E8A"/>
    <w:rsid w:val="005044FE"/>
    <w:rsid w:val="00504854"/>
    <w:rsid w:val="00506365"/>
    <w:rsid w:val="00506A9C"/>
    <w:rsid w:val="00507E5B"/>
    <w:rsid w:val="005107B0"/>
    <w:rsid w:val="00511F2F"/>
    <w:rsid w:val="0051216A"/>
    <w:rsid w:val="00512185"/>
    <w:rsid w:val="00512658"/>
    <w:rsid w:val="0051269B"/>
    <w:rsid w:val="005138F8"/>
    <w:rsid w:val="0051397F"/>
    <w:rsid w:val="005155E7"/>
    <w:rsid w:val="00517F96"/>
    <w:rsid w:val="00520C04"/>
    <w:rsid w:val="00522BFF"/>
    <w:rsid w:val="00523986"/>
    <w:rsid w:val="00525216"/>
    <w:rsid w:val="0052652B"/>
    <w:rsid w:val="00527662"/>
    <w:rsid w:val="00527A9B"/>
    <w:rsid w:val="00530F74"/>
    <w:rsid w:val="00533AAC"/>
    <w:rsid w:val="005344FA"/>
    <w:rsid w:val="00534CB1"/>
    <w:rsid w:val="0053528E"/>
    <w:rsid w:val="00537978"/>
    <w:rsid w:val="00541EB0"/>
    <w:rsid w:val="005428C3"/>
    <w:rsid w:val="00542FAD"/>
    <w:rsid w:val="00542FC9"/>
    <w:rsid w:val="005432BE"/>
    <w:rsid w:val="00544342"/>
    <w:rsid w:val="00545300"/>
    <w:rsid w:val="00547024"/>
    <w:rsid w:val="0054787F"/>
    <w:rsid w:val="005519FC"/>
    <w:rsid w:val="005529B1"/>
    <w:rsid w:val="00552E18"/>
    <w:rsid w:val="0055309D"/>
    <w:rsid w:val="005535E1"/>
    <w:rsid w:val="005536D0"/>
    <w:rsid w:val="00561B63"/>
    <w:rsid w:val="00561C82"/>
    <w:rsid w:val="00562215"/>
    <w:rsid w:val="0056240A"/>
    <w:rsid w:val="00563042"/>
    <w:rsid w:val="005630D3"/>
    <w:rsid w:val="00563AA3"/>
    <w:rsid w:val="005653BB"/>
    <w:rsid w:val="00566935"/>
    <w:rsid w:val="00570053"/>
    <w:rsid w:val="00570A3B"/>
    <w:rsid w:val="00571358"/>
    <w:rsid w:val="005720BB"/>
    <w:rsid w:val="00575E09"/>
    <w:rsid w:val="00577733"/>
    <w:rsid w:val="00577E76"/>
    <w:rsid w:val="00581FF7"/>
    <w:rsid w:val="00582A44"/>
    <w:rsid w:val="00583040"/>
    <w:rsid w:val="0058395E"/>
    <w:rsid w:val="00584BA0"/>
    <w:rsid w:val="0058610E"/>
    <w:rsid w:val="005873AB"/>
    <w:rsid w:val="00591D6A"/>
    <w:rsid w:val="0059412D"/>
    <w:rsid w:val="0059523B"/>
    <w:rsid w:val="00595A9F"/>
    <w:rsid w:val="0059622C"/>
    <w:rsid w:val="005964DC"/>
    <w:rsid w:val="00597106"/>
    <w:rsid w:val="0059769C"/>
    <w:rsid w:val="005A07E0"/>
    <w:rsid w:val="005A129E"/>
    <w:rsid w:val="005A2573"/>
    <w:rsid w:val="005A2A39"/>
    <w:rsid w:val="005A37EC"/>
    <w:rsid w:val="005A38F3"/>
    <w:rsid w:val="005A4E2B"/>
    <w:rsid w:val="005A535C"/>
    <w:rsid w:val="005A58B5"/>
    <w:rsid w:val="005A63FE"/>
    <w:rsid w:val="005A69E6"/>
    <w:rsid w:val="005A6C2D"/>
    <w:rsid w:val="005A6D4E"/>
    <w:rsid w:val="005A7765"/>
    <w:rsid w:val="005A7899"/>
    <w:rsid w:val="005B195B"/>
    <w:rsid w:val="005B1D2B"/>
    <w:rsid w:val="005B1D73"/>
    <w:rsid w:val="005B2429"/>
    <w:rsid w:val="005B40D5"/>
    <w:rsid w:val="005B5BBE"/>
    <w:rsid w:val="005B6CAC"/>
    <w:rsid w:val="005B7006"/>
    <w:rsid w:val="005B7FCC"/>
    <w:rsid w:val="005C4F53"/>
    <w:rsid w:val="005C520D"/>
    <w:rsid w:val="005C55FC"/>
    <w:rsid w:val="005C5D97"/>
    <w:rsid w:val="005C6BF3"/>
    <w:rsid w:val="005C7062"/>
    <w:rsid w:val="005C7FC5"/>
    <w:rsid w:val="005D0BCD"/>
    <w:rsid w:val="005D2C0F"/>
    <w:rsid w:val="005D2F08"/>
    <w:rsid w:val="005D4B14"/>
    <w:rsid w:val="005D4D5E"/>
    <w:rsid w:val="005D56E7"/>
    <w:rsid w:val="005D5D4D"/>
    <w:rsid w:val="005D618E"/>
    <w:rsid w:val="005D6574"/>
    <w:rsid w:val="005D6663"/>
    <w:rsid w:val="005D6A2D"/>
    <w:rsid w:val="005E1656"/>
    <w:rsid w:val="005E194A"/>
    <w:rsid w:val="005E33D5"/>
    <w:rsid w:val="005E6226"/>
    <w:rsid w:val="005E7FA3"/>
    <w:rsid w:val="005F296D"/>
    <w:rsid w:val="005F2D3D"/>
    <w:rsid w:val="005F3F92"/>
    <w:rsid w:val="005F4B9C"/>
    <w:rsid w:val="005F5D9E"/>
    <w:rsid w:val="005F65E4"/>
    <w:rsid w:val="005F66AF"/>
    <w:rsid w:val="00601ECA"/>
    <w:rsid w:val="0060314C"/>
    <w:rsid w:val="00604931"/>
    <w:rsid w:val="00605698"/>
    <w:rsid w:val="00605B37"/>
    <w:rsid w:val="00606004"/>
    <w:rsid w:val="0060677F"/>
    <w:rsid w:val="00607511"/>
    <w:rsid w:val="006102E1"/>
    <w:rsid w:val="006116E7"/>
    <w:rsid w:val="0061242C"/>
    <w:rsid w:val="00614FF6"/>
    <w:rsid w:val="00615951"/>
    <w:rsid w:val="006171B2"/>
    <w:rsid w:val="0062327E"/>
    <w:rsid w:val="00624A4C"/>
    <w:rsid w:val="00625101"/>
    <w:rsid w:val="00625FE5"/>
    <w:rsid w:val="006301CC"/>
    <w:rsid w:val="006311DF"/>
    <w:rsid w:val="00632120"/>
    <w:rsid w:val="006335E7"/>
    <w:rsid w:val="006337D9"/>
    <w:rsid w:val="00633DF7"/>
    <w:rsid w:val="006351C4"/>
    <w:rsid w:val="00637E5D"/>
    <w:rsid w:val="00640F84"/>
    <w:rsid w:val="00641087"/>
    <w:rsid w:val="00643465"/>
    <w:rsid w:val="00644F1C"/>
    <w:rsid w:val="00645669"/>
    <w:rsid w:val="006464D9"/>
    <w:rsid w:val="006467FF"/>
    <w:rsid w:val="00647637"/>
    <w:rsid w:val="00647C0F"/>
    <w:rsid w:val="006503A7"/>
    <w:rsid w:val="00652A99"/>
    <w:rsid w:val="0065331A"/>
    <w:rsid w:val="006534A2"/>
    <w:rsid w:val="006546D7"/>
    <w:rsid w:val="00654CB2"/>
    <w:rsid w:val="00660362"/>
    <w:rsid w:val="006626F8"/>
    <w:rsid w:val="00663AF3"/>
    <w:rsid w:val="00663D8A"/>
    <w:rsid w:val="00666FF6"/>
    <w:rsid w:val="0067134F"/>
    <w:rsid w:val="00671895"/>
    <w:rsid w:val="00673160"/>
    <w:rsid w:val="00673967"/>
    <w:rsid w:val="00673E41"/>
    <w:rsid w:val="0067428B"/>
    <w:rsid w:val="00674F78"/>
    <w:rsid w:val="00676906"/>
    <w:rsid w:val="00677A90"/>
    <w:rsid w:val="0068099C"/>
    <w:rsid w:val="00682EBA"/>
    <w:rsid w:val="0068363E"/>
    <w:rsid w:val="00683864"/>
    <w:rsid w:val="00683FBF"/>
    <w:rsid w:val="0068407E"/>
    <w:rsid w:val="00684611"/>
    <w:rsid w:val="006859D8"/>
    <w:rsid w:val="00685D8D"/>
    <w:rsid w:val="006862ED"/>
    <w:rsid w:val="006911CC"/>
    <w:rsid w:val="00691A26"/>
    <w:rsid w:val="00691A58"/>
    <w:rsid w:val="00691B70"/>
    <w:rsid w:val="00693D22"/>
    <w:rsid w:val="006945F0"/>
    <w:rsid w:val="006946BC"/>
    <w:rsid w:val="006A1D6D"/>
    <w:rsid w:val="006A267C"/>
    <w:rsid w:val="006A29DB"/>
    <w:rsid w:val="006A33B0"/>
    <w:rsid w:val="006A4445"/>
    <w:rsid w:val="006A44EC"/>
    <w:rsid w:val="006A4B78"/>
    <w:rsid w:val="006A5C26"/>
    <w:rsid w:val="006A6267"/>
    <w:rsid w:val="006A66E4"/>
    <w:rsid w:val="006A72C0"/>
    <w:rsid w:val="006A78C8"/>
    <w:rsid w:val="006B012D"/>
    <w:rsid w:val="006B04FB"/>
    <w:rsid w:val="006B1950"/>
    <w:rsid w:val="006B225D"/>
    <w:rsid w:val="006B36D5"/>
    <w:rsid w:val="006B44EF"/>
    <w:rsid w:val="006B5471"/>
    <w:rsid w:val="006C00EA"/>
    <w:rsid w:val="006C04BF"/>
    <w:rsid w:val="006C2A48"/>
    <w:rsid w:val="006C2B9C"/>
    <w:rsid w:val="006C442A"/>
    <w:rsid w:val="006D0BB0"/>
    <w:rsid w:val="006D0EB5"/>
    <w:rsid w:val="006D1116"/>
    <w:rsid w:val="006D1169"/>
    <w:rsid w:val="006D1483"/>
    <w:rsid w:val="006D23C3"/>
    <w:rsid w:val="006D4078"/>
    <w:rsid w:val="006D6F97"/>
    <w:rsid w:val="006E1E9B"/>
    <w:rsid w:val="006E25B4"/>
    <w:rsid w:val="006E4D51"/>
    <w:rsid w:val="006E5EA2"/>
    <w:rsid w:val="006E7726"/>
    <w:rsid w:val="006E7CC4"/>
    <w:rsid w:val="006E7D80"/>
    <w:rsid w:val="006F1ECE"/>
    <w:rsid w:val="006F3697"/>
    <w:rsid w:val="006F55BA"/>
    <w:rsid w:val="006F581B"/>
    <w:rsid w:val="006F5878"/>
    <w:rsid w:val="006F63CD"/>
    <w:rsid w:val="006F64C9"/>
    <w:rsid w:val="006F65AD"/>
    <w:rsid w:val="006F6943"/>
    <w:rsid w:val="00700F58"/>
    <w:rsid w:val="0070248B"/>
    <w:rsid w:val="00702949"/>
    <w:rsid w:val="007039F0"/>
    <w:rsid w:val="007058F5"/>
    <w:rsid w:val="0070652F"/>
    <w:rsid w:val="0071152D"/>
    <w:rsid w:val="00712499"/>
    <w:rsid w:val="007151A7"/>
    <w:rsid w:val="00715808"/>
    <w:rsid w:val="00716009"/>
    <w:rsid w:val="007163C9"/>
    <w:rsid w:val="007169ED"/>
    <w:rsid w:val="007223DE"/>
    <w:rsid w:val="00722593"/>
    <w:rsid w:val="00724E03"/>
    <w:rsid w:val="007272AE"/>
    <w:rsid w:val="00727E45"/>
    <w:rsid w:val="00732F31"/>
    <w:rsid w:val="00733692"/>
    <w:rsid w:val="007370B4"/>
    <w:rsid w:val="00737C96"/>
    <w:rsid w:val="00737E98"/>
    <w:rsid w:val="0074122F"/>
    <w:rsid w:val="00741364"/>
    <w:rsid w:val="00741AF2"/>
    <w:rsid w:val="00742282"/>
    <w:rsid w:val="007422DA"/>
    <w:rsid w:val="0074252D"/>
    <w:rsid w:val="00743A74"/>
    <w:rsid w:val="00747076"/>
    <w:rsid w:val="00747358"/>
    <w:rsid w:val="00747855"/>
    <w:rsid w:val="007507CF"/>
    <w:rsid w:val="00750C33"/>
    <w:rsid w:val="007514EC"/>
    <w:rsid w:val="00751D93"/>
    <w:rsid w:val="00757A2C"/>
    <w:rsid w:val="00757E25"/>
    <w:rsid w:val="007604CD"/>
    <w:rsid w:val="00764472"/>
    <w:rsid w:val="00765132"/>
    <w:rsid w:val="00765DDC"/>
    <w:rsid w:val="0076666D"/>
    <w:rsid w:val="00766C09"/>
    <w:rsid w:val="00767DFE"/>
    <w:rsid w:val="00767F33"/>
    <w:rsid w:val="00770319"/>
    <w:rsid w:val="007710E5"/>
    <w:rsid w:val="007728BD"/>
    <w:rsid w:val="007745D6"/>
    <w:rsid w:val="00775BF2"/>
    <w:rsid w:val="0077710B"/>
    <w:rsid w:val="00777BDE"/>
    <w:rsid w:val="00777F1D"/>
    <w:rsid w:val="007806CB"/>
    <w:rsid w:val="00781A40"/>
    <w:rsid w:val="00783A10"/>
    <w:rsid w:val="00784910"/>
    <w:rsid w:val="00784C67"/>
    <w:rsid w:val="00785A07"/>
    <w:rsid w:val="00785F91"/>
    <w:rsid w:val="007862E1"/>
    <w:rsid w:val="0078633C"/>
    <w:rsid w:val="007869DC"/>
    <w:rsid w:val="00786FEC"/>
    <w:rsid w:val="00787603"/>
    <w:rsid w:val="00787696"/>
    <w:rsid w:val="007879CD"/>
    <w:rsid w:val="00790250"/>
    <w:rsid w:val="00790B7E"/>
    <w:rsid w:val="00791420"/>
    <w:rsid w:val="00791C31"/>
    <w:rsid w:val="00791C75"/>
    <w:rsid w:val="00792132"/>
    <w:rsid w:val="00793057"/>
    <w:rsid w:val="00793992"/>
    <w:rsid w:val="00793B3B"/>
    <w:rsid w:val="007946AA"/>
    <w:rsid w:val="0079476A"/>
    <w:rsid w:val="00795A25"/>
    <w:rsid w:val="00796E21"/>
    <w:rsid w:val="007A19B4"/>
    <w:rsid w:val="007A1D1A"/>
    <w:rsid w:val="007A3E7A"/>
    <w:rsid w:val="007A4510"/>
    <w:rsid w:val="007A4B06"/>
    <w:rsid w:val="007A53D4"/>
    <w:rsid w:val="007A63CA"/>
    <w:rsid w:val="007B19B3"/>
    <w:rsid w:val="007B3BD4"/>
    <w:rsid w:val="007B40DC"/>
    <w:rsid w:val="007B45E0"/>
    <w:rsid w:val="007B52EE"/>
    <w:rsid w:val="007B6598"/>
    <w:rsid w:val="007B68D9"/>
    <w:rsid w:val="007C03EE"/>
    <w:rsid w:val="007C08FE"/>
    <w:rsid w:val="007C2FD1"/>
    <w:rsid w:val="007C3594"/>
    <w:rsid w:val="007C45F5"/>
    <w:rsid w:val="007C4B24"/>
    <w:rsid w:val="007C5CBA"/>
    <w:rsid w:val="007C6313"/>
    <w:rsid w:val="007D12C7"/>
    <w:rsid w:val="007D1B4B"/>
    <w:rsid w:val="007D1BA2"/>
    <w:rsid w:val="007D24E9"/>
    <w:rsid w:val="007D2662"/>
    <w:rsid w:val="007D4BDF"/>
    <w:rsid w:val="007D5D41"/>
    <w:rsid w:val="007E0EA1"/>
    <w:rsid w:val="007E22E7"/>
    <w:rsid w:val="007E2873"/>
    <w:rsid w:val="007E387E"/>
    <w:rsid w:val="007E5848"/>
    <w:rsid w:val="007E5F77"/>
    <w:rsid w:val="007F0A23"/>
    <w:rsid w:val="007F0A8E"/>
    <w:rsid w:val="007F0E28"/>
    <w:rsid w:val="007F1FC9"/>
    <w:rsid w:val="007F3525"/>
    <w:rsid w:val="007F4177"/>
    <w:rsid w:val="007F46C4"/>
    <w:rsid w:val="007F4E85"/>
    <w:rsid w:val="007F55EC"/>
    <w:rsid w:val="007F5C3F"/>
    <w:rsid w:val="007F61AC"/>
    <w:rsid w:val="007F733B"/>
    <w:rsid w:val="007F7596"/>
    <w:rsid w:val="007F7E32"/>
    <w:rsid w:val="00800014"/>
    <w:rsid w:val="00800193"/>
    <w:rsid w:val="00801062"/>
    <w:rsid w:val="00801C3C"/>
    <w:rsid w:val="00801EE6"/>
    <w:rsid w:val="00801F04"/>
    <w:rsid w:val="00802627"/>
    <w:rsid w:val="008035DE"/>
    <w:rsid w:val="00803C5A"/>
    <w:rsid w:val="00805847"/>
    <w:rsid w:val="00805A72"/>
    <w:rsid w:val="00806648"/>
    <w:rsid w:val="00807204"/>
    <w:rsid w:val="008109DD"/>
    <w:rsid w:val="0081186A"/>
    <w:rsid w:val="00812E11"/>
    <w:rsid w:val="00813989"/>
    <w:rsid w:val="00814F3F"/>
    <w:rsid w:val="00815C23"/>
    <w:rsid w:val="00815EE1"/>
    <w:rsid w:val="008172B9"/>
    <w:rsid w:val="0081776C"/>
    <w:rsid w:val="00817F12"/>
    <w:rsid w:val="00820828"/>
    <w:rsid w:val="00820B35"/>
    <w:rsid w:val="0082103F"/>
    <w:rsid w:val="00821A53"/>
    <w:rsid w:val="00821A89"/>
    <w:rsid w:val="00822285"/>
    <w:rsid w:val="00824306"/>
    <w:rsid w:val="0082445E"/>
    <w:rsid w:val="00825151"/>
    <w:rsid w:val="008258A2"/>
    <w:rsid w:val="00827B1B"/>
    <w:rsid w:val="008321DE"/>
    <w:rsid w:val="00832464"/>
    <w:rsid w:val="00833CC7"/>
    <w:rsid w:val="00837C58"/>
    <w:rsid w:val="00840C5A"/>
    <w:rsid w:val="008431A2"/>
    <w:rsid w:val="008432C3"/>
    <w:rsid w:val="00843A1F"/>
    <w:rsid w:val="00843C41"/>
    <w:rsid w:val="0084500C"/>
    <w:rsid w:val="008451B9"/>
    <w:rsid w:val="00845A54"/>
    <w:rsid w:val="00845B07"/>
    <w:rsid w:val="00846B60"/>
    <w:rsid w:val="00847000"/>
    <w:rsid w:val="00847C8C"/>
    <w:rsid w:val="0085059D"/>
    <w:rsid w:val="00851A81"/>
    <w:rsid w:val="008529DA"/>
    <w:rsid w:val="00852FA3"/>
    <w:rsid w:val="0085320A"/>
    <w:rsid w:val="0085519D"/>
    <w:rsid w:val="00855C21"/>
    <w:rsid w:val="0085770E"/>
    <w:rsid w:val="0086098A"/>
    <w:rsid w:val="00862184"/>
    <w:rsid w:val="0086479F"/>
    <w:rsid w:val="00865B88"/>
    <w:rsid w:val="00865BD9"/>
    <w:rsid w:val="00866FCB"/>
    <w:rsid w:val="00870019"/>
    <w:rsid w:val="008700DB"/>
    <w:rsid w:val="00870245"/>
    <w:rsid w:val="00874BF5"/>
    <w:rsid w:val="0087637C"/>
    <w:rsid w:val="00880EC8"/>
    <w:rsid w:val="008826AB"/>
    <w:rsid w:val="00882822"/>
    <w:rsid w:val="00882938"/>
    <w:rsid w:val="0088310C"/>
    <w:rsid w:val="00883535"/>
    <w:rsid w:val="00886443"/>
    <w:rsid w:val="00890163"/>
    <w:rsid w:val="00890D70"/>
    <w:rsid w:val="0089105B"/>
    <w:rsid w:val="00892880"/>
    <w:rsid w:val="00892DB3"/>
    <w:rsid w:val="00892E8A"/>
    <w:rsid w:val="008939D4"/>
    <w:rsid w:val="00894C72"/>
    <w:rsid w:val="0089599A"/>
    <w:rsid w:val="008A04D5"/>
    <w:rsid w:val="008A3289"/>
    <w:rsid w:val="008A4746"/>
    <w:rsid w:val="008A59C6"/>
    <w:rsid w:val="008A6A09"/>
    <w:rsid w:val="008A6E34"/>
    <w:rsid w:val="008A7801"/>
    <w:rsid w:val="008B093B"/>
    <w:rsid w:val="008B1BA8"/>
    <w:rsid w:val="008B2D23"/>
    <w:rsid w:val="008B2DAE"/>
    <w:rsid w:val="008B42BD"/>
    <w:rsid w:val="008B43EA"/>
    <w:rsid w:val="008B4FB0"/>
    <w:rsid w:val="008B66CE"/>
    <w:rsid w:val="008B695F"/>
    <w:rsid w:val="008B6AE0"/>
    <w:rsid w:val="008B7835"/>
    <w:rsid w:val="008C14C5"/>
    <w:rsid w:val="008C3FA9"/>
    <w:rsid w:val="008C4626"/>
    <w:rsid w:val="008C4DDD"/>
    <w:rsid w:val="008C6942"/>
    <w:rsid w:val="008C7F3B"/>
    <w:rsid w:val="008D028E"/>
    <w:rsid w:val="008D0D05"/>
    <w:rsid w:val="008D149D"/>
    <w:rsid w:val="008D1516"/>
    <w:rsid w:val="008D2018"/>
    <w:rsid w:val="008D2D3A"/>
    <w:rsid w:val="008D34EF"/>
    <w:rsid w:val="008D3AA5"/>
    <w:rsid w:val="008D3BDF"/>
    <w:rsid w:val="008D489E"/>
    <w:rsid w:val="008D4ED8"/>
    <w:rsid w:val="008D60D8"/>
    <w:rsid w:val="008D7122"/>
    <w:rsid w:val="008D7566"/>
    <w:rsid w:val="008D7B40"/>
    <w:rsid w:val="008E151A"/>
    <w:rsid w:val="008E2DE9"/>
    <w:rsid w:val="008E43E4"/>
    <w:rsid w:val="008E46B7"/>
    <w:rsid w:val="008E4AD4"/>
    <w:rsid w:val="008E515D"/>
    <w:rsid w:val="008E537D"/>
    <w:rsid w:val="008E5C95"/>
    <w:rsid w:val="008E7708"/>
    <w:rsid w:val="008E7CC9"/>
    <w:rsid w:val="008E7F6D"/>
    <w:rsid w:val="008F037B"/>
    <w:rsid w:val="008F044A"/>
    <w:rsid w:val="008F0462"/>
    <w:rsid w:val="008F0CEA"/>
    <w:rsid w:val="008F14B3"/>
    <w:rsid w:val="008F1F2E"/>
    <w:rsid w:val="008F2386"/>
    <w:rsid w:val="008F2969"/>
    <w:rsid w:val="008F387B"/>
    <w:rsid w:val="008F3A28"/>
    <w:rsid w:val="008F3E38"/>
    <w:rsid w:val="008F3EE5"/>
    <w:rsid w:val="008F5374"/>
    <w:rsid w:val="008F6BE4"/>
    <w:rsid w:val="008F70BA"/>
    <w:rsid w:val="008F723E"/>
    <w:rsid w:val="008F76DE"/>
    <w:rsid w:val="00900F3B"/>
    <w:rsid w:val="0090151A"/>
    <w:rsid w:val="0090234A"/>
    <w:rsid w:val="00902DD7"/>
    <w:rsid w:val="00903DC5"/>
    <w:rsid w:val="00904826"/>
    <w:rsid w:val="00906D1A"/>
    <w:rsid w:val="00907D5F"/>
    <w:rsid w:val="0091000C"/>
    <w:rsid w:val="00910ADB"/>
    <w:rsid w:val="0091104D"/>
    <w:rsid w:val="00911B6B"/>
    <w:rsid w:val="00912592"/>
    <w:rsid w:val="00914138"/>
    <w:rsid w:val="00914976"/>
    <w:rsid w:val="009154F5"/>
    <w:rsid w:val="0091741A"/>
    <w:rsid w:val="00924656"/>
    <w:rsid w:val="00924E2F"/>
    <w:rsid w:val="0092691D"/>
    <w:rsid w:val="00926B32"/>
    <w:rsid w:val="009275B7"/>
    <w:rsid w:val="00930439"/>
    <w:rsid w:val="00931065"/>
    <w:rsid w:val="00931E15"/>
    <w:rsid w:val="009329CE"/>
    <w:rsid w:val="00933457"/>
    <w:rsid w:val="00933F8A"/>
    <w:rsid w:val="00934CF0"/>
    <w:rsid w:val="00935C72"/>
    <w:rsid w:val="00940B6C"/>
    <w:rsid w:val="00941717"/>
    <w:rsid w:val="00942885"/>
    <w:rsid w:val="0094429D"/>
    <w:rsid w:val="00944474"/>
    <w:rsid w:val="00946083"/>
    <w:rsid w:val="00946B3A"/>
    <w:rsid w:val="00947C0E"/>
    <w:rsid w:val="009514E0"/>
    <w:rsid w:val="009518A4"/>
    <w:rsid w:val="00953196"/>
    <w:rsid w:val="009553D5"/>
    <w:rsid w:val="0095540D"/>
    <w:rsid w:val="0095594E"/>
    <w:rsid w:val="00955B13"/>
    <w:rsid w:val="00956115"/>
    <w:rsid w:val="00956EBC"/>
    <w:rsid w:val="0096050B"/>
    <w:rsid w:val="009611F3"/>
    <w:rsid w:val="009617DF"/>
    <w:rsid w:val="0096194C"/>
    <w:rsid w:val="00962163"/>
    <w:rsid w:val="00962B84"/>
    <w:rsid w:val="00966ADB"/>
    <w:rsid w:val="00967C3D"/>
    <w:rsid w:val="00971337"/>
    <w:rsid w:val="00972535"/>
    <w:rsid w:val="009729CA"/>
    <w:rsid w:val="00973DBA"/>
    <w:rsid w:val="00974048"/>
    <w:rsid w:val="00974B4C"/>
    <w:rsid w:val="00974DB4"/>
    <w:rsid w:val="00976FA1"/>
    <w:rsid w:val="0098096C"/>
    <w:rsid w:val="009900FC"/>
    <w:rsid w:val="00991AED"/>
    <w:rsid w:val="00995E05"/>
    <w:rsid w:val="00996010"/>
    <w:rsid w:val="00996B9B"/>
    <w:rsid w:val="009A1801"/>
    <w:rsid w:val="009A404C"/>
    <w:rsid w:val="009A4FE3"/>
    <w:rsid w:val="009A5893"/>
    <w:rsid w:val="009A7130"/>
    <w:rsid w:val="009B05EA"/>
    <w:rsid w:val="009B1491"/>
    <w:rsid w:val="009B1CF8"/>
    <w:rsid w:val="009B2386"/>
    <w:rsid w:val="009B2E7C"/>
    <w:rsid w:val="009B3B54"/>
    <w:rsid w:val="009B3F3A"/>
    <w:rsid w:val="009B3F79"/>
    <w:rsid w:val="009B41D3"/>
    <w:rsid w:val="009B457B"/>
    <w:rsid w:val="009B69E1"/>
    <w:rsid w:val="009B6F41"/>
    <w:rsid w:val="009B7FCE"/>
    <w:rsid w:val="009C04AD"/>
    <w:rsid w:val="009C1685"/>
    <w:rsid w:val="009C22DF"/>
    <w:rsid w:val="009C59DB"/>
    <w:rsid w:val="009C5BCE"/>
    <w:rsid w:val="009C6278"/>
    <w:rsid w:val="009C63E1"/>
    <w:rsid w:val="009D1183"/>
    <w:rsid w:val="009D1D8C"/>
    <w:rsid w:val="009D2F92"/>
    <w:rsid w:val="009D370F"/>
    <w:rsid w:val="009D3A56"/>
    <w:rsid w:val="009D4E13"/>
    <w:rsid w:val="009D5161"/>
    <w:rsid w:val="009D58B6"/>
    <w:rsid w:val="009D7AB4"/>
    <w:rsid w:val="009E0966"/>
    <w:rsid w:val="009E1572"/>
    <w:rsid w:val="009E24AA"/>
    <w:rsid w:val="009E26D7"/>
    <w:rsid w:val="009E2DFE"/>
    <w:rsid w:val="009E3661"/>
    <w:rsid w:val="009E5261"/>
    <w:rsid w:val="009E5594"/>
    <w:rsid w:val="009E565F"/>
    <w:rsid w:val="009E60D3"/>
    <w:rsid w:val="009E6737"/>
    <w:rsid w:val="009E6848"/>
    <w:rsid w:val="009E6FD0"/>
    <w:rsid w:val="009E7024"/>
    <w:rsid w:val="009E78C7"/>
    <w:rsid w:val="009E7E9B"/>
    <w:rsid w:val="009F2D79"/>
    <w:rsid w:val="009F3019"/>
    <w:rsid w:val="009F4AB6"/>
    <w:rsid w:val="009F5164"/>
    <w:rsid w:val="009F55F5"/>
    <w:rsid w:val="009F59B7"/>
    <w:rsid w:val="009F7C5C"/>
    <w:rsid w:val="009F7D09"/>
    <w:rsid w:val="00A00C93"/>
    <w:rsid w:val="00A018BC"/>
    <w:rsid w:val="00A01E9F"/>
    <w:rsid w:val="00A0219D"/>
    <w:rsid w:val="00A02A37"/>
    <w:rsid w:val="00A03454"/>
    <w:rsid w:val="00A04593"/>
    <w:rsid w:val="00A05A46"/>
    <w:rsid w:val="00A069FE"/>
    <w:rsid w:val="00A07B3B"/>
    <w:rsid w:val="00A111D9"/>
    <w:rsid w:val="00A126C7"/>
    <w:rsid w:val="00A14017"/>
    <w:rsid w:val="00A14AF5"/>
    <w:rsid w:val="00A14D95"/>
    <w:rsid w:val="00A15354"/>
    <w:rsid w:val="00A1586A"/>
    <w:rsid w:val="00A1643C"/>
    <w:rsid w:val="00A16E57"/>
    <w:rsid w:val="00A172DF"/>
    <w:rsid w:val="00A22047"/>
    <w:rsid w:val="00A2280C"/>
    <w:rsid w:val="00A24444"/>
    <w:rsid w:val="00A244A7"/>
    <w:rsid w:val="00A247DF"/>
    <w:rsid w:val="00A253E2"/>
    <w:rsid w:val="00A25DB7"/>
    <w:rsid w:val="00A26EFC"/>
    <w:rsid w:val="00A27909"/>
    <w:rsid w:val="00A30116"/>
    <w:rsid w:val="00A30AB0"/>
    <w:rsid w:val="00A30BE3"/>
    <w:rsid w:val="00A3140E"/>
    <w:rsid w:val="00A3157F"/>
    <w:rsid w:val="00A326AC"/>
    <w:rsid w:val="00A3361F"/>
    <w:rsid w:val="00A356A9"/>
    <w:rsid w:val="00A4022A"/>
    <w:rsid w:val="00A41756"/>
    <w:rsid w:val="00A43309"/>
    <w:rsid w:val="00A44F0C"/>
    <w:rsid w:val="00A45A9D"/>
    <w:rsid w:val="00A504EC"/>
    <w:rsid w:val="00A50B66"/>
    <w:rsid w:val="00A51345"/>
    <w:rsid w:val="00A528D6"/>
    <w:rsid w:val="00A52E99"/>
    <w:rsid w:val="00A53764"/>
    <w:rsid w:val="00A53D81"/>
    <w:rsid w:val="00A53DA6"/>
    <w:rsid w:val="00A54FFD"/>
    <w:rsid w:val="00A57171"/>
    <w:rsid w:val="00A63479"/>
    <w:rsid w:val="00A63ABC"/>
    <w:rsid w:val="00A64F90"/>
    <w:rsid w:val="00A67B46"/>
    <w:rsid w:val="00A712FA"/>
    <w:rsid w:val="00A71987"/>
    <w:rsid w:val="00A7226F"/>
    <w:rsid w:val="00A72F59"/>
    <w:rsid w:val="00A74676"/>
    <w:rsid w:val="00A75050"/>
    <w:rsid w:val="00A751CA"/>
    <w:rsid w:val="00A754E3"/>
    <w:rsid w:val="00A760A3"/>
    <w:rsid w:val="00A76C26"/>
    <w:rsid w:val="00A773A1"/>
    <w:rsid w:val="00A81DB6"/>
    <w:rsid w:val="00A82BF8"/>
    <w:rsid w:val="00A83FEB"/>
    <w:rsid w:val="00A84290"/>
    <w:rsid w:val="00A85A75"/>
    <w:rsid w:val="00A85FA9"/>
    <w:rsid w:val="00A911FD"/>
    <w:rsid w:val="00A924E0"/>
    <w:rsid w:val="00A92C10"/>
    <w:rsid w:val="00A937F4"/>
    <w:rsid w:val="00A93D9A"/>
    <w:rsid w:val="00A93F74"/>
    <w:rsid w:val="00A9432A"/>
    <w:rsid w:val="00A95295"/>
    <w:rsid w:val="00A95359"/>
    <w:rsid w:val="00A97901"/>
    <w:rsid w:val="00AA0EC0"/>
    <w:rsid w:val="00AA1618"/>
    <w:rsid w:val="00AA246F"/>
    <w:rsid w:val="00AA27A6"/>
    <w:rsid w:val="00AA39AE"/>
    <w:rsid w:val="00AA3B65"/>
    <w:rsid w:val="00AA4B9E"/>
    <w:rsid w:val="00AA5C57"/>
    <w:rsid w:val="00AA64B5"/>
    <w:rsid w:val="00AA65ED"/>
    <w:rsid w:val="00AA7788"/>
    <w:rsid w:val="00AB1ABB"/>
    <w:rsid w:val="00AB333C"/>
    <w:rsid w:val="00AB34F8"/>
    <w:rsid w:val="00AB42A6"/>
    <w:rsid w:val="00AB4AD4"/>
    <w:rsid w:val="00AB59B1"/>
    <w:rsid w:val="00AB5BDB"/>
    <w:rsid w:val="00AC29CC"/>
    <w:rsid w:val="00AC6FB7"/>
    <w:rsid w:val="00AD0326"/>
    <w:rsid w:val="00AD0A98"/>
    <w:rsid w:val="00AD1D6F"/>
    <w:rsid w:val="00AD259F"/>
    <w:rsid w:val="00AD6FE1"/>
    <w:rsid w:val="00AD70DE"/>
    <w:rsid w:val="00AD7517"/>
    <w:rsid w:val="00AD7771"/>
    <w:rsid w:val="00AE0F7A"/>
    <w:rsid w:val="00AE1740"/>
    <w:rsid w:val="00AE24BB"/>
    <w:rsid w:val="00AE2B82"/>
    <w:rsid w:val="00AE2F0F"/>
    <w:rsid w:val="00AE3041"/>
    <w:rsid w:val="00AE414D"/>
    <w:rsid w:val="00AE4F55"/>
    <w:rsid w:val="00AE55ED"/>
    <w:rsid w:val="00AE5E0D"/>
    <w:rsid w:val="00AE632F"/>
    <w:rsid w:val="00AE6538"/>
    <w:rsid w:val="00AE7085"/>
    <w:rsid w:val="00AE72A2"/>
    <w:rsid w:val="00AE770C"/>
    <w:rsid w:val="00AF4D89"/>
    <w:rsid w:val="00AF7F29"/>
    <w:rsid w:val="00B003FC"/>
    <w:rsid w:val="00B01614"/>
    <w:rsid w:val="00B01A85"/>
    <w:rsid w:val="00B01DDC"/>
    <w:rsid w:val="00B020D3"/>
    <w:rsid w:val="00B02BFD"/>
    <w:rsid w:val="00B02F08"/>
    <w:rsid w:val="00B03B27"/>
    <w:rsid w:val="00B03E8E"/>
    <w:rsid w:val="00B04C92"/>
    <w:rsid w:val="00B05664"/>
    <w:rsid w:val="00B066AA"/>
    <w:rsid w:val="00B06D34"/>
    <w:rsid w:val="00B07AA2"/>
    <w:rsid w:val="00B07C50"/>
    <w:rsid w:val="00B100C1"/>
    <w:rsid w:val="00B1082E"/>
    <w:rsid w:val="00B11FD4"/>
    <w:rsid w:val="00B1280B"/>
    <w:rsid w:val="00B20469"/>
    <w:rsid w:val="00B226C9"/>
    <w:rsid w:val="00B229A7"/>
    <w:rsid w:val="00B22E81"/>
    <w:rsid w:val="00B23379"/>
    <w:rsid w:val="00B25C7B"/>
    <w:rsid w:val="00B26068"/>
    <w:rsid w:val="00B26527"/>
    <w:rsid w:val="00B26D58"/>
    <w:rsid w:val="00B2746C"/>
    <w:rsid w:val="00B27D23"/>
    <w:rsid w:val="00B3072D"/>
    <w:rsid w:val="00B308D1"/>
    <w:rsid w:val="00B35A76"/>
    <w:rsid w:val="00B370D1"/>
    <w:rsid w:val="00B417FE"/>
    <w:rsid w:val="00B436EE"/>
    <w:rsid w:val="00B4516D"/>
    <w:rsid w:val="00B45900"/>
    <w:rsid w:val="00B45D6C"/>
    <w:rsid w:val="00B464E8"/>
    <w:rsid w:val="00B46FD6"/>
    <w:rsid w:val="00B4779C"/>
    <w:rsid w:val="00B5129B"/>
    <w:rsid w:val="00B51655"/>
    <w:rsid w:val="00B51C1C"/>
    <w:rsid w:val="00B5203B"/>
    <w:rsid w:val="00B52A43"/>
    <w:rsid w:val="00B53291"/>
    <w:rsid w:val="00B53613"/>
    <w:rsid w:val="00B540BC"/>
    <w:rsid w:val="00B544D0"/>
    <w:rsid w:val="00B55934"/>
    <w:rsid w:val="00B55AD2"/>
    <w:rsid w:val="00B5647A"/>
    <w:rsid w:val="00B566B7"/>
    <w:rsid w:val="00B56905"/>
    <w:rsid w:val="00B57C27"/>
    <w:rsid w:val="00B57F4D"/>
    <w:rsid w:val="00B57F85"/>
    <w:rsid w:val="00B627EC"/>
    <w:rsid w:val="00B62BA0"/>
    <w:rsid w:val="00B63621"/>
    <w:rsid w:val="00B644CE"/>
    <w:rsid w:val="00B64B3A"/>
    <w:rsid w:val="00B64D93"/>
    <w:rsid w:val="00B6505D"/>
    <w:rsid w:val="00B66E84"/>
    <w:rsid w:val="00B670E0"/>
    <w:rsid w:val="00B67D86"/>
    <w:rsid w:val="00B71A25"/>
    <w:rsid w:val="00B71DCD"/>
    <w:rsid w:val="00B7260B"/>
    <w:rsid w:val="00B7343F"/>
    <w:rsid w:val="00B737DD"/>
    <w:rsid w:val="00B73C8A"/>
    <w:rsid w:val="00B74A10"/>
    <w:rsid w:val="00B750B1"/>
    <w:rsid w:val="00B7619D"/>
    <w:rsid w:val="00B8033C"/>
    <w:rsid w:val="00B810CF"/>
    <w:rsid w:val="00B81885"/>
    <w:rsid w:val="00B81BF4"/>
    <w:rsid w:val="00B822A0"/>
    <w:rsid w:val="00B830CD"/>
    <w:rsid w:val="00B831EE"/>
    <w:rsid w:val="00B83423"/>
    <w:rsid w:val="00B83533"/>
    <w:rsid w:val="00B83ADD"/>
    <w:rsid w:val="00B83FAD"/>
    <w:rsid w:val="00B85353"/>
    <w:rsid w:val="00B86069"/>
    <w:rsid w:val="00B862F8"/>
    <w:rsid w:val="00B87CD8"/>
    <w:rsid w:val="00B9099C"/>
    <w:rsid w:val="00B90E79"/>
    <w:rsid w:val="00B90FAF"/>
    <w:rsid w:val="00B9387F"/>
    <w:rsid w:val="00B94F3F"/>
    <w:rsid w:val="00B9566B"/>
    <w:rsid w:val="00B9602F"/>
    <w:rsid w:val="00B968B1"/>
    <w:rsid w:val="00B97A3A"/>
    <w:rsid w:val="00BA03F2"/>
    <w:rsid w:val="00BA0C7D"/>
    <w:rsid w:val="00BA0ECF"/>
    <w:rsid w:val="00BA5C9E"/>
    <w:rsid w:val="00BA6280"/>
    <w:rsid w:val="00BA67B4"/>
    <w:rsid w:val="00BA75E7"/>
    <w:rsid w:val="00BA7CDD"/>
    <w:rsid w:val="00BB17B0"/>
    <w:rsid w:val="00BB1F41"/>
    <w:rsid w:val="00BB27F6"/>
    <w:rsid w:val="00BB45E9"/>
    <w:rsid w:val="00BB520A"/>
    <w:rsid w:val="00BB60CB"/>
    <w:rsid w:val="00BB79C9"/>
    <w:rsid w:val="00BB7CCE"/>
    <w:rsid w:val="00BC1E5C"/>
    <w:rsid w:val="00BC2723"/>
    <w:rsid w:val="00BC2F7D"/>
    <w:rsid w:val="00BC36A3"/>
    <w:rsid w:val="00BC3EB5"/>
    <w:rsid w:val="00BC40B6"/>
    <w:rsid w:val="00BC5314"/>
    <w:rsid w:val="00BC58F0"/>
    <w:rsid w:val="00BC6E3D"/>
    <w:rsid w:val="00BC703E"/>
    <w:rsid w:val="00BD0405"/>
    <w:rsid w:val="00BD14AF"/>
    <w:rsid w:val="00BD2E78"/>
    <w:rsid w:val="00BD5A62"/>
    <w:rsid w:val="00BD6DA5"/>
    <w:rsid w:val="00BD73B9"/>
    <w:rsid w:val="00BE0024"/>
    <w:rsid w:val="00BE0CC9"/>
    <w:rsid w:val="00BE0D2C"/>
    <w:rsid w:val="00BE1A22"/>
    <w:rsid w:val="00BE25E9"/>
    <w:rsid w:val="00BE3697"/>
    <w:rsid w:val="00BE4E4B"/>
    <w:rsid w:val="00BE56E2"/>
    <w:rsid w:val="00BE57A3"/>
    <w:rsid w:val="00BE6939"/>
    <w:rsid w:val="00BF0BA3"/>
    <w:rsid w:val="00BF0C42"/>
    <w:rsid w:val="00BF2A04"/>
    <w:rsid w:val="00BF339E"/>
    <w:rsid w:val="00BF3BBE"/>
    <w:rsid w:val="00BF4CB3"/>
    <w:rsid w:val="00BF57F6"/>
    <w:rsid w:val="00BF5DAC"/>
    <w:rsid w:val="00BF6821"/>
    <w:rsid w:val="00BF7EF8"/>
    <w:rsid w:val="00C002CF"/>
    <w:rsid w:val="00C00FCA"/>
    <w:rsid w:val="00C017EF"/>
    <w:rsid w:val="00C02A55"/>
    <w:rsid w:val="00C03AAB"/>
    <w:rsid w:val="00C054A9"/>
    <w:rsid w:val="00C058F8"/>
    <w:rsid w:val="00C061BF"/>
    <w:rsid w:val="00C07E52"/>
    <w:rsid w:val="00C07EA4"/>
    <w:rsid w:val="00C101C5"/>
    <w:rsid w:val="00C104D1"/>
    <w:rsid w:val="00C10DF9"/>
    <w:rsid w:val="00C11925"/>
    <w:rsid w:val="00C12372"/>
    <w:rsid w:val="00C142C3"/>
    <w:rsid w:val="00C14B2E"/>
    <w:rsid w:val="00C1597F"/>
    <w:rsid w:val="00C15F5E"/>
    <w:rsid w:val="00C1707F"/>
    <w:rsid w:val="00C1766E"/>
    <w:rsid w:val="00C200EB"/>
    <w:rsid w:val="00C20625"/>
    <w:rsid w:val="00C20C9E"/>
    <w:rsid w:val="00C21FF2"/>
    <w:rsid w:val="00C22233"/>
    <w:rsid w:val="00C2240C"/>
    <w:rsid w:val="00C22ADA"/>
    <w:rsid w:val="00C237DA"/>
    <w:rsid w:val="00C23872"/>
    <w:rsid w:val="00C30FC8"/>
    <w:rsid w:val="00C322C9"/>
    <w:rsid w:val="00C32AB4"/>
    <w:rsid w:val="00C32FB4"/>
    <w:rsid w:val="00C33E33"/>
    <w:rsid w:val="00C3622F"/>
    <w:rsid w:val="00C362F7"/>
    <w:rsid w:val="00C36FEE"/>
    <w:rsid w:val="00C3730D"/>
    <w:rsid w:val="00C378F1"/>
    <w:rsid w:val="00C4097A"/>
    <w:rsid w:val="00C42BE6"/>
    <w:rsid w:val="00C43DC1"/>
    <w:rsid w:val="00C4452B"/>
    <w:rsid w:val="00C4488E"/>
    <w:rsid w:val="00C457CA"/>
    <w:rsid w:val="00C45E1A"/>
    <w:rsid w:val="00C464B3"/>
    <w:rsid w:val="00C4798B"/>
    <w:rsid w:val="00C50D19"/>
    <w:rsid w:val="00C51CBC"/>
    <w:rsid w:val="00C52366"/>
    <w:rsid w:val="00C52FF5"/>
    <w:rsid w:val="00C53001"/>
    <w:rsid w:val="00C532DC"/>
    <w:rsid w:val="00C542F9"/>
    <w:rsid w:val="00C54F53"/>
    <w:rsid w:val="00C55D10"/>
    <w:rsid w:val="00C5606C"/>
    <w:rsid w:val="00C5635C"/>
    <w:rsid w:val="00C569D7"/>
    <w:rsid w:val="00C56FAB"/>
    <w:rsid w:val="00C5775F"/>
    <w:rsid w:val="00C60CF5"/>
    <w:rsid w:val="00C61FE1"/>
    <w:rsid w:val="00C62C1D"/>
    <w:rsid w:val="00C63C54"/>
    <w:rsid w:val="00C644DC"/>
    <w:rsid w:val="00C64BE4"/>
    <w:rsid w:val="00C657A9"/>
    <w:rsid w:val="00C65A49"/>
    <w:rsid w:val="00C667A8"/>
    <w:rsid w:val="00C67BD4"/>
    <w:rsid w:val="00C67F3E"/>
    <w:rsid w:val="00C70966"/>
    <w:rsid w:val="00C70976"/>
    <w:rsid w:val="00C71BB9"/>
    <w:rsid w:val="00C7377F"/>
    <w:rsid w:val="00C7422A"/>
    <w:rsid w:val="00C7506C"/>
    <w:rsid w:val="00C764B5"/>
    <w:rsid w:val="00C76B37"/>
    <w:rsid w:val="00C80721"/>
    <w:rsid w:val="00C80A66"/>
    <w:rsid w:val="00C8119F"/>
    <w:rsid w:val="00C81233"/>
    <w:rsid w:val="00C81C8A"/>
    <w:rsid w:val="00C81D68"/>
    <w:rsid w:val="00C825CC"/>
    <w:rsid w:val="00C847BB"/>
    <w:rsid w:val="00C84DC2"/>
    <w:rsid w:val="00C863D5"/>
    <w:rsid w:val="00C87762"/>
    <w:rsid w:val="00C878E4"/>
    <w:rsid w:val="00C9092E"/>
    <w:rsid w:val="00C915D7"/>
    <w:rsid w:val="00C929AE"/>
    <w:rsid w:val="00C92EEE"/>
    <w:rsid w:val="00C93295"/>
    <w:rsid w:val="00C93460"/>
    <w:rsid w:val="00C947AF"/>
    <w:rsid w:val="00C95054"/>
    <w:rsid w:val="00C9518E"/>
    <w:rsid w:val="00C95BFB"/>
    <w:rsid w:val="00C95DF5"/>
    <w:rsid w:val="00C96300"/>
    <w:rsid w:val="00C96BCF"/>
    <w:rsid w:val="00CA452C"/>
    <w:rsid w:val="00CA470A"/>
    <w:rsid w:val="00CA4781"/>
    <w:rsid w:val="00CA5CF5"/>
    <w:rsid w:val="00CB1AB4"/>
    <w:rsid w:val="00CB1DF5"/>
    <w:rsid w:val="00CB25D5"/>
    <w:rsid w:val="00CB2BEA"/>
    <w:rsid w:val="00CB3DBF"/>
    <w:rsid w:val="00CB5B49"/>
    <w:rsid w:val="00CB76E3"/>
    <w:rsid w:val="00CB7AB4"/>
    <w:rsid w:val="00CC0955"/>
    <w:rsid w:val="00CC12A6"/>
    <w:rsid w:val="00CC17C7"/>
    <w:rsid w:val="00CC1995"/>
    <w:rsid w:val="00CC5AC2"/>
    <w:rsid w:val="00CC6611"/>
    <w:rsid w:val="00CC6FDA"/>
    <w:rsid w:val="00CD0230"/>
    <w:rsid w:val="00CD0F1E"/>
    <w:rsid w:val="00CD1315"/>
    <w:rsid w:val="00CD1676"/>
    <w:rsid w:val="00CD2596"/>
    <w:rsid w:val="00CD298B"/>
    <w:rsid w:val="00CD4483"/>
    <w:rsid w:val="00CD4EFD"/>
    <w:rsid w:val="00CD5DF2"/>
    <w:rsid w:val="00CD7318"/>
    <w:rsid w:val="00CD7722"/>
    <w:rsid w:val="00CD7B1C"/>
    <w:rsid w:val="00CE0BEA"/>
    <w:rsid w:val="00CE0C69"/>
    <w:rsid w:val="00CE3951"/>
    <w:rsid w:val="00CE3975"/>
    <w:rsid w:val="00CE3C38"/>
    <w:rsid w:val="00CE4344"/>
    <w:rsid w:val="00CE495A"/>
    <w:rsid w:val="00CE60B3"/>
    <w:rsid w:val="00CE71B8"/>
    <w:rsid w:val="00CE731A"/>
    <w:rsid w:val="00CE7BFA"/>
    <w:rsid w:val="00CF2395"/>
    <w:rsid w:val="00CF2EDD"/>
    <w:rsid w:val="00CF3312"/>
    <w:rsid w:val="00CF4282"/>
    <w:rsid w:val="00CF6A9E"/>
    <w:rsid w:val="00CF78A0"/>
    <w:rsid w:val="00CF7A11"/>
    <w:rsid w:val="00D0067F"/>
    <w:rsid w:val="00D00E7A"/>
    <w:rsid w:val="00D027FE"/>
    <w:rsid w:val="00D03627"/>
    <w:rsid w:val="00D05039"/>
    <w:rsid w:val="00D0581A"/>
    <w:rsid w:val="00D10947"/>
    <w:rsid w:val="00D10B3A"/>
    <w:rsid w:val="00D10FBF"/>
    <w:rsid w:val="00D12213"/>
    <w:rsid w:val="00D13460"/>
    <w:rsid w:val="00D15BA2"/>
    <w:rsid w:val="00D1625E"/>
    <w:rsid w:val="00D1688F"/>
    <w:rsid w:val="00D17D89"/>
    <w:rsid w:val="00D20DD7"/>
    <w:rsid w:val="00D21041"/>
    <w:rsid w:val="00D2241D"/>
    <w:rsid w:val="00D23006"/>
    <w:rsid w:val="00D23BD4"/>
    <w:rsid w:val="00D2455F"/>
    <w:rsid w:val="00D262D0"/>
    <w:rsid w:val="00D26397"/>
    <w:rsid w:val="00D26E3D"/>
    <w:rsid w:val="00D26F11"/>
    <w:rsid w:val="00D27022"/>
    <w:rsid w:val="00D27162"/>
    <w:rsid w:val="00D30461"/>
    <w:rsid w:val="00D30D40"/>
    <w:rsid w:val="00D310D9"/>
    <w:rsid w:val="00D34500"/>
    <w:rsid w:val="00D34B02"/>
    <w:rsid w:val="00D3570E"/>
    <w:rsid w:val="00D3577B"/>
    <w:rsid w:val="00D35865"/>
    <w:rsid w:val="00D362E0"/>
    <w:rsid w:val="00D36762"/>
    <w:rsid w:val="00D41684"/>
    <w:rsid w:val="00D41ABA"/>
    <w:rsid w:val="00D42470"/>
    <w:rsid w:val="00D42652"/>
    <w:rsid w:val="00D44DA1"/>
    <w:rsid w:val="00D467F8"/>
    <w:rsid w:val="00D47B76"/>
    <w:rsid w:val="00D51D0F"/>
    <w:rsid w:val="00D52AF8"/>
    <w:rsid w:val="00D52FE5"/>
    <w:rsid w:val="00D530D2"/>
    <w:rsid w:val="00D54A3A"/>
    <w:rsid w:val="00D54B57"/>
    <w:rsid w:val="00D55154"/>
    <w:rsid w:val="00D57B4C"/>
    <w:rsid w:val="00D60213"/>
    <w:rsid w:val="00D6040A"/>
    <w:rsid w:val="00D60681"/>
    <w:rsid w:val="00D611C9"/>
    <w:rsid w:val="00D62684"/>
    <w:rsid w:val="00D647B4"/>
    <w:rsid w:val="00D65AE8"/>
    <w:rsid w:val="00D66C79"/>
    <w:rsid w:val="00D678A9"/>
    <w:rsid w:val="00D67B44"/>
    <w:rsid w:val="00D67C56"/>
    <w:rsid w:val="00D707F9"/>
    <w:rsid w:val="00D70C5F"/>
    <w:rsid w:val="00D717E9"/>
    <w:rsid w:val="00D71A42"/>
    <w:rsid w:val="00D738C6"/>
    <w:rsid w:val="00D739EE"/>
    <w:rsid w:val="00D7796F"/>
    <w:rsid w:val="00D80196"/>
    <w:rsid w:val="00D80316"/>
    <w:rsid w:val="00D82173"/>
    <w:rsid w:val="00D82C14"/>
    <w:rsid w:val="00D90A57"/>
    <w:rsid w:val="00D91012"/>
    <w:rsid w:val="00D9151E"/>
    <w:rsid w:val="00D95423"/>
    <w:rsid w:val="00D96438"/>
    <w:rsid w:val="00D96BCF"/>
    <w:rsid w:val="00D96D2D"/>
    <w:rsid w:val="00D971F8"/>
    <w:rsid w:val="00D9756F"/>
    <w:rsid w:val="00D97C3A"/>
    <w:rsid w:val="00DA14CC"/>
    <w:rsid w:val="00DA26B6"/>
    <w:rsid w:val="00DA2A5D"/>
    <w:rsid w:val="00DA4673"/>
    <w:rsid w:val="00DA63D0"/>
    <w:rsid w:val="00DB0127"/>
    <w:rsid w:val="00DB0B1D"/>
    <w:rsid w:val="00DB4BD9"/>
    <w:rsid w:val="00DB4D4A"/>
    <w:rsid w:val="00DB506E"/>
    <w:rsid w:val="00DB5FE2"/>
    <w:rsid w:val="00DB6B9A"/>
    <w:rsid w:val="00DB6EFC"/>
    <w:rsid w:val="00DB7C90"/>
    <w:rsid w:val="00DC0742"/>
    <w:rsid w:val="00DC1121"/>
    <w:rsid w:val="00DC1AA8"/>
    <w:rsid w:val="00DC3F5E"/>
    <w:rsid w:val="00DC45F9"/>
    <w:rsid w:val="00DC6A7C"/>
    <w:rsid w:val="00DC6DB5"/>
    <w:rsid w:val="00DD0E4D"/>
    <w:rsid w:val="00DD17FC"/>
    <w:rsid w:val="00DD1CC4"/>
    <w:rsid w:val="00DD1EDC"/>
    <w:rsid w:val="00DD22F4"/>
    <w:rsid w:val="00DD34F6"/>
    <w:rsid w:val="00DD492A"/>
    <w:rsid w:val="00DD626A"/>
    <w:rsid w:val="00DE07F2"/>
    <w:rsid w:val="00DE1076"/>
    <w:rsid w:val="00DE30C8"/>
    <w:rsid w:val="00DE37BF"/>
    <w:rsid w:val="00DE503E"/>
    <w:rsid w:val="00DE5747"/>
    <w:rsid w:val="00DF0D62"/>
    <w:rsid w:val="00DF2BA8"/>
    <w:rsid w:val="00DF340F"/>
    <w:rsid w:val="00DF356C"/>
    <w:rsid w:val="00DF4A27"/>
    <w:rsid w:val="00DF6148"/>
    <w:rsid w:val="00DF6622"/>
    <w:rsid w:val="00DF67E7"/>
    <w:rsid w:val="00DF6868"/>
    <w:rsid w:val="00E00758"/>
    <w:rsid w:val="00E028D5"/>
    <w:rsid w:val="00E033F8"/>
    <w:rsid w:val="00E052F5"/>
    <w:rsid w:val="00E06CFC"/>
    <w:rsid w:val="00E06D4B"/>
    <w:rsid w:val="00E073C3"/>
    <w:rsid w:val="00E0762D"/>
    <w:rsid w:val="00E11049"/>
    <w:rsid w:val="00E111CB"/>
    <w:rsid w:val="00E11AD2"/>
    <w:rsid w:val="00E11EC6"/>
    <w:rsid w:val="00E12089"/>
    <w:rsid w:val="00E126DD"/>
    <w:rsid w:val="00E12A5F"/>
    <w:rsid w:val="00E130EE"/>
    <w:rsid w:val="00E16BA0"/>
    <w:rsid w:val="00E223CC"/>
    <w:rsid w:val="00E2377C"/>
    <w:rsid w:val="00E23794"/>
    <w:rsid w:val="00E24A61"/>
    <w:rsid w:val="00E25B17"/>
    <w:rsid w:val="00E25F97"/>
    <w:rsid w:val="00E25FBC"/>
    <w:rsid w:val="00E329E4"/>
    <w:rsid w:val="00E34453"/>
    <w:rsid w:val="00E3598B"/>
    <w:rsid w:val="00E3623F"/>
    <w:rsid w:val="00E37126"/>
    <w:rsid w:val="00E374B3"/>
    <w:rsid w:val="00E374D4"/>
    <w:rsid w:val="00E37B08"/>
    <w:rsid w:val="00E4082A"/>
    <w:rsid w:val="00E41019"/>
    <w:rsid w:val="00E43708"/>
    <w:rsid w:val="00E453F6"/>
    <w:rsid w:val="00E50C5B"/>
    <w:rsid w:val="00E50EE8"/>
    <w:rsid w:val="00E51A81"/>
    <w:rsid w:val="00E51DD7"/>
    <w:rsid w:val="00E524BC"/>
    <w:rsid w:val="00E5350E"/>
    <w:rsid w:val="00E54434"/>
    <w:rsid w:val="00E55284"/>
    <w:rsid w:val="00E573D0"/>
    <w:rsid w:val="00E57512"/>
    <w:rsid w:val="00E57FEE"/>
    <w:rsid w:val="00E60C35"/>
    <w:rsid w:val="00E60CCC"/>
    <w:rsid w:val="00E6293A"/>
    <w:rsid w:val="00E62C63"/>
    <w:rsid w:val="00E63020"/>
    <w:rsid w:val="00E63486"/>
    <w:rsid w:val="00E6400D"/>
    <w:rsid w:val="00E64543"/>
    <w:rsid w:val="00E65B17"/>
    <w:rsid w:val="00E664D6"/>
    <w:rsid w:val="00E66715"/>
    <w:rsid w:val="00E6792A"/>
    <w:rsid w:val="00E67E04"/>
    <w:rsid w:val="00E71648"/>
    <w:rsid w:val="00E76636"/>
    <w:rsid w:val="00E81026"/>
    <w:rsid w:val="00E81377"/>
    <w:rsid w:val="00E8241C"/>
    <w:rsid w:val="00E8544A"/>
    <w:rsid w:val="00E85481"/>
    <w:rsid w:val="00E85FCA"/>
    <w:rsid w:val="00E874A9"/>
    <w:rsid w:val="00E90365"/>
    <w:rsid w:val="00E90C36"/>
    <w:rsid w:val="00E90EA5"/>
    <w:rsid w:val="00E91D70"/>
    <w:rsid w:val="00E9306E"/>
    <w:rsid w:val="00E93456"/>
    <w:rsid w:val="00E93933"/>
    <w:rsid w:val="00E93AC0"/>
    <w:rsid w:val="00E93AD4"/>
    <w:rsid w:val="00E94434"/>
    <w:rsid w:val="00E9730B"/>
    <w:rsid w:val="00EA09F5"/>
    <w:rsid w:val="00EA0D57"/>
    <w:rsid w:val="00EA2122"/>
    <w:rsid w:val="00EA2B23"/>
    <w:rsid w:val="00EA358B"/>
    <w:rsid w:val="00EA38E2"/>
    <w:rsid w:val="00EA4E04"/>
    <w:rsid w:val="00EA50EF"/>
    <w:rsid w:val="00EA5FDF"/>
    <w:rsid w:val="00EA606F"/>
    <w:rsid w:val="00EB0AE1"/>
    <w:rsid w:val="00EB1880"/>
    <w:rsid w:val="00EB1BB2"/>
    <w:rsid w:val="00EB33C5"/>
    <w:rsid w:val="00EB5434"/>
    <w:rsid w:val="00EB5F05"/>
    <w:rsid w:val="00EB6DE0"/>
    <w:rsid w:val="00EC0F8D"/>
    <w:rsid w:val="00EC11B0"/>
    <w:rsid w:val="00EC1E8E"/>
    <w:rsid w:val="00EC27F8"/>
    <w:rsid w:val="00EC29DC"/>
    <w:rsid w:val="00EC2A7C"/>
    <w:rsid w:val="00EC36ED"/>
    <w:rsid w:val="00EC4228"/>
    <w:rsid w:val="00EC6FF9"/>
    <w:rsid w:val="00EC7114"/>
    <w:rsid w:val="00EC7A0B"/>
    <w:rsid w:val="00EC7BD1"/>
    <w:rsid w:val="00EC7FBE"/>
    <w:rsid w:val="00ED050E"/>
    <w:rsid w:val="00ED0994"/>
    <w:rsid w:val="00ED0C8F"/>
    <w:rsid w:val="00ED0F4C"/>
    <w:rsid w:val="00ED1D45"/>
    <w:rsid w:val="00ED23A6"/>
    <w:rsid w:val="00ED2EA8"/>
    <w:rsid w:val="00ED2EBE"/>
    <w:rsid w:val="00ED416A"/>
    <w:rsid w:val="00ED45EF"/>
    <w:rsid w:val="00ED4C98"/>
    <w:rsid w:val="00ED5B73"/>
    <w:rsid w:val="00EE1DFA"/>
    <w:rsid w:val="00EE64CF"/>
    <w:rsid w:val="00EE65E8"/>
    <w:rsid w:val="00EE71AE"/>
    <w:rsid w:val="00EF0218"/>
    <w:rsid w:val="00EF111F"/>
    <w:rsid w:val="00EF1680"/>
    <w:rsid w:val="00EF184D"/>
    <w:rsid w:val="00EF1E47"/>
    <w:rsid w:val="00EF2679"/>
    <w:rsid w:val="00EF38BD"/>
    <w:rsid w:val="00EF4CFF"/>
    <w:rsid w:val="00EF7491"/>
    <w:rsid w:val="00F000E0"/>
    <w:rsid w:val="00F02201"/>
    <w:rsid w:val="00F027FF"/>
    <w:rsid w:val="00F02953"/>
    <w:rsid w:val="00F0309B"/>
    <w:rsid w:val="00F03E0F"/>
    <w:rsid w:val="00F05774"/>
    <w:rsid w:val="00F058BF"/>
    <w:rsid w:val="00F0673A"/>
    <w:rsid w:val="00F10552"/>
    <w:rsid w:val="00F123EB"/>
    <w:rsid w:val="00F12463"/>
    <w:rsid w:val="00F12F84"/>
    <w:rsid w:val="00F1474F"/>
    <w:rsid w:val="00F1534A"/>
    <w:rsid w:val="00F15C09"/>
    <w:rsid w:val="00F20ED6"/>
    <w:rsid w:val="00F23974"/>
    <w:rsid w:val="00F23C86"/>
    <w:rsid w:val="00F24A10"/>
    <w:rsid w:val="00F25424"/>
    <w:rsid w:val="00F2552D"/>
    <w:rsid w:val="00F2663D"/>
    <w:rsid w:val="00F267A5"/>
    <w:rsid w:val="00F30090"/>
    <w:rsid w:val="00F30802"/>
    <w:rsid w:val="00F32A23"/>
    <w:rsid w:val="00F3411D"/>
    <w:rsid w:val="00F35B9B"/>
    <w:rsid w:val="00F35D01"/>
    <w:rsid w:val="00F36380"/>
    <w:rsid w:val="00F3703E"/>
    <w:rsid w:val="00F4130E"/>
    <w:rsid w:val="00F416E9"/>
    <w:rsid w:val="00F41D5F"/>
    <w:rsid w:val="00F41E1D"/>
    <w:rsid w:val="00F41E5E"/>
    <w:rsid w:val="00F42123"/>
    <w:rsid w:val="00F431C0"/>
    <w:rsid w:val="00F439E7"/>
    <w:rsid w:val="00F45778"/>
    <w:rsid w:val="00F50AD9"/>
    <w:rsid w:val="00F51EB7"/>
    <w:rsid w:val="00F54370"/>
    <w:rsid w:val="00F54BB0"/>
    <w:rsid w:val="00F54DF3"/>
    <w:rsid w:val="00F55EE0"/>
    <w:rsid w:val="00F61B44"/>
    <w:rsid w:val="00F6229F"/>
    <w:rsid w:val="00F62858"/>
    <w:rsid w:val="00F63186"/>
    <w:rsid w:val="00F6386E"/>
    <w:rsid w:val="00F666B2"/>
    <w:rsid w:val="00F66762"/>
    <w:rsid w:val="00F71D14"/>
    <w:rsid w:val="00F72304"/>
    <w:rsid w:val="00F73C79"/>
    <w:rsid w:val="00F74B71"/>
    <w:rsid w:val="00F74C1A"/>
    <w:rsid w:val="00F754B9"/>
    <w:rsid w:val="00F75D1A"/>
    <w:rsid w:val="00F76052"/>
    <w:rsid w:val="00F764C5"/>
    <w:rsid w:val="00F7653B"/>
    <w:rsid w:val="00F76FEF"/>
    <w:rsid w:val="00F77ED0"/>
    <w:rsid w:val="00F77F6A"/>
    <w:rsid w:val="00F8079B"/>
    <w:rsid w:val="00F80DB5"/>
    <w:rsid w:val="00F82479"/>
    <w:rsid w:val="00F83A01"/>
    <w:rsid w:val="00F83B7A"/>
    <w:rsid w:val="00F852E7"/>
    <w:rsid w:val="00F854BE"/>
    <w:rsid w:val="00F86F4D"/>
    <w:rsid w:val="00F86FFC"/>
    <w:rsid w:val="00F87540"/>
    <w:rsid w:val="00F87DF7"/>
    <w:rsid w:val="00F909D4"/>
    <w:rsid w:val="00F9222B"/>
    <w:rsid w:val="00F93AC0"/>
    <w:rsid w:val="00F9625A"/>
    <w:rsid w:val="00F9671B"/>
    <w:rsid w:val="00F969EC"/>
    <w:rsid w:val="00F97B48"/>
    <w:rsid w:val="00F97C55"/>
    <w:rsid w:val="00FA077A"/>
    <w:rsid w:val="00FA0DF9"/>
    <w:rsid w:val="00FA2A23"/>
    <w:rsid w:val="00FA2C3D"/>
    <w:rsid w:val="00FA2E6A"/>
    <w:rsid w:val="00FA46EA"/>
    <w:rsid w:val="00FA53F6"/>
    <w:rsid w:val="00FA559D"/>
    <w:rsid w:val="00FA5D59"/>
    <w:rsid w:val="00FA6A5F"/>
    <w:rsid w:val="00FA7287"/>
    <w:rsid w:val="00FA77F1"/>
    <w:rsid w:val="00FB09CC"/>
    <w:rsid w:val="00FB09F1"/>
    <w:rsid w:val="00FB341D"/>
    <w:rsid w:val="00FB39D6"/>
    <w:rsid w:val="00FB5E33"/>
    <w:rsid w:val="00FB7382"/>
    <w:rsid w:val="00FB75A9"/>
    <w:rsid w:val="00FC1736"/>
    <w:rsid w:val="00FC1BC5"/>
    <w:rsid w:val="00FC1DA9"/>
    <w:rsid w:val="00FC2CDF"/>
    <w:rsid w:val="00FC31A6"/>
    <w:rsid w:val="00FC4D47"/>
    <w:rsid w:val="00FC7865"/>
    <w:rsid w:val="00FC78FE"/>
    <w:rsid w:val="00FD057F"/>
    <w:rsid w:val="00FD0C90"/>
    <w:rsid w:val="00FD3FE4"/>
    <w:rsid w:val="00FD5FB1"/>
    <w:rsid w:val="00FD625C"/>
    <w:rsid w:val="00FD74AF"/>
    <w:rsid w:val="00FD7A6C"/>
    <w:rsid w:val="00FE0833"/>
    <w:rsid w:val="00FE1679"/>
    <w:rsid w:val="00FE196A"/>
    <w:rsid w:val="00FE1ADA"/>
    <w:rsid w:val="00FE3B66"/>
    <w:rsid w:val="00FE43EB"/>
    <w:rsid w:val="00FE65D5"/>
    <w:rsid w:val="00FE67BE"/>
    <w:rsid w:val="00FF080E"/>
    <w:rsid w:val="00FF1723"/>
    <w:rsid w:val="00FF17BC"/>
    <w:rsid w:val="00FF2254"/>
    <w:rsid w:val="00FF3499"/>
    <w:rsid w:val="00FF353B"/>
    <w:rsid w:val="00FF3F62"/>
    <w:rsid w:val="00FF3FA8"/>
    <w:rsid w:val="00FF4E2C"/>
    <w:rsid w:val="00FF5398"/>
    <w:rsid w:val="00FF62FB"/>
    <w:rsid w:val="00FF6DCC"/>
    <w:rsid w:val="00FF7505"/>
    <w:rsid w:val="2984EBA6"/>
    <w:rsid w:val="41BED2E9"/>
    <w:rsid w:val="4BC6B3C1"/>
    <w:rsid w:val="5F0C3013"/>
    <w:rsid w:val="67D9206B"/>
    <w:rsid w:val="76E3D373"/>
    <w:rsid w:val="7DB546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4D9AF"/>
  <w15:chartTrackingRefBased/>
  <w15:docId w15:val="{174AB195-FA2A-4264-90C1-ABBF5BB1C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1"/>
        <w:szCs w:val="21"/>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4"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4" w:unhideWhenUsed="1"/>
    <w:lsdException w:name="footnote text" w:semiHidden="1" w:unhideWhenUsed="1"/>
    <w:lsdException w:name="annotation text" w:semiHidden="1" w:unhideWhenUsed="1"/>
    <w:lsdException w:name="header" w:semiHidden="1" w:unhideWhenUsed="1" w:qFormat="1"/>
    <w:lsdException w:name="footer" w:semiHidden="1" w:uiPriority="48"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48"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48" w:qFormat="1"/>
    <w:lsdException w:name="Emphasis" w:semiHidden="1" w:uiPriority="4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48" w:qFormat="1"/>
    <w:lsdException w:name="Quote" w:semiHidden="1" w:uiPriority="7" w:qFormat="1"/>
    <w:lsdException w:name="Intense Quote" w:semiHidden="1" w:uiPriority="4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48" w:qFormat="1"/>
    <w:lsdException w:name="Intense Emphasis" w:semiHidden="1" w:uiPriority="48" w:qFormat="1"/>
    <w:lsdException w:name="Subtle Reference" w:semiHidden="1" w:uiPriority="48" w:qFormat="1"/>
    <w:lsdException w:name="Intense Reference" w:semiHidden="1" w:uiPriority="48" w:qFormat="1"/>
    <w:lsdException w:name="Book Title" w:semiHidden="1" w:uiPriority="33" w:qFormat="1"/>
    <w:lsdException w:name="Bibliography" w:semiHidden="1" w:uiPriority="48" w:unhideWhenUsed="1"/>
    <w:lsdException w:name="TOC Heading" w:semiHidden="1" w:uiPriority="4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196494"/>
    <w:pPr>
      <w:spacing w:after="240" w:line="259" w:lineRule="auto"/>
      <w:jc w:val="both"/>
    </w:pPr>
    <w:rPr>
      <w:color w:val="4F5650" w:themeColor="text1"/>
    </w:rPr>
  </w:style>
  <w:style w:type="paragraph" w:styleId="Heading1">
    <w:name w:val="heading 1"/>
    <w:basedOn w:val="Normal"/>
    <w:next w:val="Heading1ExtraLine"/>
    <w:link w:val="Heading1Char"/>
    <w:qFormat/>
    <w:rsid w:val="00476053"/>
    <w:pPr>
      <w:keepNext/>
      <w:keepLines/>
      <w:pageBreakBefore/>
      <w:numPr>
        <w:numId w:val="46"/>
      </w:numPr>
      <w:spacing w:after="120"/>
      <w:outlineLvl w:val="0"/>
    </w:pPr>
    <w:rPr>
      <w:rFonts w:eastAsiaTheme="majorEastAsia" w:cstheme="majorBidi"/>
      <w:b/>
      <w:color w:val="005581" w:themeColor="text2"/>
      <w:sz w:val="28"/>
      <w:szCs w:val="32"/>
    </w:rPr>
  </w:style>
  <w:style w:type="paragraph" w:styleId="Heading2">
    <w:name w:val="heading 2"/>
    <w:basedOn w:val="Normal"/>
    <w:next w:val="Normal"/>
    <w:link w:val="Heading2Char"/>
    <w:uiPriority w:val="1"/>
    <w:qFormat/>
    <w:rsid w:val="00476053"/>
    <w:pPr>
      <w:keepNext/>
      <w:keepLines/>
      <w:numPr>
        <w:ilvl w:val="1"/>
        <w:numId w:val="46"/>
      </w:numPr>
      <w:spacing w:before="240" w:after="120"/>
      <w:outlineLvl w:val="1"/>
    </w:pPr>
    <w:rPr>
      <w:rFonts w:eastAsiaTheme="majorEastAsia" w:cstheme="majorBidi"/>
      <w:b/>
      <w:color w:val="1ABDC9" w:themeColor="accent3"/>
      <w:sz w:val="22"/>
      <w:szCs w:val="26"/>
    </w:rPr>
  </w:style>
  <w:style w:type="paragraph" w:styleId="Heading3">
    <w:name w:val="heading 3"/>
    <w:basedOn w:val="Normal"/>
    <w:next w:val="Normal"/>
    <w:link w:val="Heading3Char"/>
    <w:uiPriority w:val="1"/>
    <w:qFormat/>
    <w:rsid w:val="007F4177"/>
    <w:pPr>
      <w:keepNext/>
      <w:keepLines/>
      <w:spacing w:before="240" w:after="60"/>
      <w:outlineLvl w:val="2"/>
    </w:pPr>
    <w:rPr>
      <w:rFonts w:eastAsiaTheme="majorEastAsia" w:cstheme="majorBidi"/>
      <w:color w:val="1ABDC9" w:themeColor="accent3"/>
      <w:sz w:val="22"/>
      <w:szCs w:val="24"/>
    </w:rPr>
  </w:style>
  <w:style w:type="paragraph" w:styleId="Heading4">
    <w:name w:val="heading 4"/>
    <w:basedOn w:val="Normal"/>
    <w:next w:val="Normal"/>
    <w:link w:val="Heading4Char"/>
    <w:uiPriority w:val="9"/>
    <w:qFormat/>
    <w:rsid w:val="007D1BA2"/>
    <w:pPr>
      <w:keepNext/>
      <w:keepLines/>
      <w:spacing w:before="240" w:after="0"/>
      <w:outlineLvl w:val="3"/>
    </w:pPr>
    <w:rPr>
      <w:rFonts w:eastAsiaTheme="majorEastAsia" w:cstheme="majorBidi"/>
      <w:b/>
      <w:iCs/>
      <w:sz w:val="22"/>
    </w:rPr>
  </w:style>
  <w:style w:type="paragraph" w:styleId="Heading5">
    <w:name w:val="heading 5"/>
    <w:basedOn w:val="Normal"/>
    <w:next w:val="Normal"/>
    <w:link w:val="Heading5Char"/>
    <w:uiPriority w:val="9"/>
    <w:semiHidden/>
    <w:unhideWhenUsed/>
    <w:qFormat/>
    <w:rsid w:val="003F36E7"/>
    <w:pPr>
      <w:keepNext/>
      <w:keepLines/>
      <w:spacing w:before="200" w:after="0" w:line="240" w:lineRule="auto"/>
      <w:ind w:left="624" w:hanging="624"/>
      <w:outlineLvl w:val="4"/>
    </w:pPr>
    <w:rPr>
      <w:rFonts w:asciiTheme="majorHAnsi" w:eastAsiaTheme="majorEastAsia" w:hAnsiTheme="majorHAnsi" w:cstheme="majorBidi"/>
      <w:color w:val="002A40" w:themeColor="accent1" w:themeShade="7F"/>
      <w:sz w:val="22"/>
      <w:szCs w:val="22"/>
    </w:rPr>
  </w:style>
  <w:style w:type="paragraph" w:styleId="Heading6">
    <w:name w:val="heading 6"/>
    <w:basedOn w:val="Heading1"/>
    <w:next w:val="AnnexExtraLine"/>
    <w:link w:val="Heading6Char"/>
    <w:uiPriority w:val="9"/>
    <w:qFormat/>
    <w:rsid w:val="00476053"/>
    <w:pPr>
      <w:numPr>
        <w:numId w:val="17"/>
      </w:numPr>
      <w:spacing w:before="40"/>
      <w:outlineLvl w:val="5"/>
    </w:pPr>
  </w:style>
  <w:style w:type="paragraph" w:styleId="Heading7">
    <w:name w:val="heading 7"/>
    <w:basedOn w:val="Normal"/>
    <w:next w:val="Normal"/>
    <w:link w:val="Heading7Char"/>
    <w:uiPriority w:val="9"/>
    <w:semiHidden/>
    <w:unhideWhenUsed/>
    <w:qFormat/>
    <w:rsid w:val="003F36E7"/>
    <w:pPr>
      <w:keepNext/>
      <w:keepLines/>
      <w:spacing w:before="200" w:after="0" w:line="240" w:lineRule="auto"/>
      <w:ind w:left="624" w:hanging="624"/>
      <w:outlineLvl w:val="6"/>
    </w:pPr>
    <w:rPr>
      <w:rFonts w:asciiTheme="majorHAnsi" w:eastAsiaTheme="majorEastAsia" w:hAnsiTheme="majorHAnsi" w:cstheme="majorBidi"/>
      <w:i/>
      <w:iCs/>
      <w:color w:val="788279" w:themeColor="text1" w:themeTint="BF"/>
      <w:sz w:val="22"/>
      <w:szCs w:val="22"/>
    </w:rPr>
  </w:style>
  <w:style w:type="paragraph" w:styleId="Heading8">
    <w:name w:val="heading 8"/>
    <w:basedOn w:val="Normal"/>
    <w:next w:val="Normal"/>
    <w:link w:val="Heading8Char"/>
    <w:uiPriority w:val="9"/>
    <w:semiHidden/>
    <w:unhideWhenUsed/>
    <w:qFormat/>
    <w:rsid w:val="003F36E7"/>
    <w:pPr>
      <w:keepNext/>
      <w:keepLines/>
      <w:spacing w:before="200" w:after="0" w:line="240" w:lineRule="auto"/>
      <w:ind w:left="624" w:hanging="624"/>
      <w:outlineLvl w:val="7"/>
    </w:pPr>
    <w:rPr>
      <w:rFonts w:asciiTheme="majorHAnsi" w:eastAsiaTheme="majorEastAsia" w:hAnsiTheme="majorHAnsi" w:cstheme="majorBidi"/>
      <w:color w:val="788279" w:themeColor="text1" w:themeTint="BF"/>
      <w:sz w:val="20"/>
      <w:szCs w:val="20"/>
    </w:rPr>
  </w:style>
  <w:style w:type="paragraph" w:styleId="Heading9">
    <w:name w:val="heading 9"/>
    <w:basedOn w:val="Normal"/>
    <w:next w:val="Normal"/>
    <w:link w:val="Heading9Char"/>
    <w:uiPriority w:val="9"/>
    <w:semiHidden/>
    <w:unhideWhenUsed/>
    <w:qFormat/>
    <w:rsid w:val="003F36E7"/>
    <w:pPr>
      <w:keepNext/>
      <w:keepLines/>
      <w:spacing w:before="200" w:after="0" w:line="240" w:lineRule="auto"/>
      <w:ind w:left="624" w:hanging="624"/>
      <w:outlineLvl w:val="8"/>
    </w:pPr>
    <w:rPr>
      <w:rFonts w:asciiTheme="majorHAnsi" w:eastAsiaTheme="majorEastAsia" w:hAnsiTheme="majorHAnsi" w:cstheme="majorBidi"/>
      <w:i/>
      <w:iCs/>
      <w:color w:val="788279"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FigureTitle">
    <w:name w:val="Annex Figure Title"/>
    <w:basedOn w:val="Normal"/>
    <w:next w:val="Normal"/>
    <w:uiPriority w:val="11"/>
    <w:qFormat/>
    <w:rsid w:val="00476053"/>
    <w:pPr>
      <w:numPr>
        <w:ilvl w:val="7"/>
        <w:numId w:val="17"/>
      </w:numPr>
      <w:spacing w:before="240" w:after="120"/>
      <w:outlineLvl w:val="6"/>
    </w:pPr>
    <w:rPr>
      <w:color w:val="1ABDC9" w:themeColor="accent3"/>
      <w:sz w:val="22"/>
    </w:rPr>
  </w:style>
  <w:style w:type="character" w:customStyle="1" w:styleId="Heading1Char">
    <w:name w:val="Heading 1 Char"/>
    <w:basedOn w:val="DefaultParagraphFont"/>
    <w:link w:val="Heading1"/>
    <w:rsid w:val="001D422D"/>
    <w:rPr>
      <w:rFonts w:eastAsiaTheme="majorEastAsia" w:cstheme="majorBidi"/>
      <w:b/>
      <w:color w:val="005581" w:themeColor="text2"/>
      <w:sz w:val="28"/>
      <w:szCs w:val="32"/>
    </w:rPr>
  </w:style>
  <w:style w:type="character" w:customStyle="1" w:styleId="Heading2Char">
    <w:name w:val="Heading 2 Char"/>
    <w:basedOn w:val="DefaultParagraphFont"/>
    <w:link w:val="Heading2"/>
    <w:uiPriority w:val="1"/>
    <w:rsid w:val="004B07E3"/>
    <w:rPr>
      <w:rFonts w:eastAsiaTheme="majorEastAsia" w:cstheme="majorBidi"/>
      <w:b/>
      <w:color w:val="1ABDC9" w:themeColor="accent3"/>
      <w:sz w:val="22"/>
      <w:szCs w:val="26"/>
    </w:rPr>
  </w:style>
  <w:style w:type="character" w:customStyle="1" w:styleId="Heading3Char">
    <w:name w:val="Heading 3 Char"/>
    <w:basedOn w:val="DefaultParagraphFont"/>
    <w:link w:val="Heading3"/>
    <w:uiPriority w:val="1"/>
    <w:rsid w:val="007F4177"/>
    <w:rPr>
      <w:rFonts w:eastAsiaTheme="majorEastAsia" w:cstheme="majorBidi"/>
      <w:color w:val="1ABDC9" w:themeColor="accent3"/>
      <w:sz w:val="22"/>
      <w:szCs w:val="24"/>
    </w:rPr>
  </w:style>
  <w:style w:type="paragraph" w:customStyle="1" w:styleId="AnnexH1">
    <w:name w:val="Annex H1"/>
    <w:basedOn w:val="Heading1"/>
    <w:next w:val="Normal"/>
    <w:uiPriority w:val="19"/>
    <w:qFormat/>
    <w:rsid w:val="007D1BA2"/>
    <w:pPr>
      <w:framePr w:wrap="around" w:hAnchor="text"/>
      <w:numPr>
        <w:numId w:val="0"/>
      </w:numPr>
    </w:pPr>
  </w:style>
  <w:style w:type="paragraph" w:customStyle="1" w:styleId="AnnexH2">
    <w:name w:val="Annex H2"/>
    <w:basedOn w:val="Normal"/>
    <w:next w:val="Normal"/>
    <w:uiPriority w:val="19"/>
    <w:qFormat/>
    <w:rsid w:val="00476053"/>
    <w:pPr>
      <w:keepNext/>
      <w:keepLines/>
      <w:numPr>
        <w:ilvl w:val="1"/>
        <w:numId w:val="17"/>
      </w:numPr>
      <w:spacing w:before="240" w:after="120"/>
    </w:pPr>
    <w:rPr>
      <w:b/>
      <w:color w:val="1ABDC9" w:themeColor="accent3"/>
      <w:sz w:val="24"/>
    </w:rPr>
  </w:style>
  <w:style w:type="paragraph" w:customStyle="1" w:styleId="AnnexLevel3Paragraph">
    <w:name w:val="Annex Level 3 Paragraph"/>
    <w:basedOn w:val="Normal"/>
    <w:next w:val="Normal"/>
    <w:uiPriority w:val="19"/>
    <w:qFormat/>
    <w:rsid w:val="00476053"/>
    <w:pPr>
      <w:numPr>
        <w:ilvl w:val="2"/>
        <w:numId w:val="17"/>
      </w:numPr>
    </w:pPr>
  </w:style>
  <w:style w:type="paragraph" w:customStyle="1" w:styleId="AnnexTableTitle">
    <w:name w:val="Annex Table Title"/>
    <w:basedOn w:val="Normal"/>
    <w:next w:val="Normal"/>
    <w:uiPriority w:val="24"/>
    <w:qFormat/>
    <w:rsid w:val="00476053"/>
    <w:pPr>
      <w:keepNext/>
      <w:keepLines/>
      <w:numPr>
        <w:ilvl w:val="6"/>
        <w:numId w:val="17"/>
      </w:numPr>
      <w:spacing w:before="240" w:after="120"/>
      <w:outlineLvl w:val="6"/>
    </w:pPr>
    <w:rPr>
      <w:color w:val="1ABDC9" w:themeColor="accent3"/>
      <w:sz w:val="22"/>
    </w:rPr>
  </w:style>
  <w:style w:type="paragraph" w:styleId="BalloonText">
    <w:name w:val="Balloon Text"/>
    <w:basedOn w:val="Normal"/>
    <w:link w:val="BalloonTextChar"/>
    <w:uiPriority w:val="99"/>
    <w:semiHidden/>
    <w:unhideWhenUsed/>
    <w:rsid w:val="007D1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BA2"/>
    <w:rPr>
      <w:rFonts w:ascii="Segoe UI" w:hAnsi="Segoe UI" w:cs="Segoe UI"/>
      <w:color w:val="4F5650" w:themeColor="text1"/>
      <w:sz w:val="18"/>
      <w:szCs w:val="18"/>
    </w:rPr>
  </w:style>
  <w:style w:type="paragraph" w:customStyle="1" w:styleId="Bullet1">
    <w:name w:val="Bullet 1"/>
    <w:basedOn w:val="Normal"/>
    <w:uiPriority w:val="6"/>
    <w:qFormat/>
    <w:rsid w:val="007D1BA2"/>
    <w:pPr>
      <w:numPr>
        <w:numId w:val="24"/>
      </w:numPr>
    </w:pPr>
  </w:style>
  <w:style w:type="paragraph" w:customStyle="1" w:styleId="Bullet2">
    <w:name w:val="Bullet 2"/>
    <w:basedOn w:val="Normal"/>
    <w:uiPriority w:val="6"/>
    <w:qFormat/>
    <w:rsid w:val="007D1BA2"/>
    <w:pPr>
      <w:numPr>
        <w:ilvl w:val="1"/>
        <w:numId w:val="24"/>
      </w:numPr>
      <w:tabs>
        <w:tab w:val="left" w:pos="680"/>
      </w:tabs>
    </w:pPr>
  </w:style>
  <w:style w:type="paragraph" w:customStyle="1" w:styleId="CalloutBlueHeading">
    <w:name w:val="Callout Blue Heading"/>
    <w:basedOn w:val="Normal"/>
    <w:next w:val="CalloutBlueText"/>
    <w:uiPriority w:val="8"/>
    <w:qFormat/>
    <w:rsid w:val="007D1BA2"/>
    <w:pPr>
      <w:pBdr>
        <w:top w:val="single" w:sz="4" w:space="4" w:color="CCF5F8" w:themeColor="accent3" w:themeTint="33"/>
        <w:left w:val="single" w:sz="4" w:space="4" w:color="CCF5F8" w:themeColor="accent3" w:themeTint="33"/>
        <w:bottom w:val="single" w:sz="4" w:space="4" w:color="CCF5F8" w:themeColor="accent3" w:themeTint="33"/>
        <w:right w:val="single" w:sz="4" w:space="4" w:color="CCF5F8" w:themeColor="accent3" w:themeTint="33"/>
      </w:pBdr>
      <w:shd w:val="clear" w:color="auto" w:fill="CCF5F8" w:themeFill="accent3" w:themeFillTint="33"/>
      <w:spacing w:before="120" w:after="120"/>
    </w:pPr>
    <w:rPr>
      <w:b/>
      <w:color w:val="005581" w:themeColor="text2"/>
      <w:sz w:val="22"/>
    </w:rPr>
  </w:style>
  <w:style w:type="paragraph" w:customStyle="1" w:styleId="CalloutBlueText">
    <w:name w:val="Callout Blue Text"/>
    <w:basedOn w:val="CalloutBlueHeading"/>
    <w:uiPriority w:val="8"/>
    <w:qFormat/>
    <w:rsid w:val="007D1BA2"/>
    <w:rPr>
      <w:b w:val="0"/>
      <w:sz w:val="21"/>
    </w:rPr>
  </w:style>
  <w:style w:type="paragraph" w:customStyle="1" w:styleId="CalloutRedHeading">
    <w:name w:val="Callout Red Heading"/>
    <w:basedOn w:val="CalloutBlueHeading"/>
    <w:next w:val="CalloutRedText"/>
    <w:uiPriority w:val="8"/>
    <w:qFormat/>
    <w:rsid w:val="007D1BA2"/>
    <w:pPr>
      <w:pBdr>
        <w:top w:val="single" w:sz="4" w:space="4" w:color="FEC6E3" w:themeColor="accent5" w:themeTint="33"/>
        <w:left w:val="single" w:sz="4" w:space="4" w:color="FEC6E3" w:themeColor="accent5" w:themeTint="33"/>
        <w:bottom w:val="single" w:sz="4" w:space="4" w:color="FEC6E3" w:themeColor="accent5" w:themeTint="33"/>
        <w:right w:val="single" w:sz="4" w:space="4" w:color="FEC6E3" w:themeColor="accent5" w:themeTint="33"/>
      </w:pBdr>
      <w:shd w:val="clear" w:color="auto" w:fill="FEC6E3" w:themeFill="accent5" w:themeFillTint="33"/>
    </w:pPr>
    <w:rPr>
      <w:color w:val="E20177" w:themeColor="accent5"/>
    </w:rPr>
  </w:style>
  <w:style w:type="paragraph" w:customStyle="1" w:styleId="CalloutRedText">
    <w:name w:val="Callout Red Text"/>
    <w:basedOn w:val="CalloutRedHeading"/>
    <w:uiPriority w:val="8"/>
    <w:qFormat/>
    <w:rsid w:val="007D1BA2"/>
    <w:rPr>
      <w:b w:val="0"/>
      <w:sz w:val="21"/>
    </w:rPr>
  </w:style>
  <w:style w:type="character" w:styleId="CommentReference">
    <w:name w:val="annotation reference"/>
    <w:basedOn w:val="DefaultParagraphFont"/>
    <w:uiPriority w:val="99"/>
    <w:semiHidden/>
    <w:unhideWhenUsed/>
    <w:rsid w:val="007D1BA2"/>
    <w:rPr>
      <w:sz w:val="16"/>
      <w:szCs w:val="16"/>
    </w:rPr>
  </w:style>
  <w:style w:type="paragraph" w:styleId="CommentText">
    <w:name w:val="annotation text"/>
    <w:basedOn w:val="Normal"/>
    <w:link w:val="CommentTextChar"/>
    <w:uiPriority w:val="99"/>
    <w:unhideWhenUsed/>
    <w:rsid w:val="007D1BA2"/>
    <w:pPr>
      <w:spacing w:line="240" w:lineRule="auto"/>
    </w:pPr>
    <w:rPr>
      <w:sz w:val="20"/>
      <w:szCs w:val="20"/>
    </w:rPr>
  </w:style>
  <w:style w:type="character" w:customStyle="1" w:styleId="CommentTextChar">
    <w:name w:val="Comment Text Char"/>
    <w:basedOn w:val="DefaultParagraphFont"/>
    <w:link w:val="CommentText"/>
    <w:uiPriority w:val="99"/>
    <w:rsid w:val="007D1BA2"/>
    <w:rPr>
      <w:color w:val="4F5650" w:themeColor="text1"/>
      <w:sz w:val="20"/>
      <w:szCs w:val="20"/>
    </w:rPr>
  </w:style>
  <w:style w:type="paragraph" w:styleId="CommentSubject">
    <w:name w:val="annotation subject"/>
    <w:basedOn w:val="CommentText"/>
    <w:next w:val="CommentText"/>
    <w:link w:val="CommentSubjectChar"/>
    <w:uiPriority w:val="99"/>
    <w:semiHidden/>
    <w:unhideWhenUsed/>
    <w:rsid w:val="007D1BA2"/>
    <w:rPr>
      <w:b/>
      <w:bCs/>
    </w:rPr>
  </w:style>
  <w:style w:type="character" w:customStyle="1" w:styleId="CommentSubjectChar">
    <w:name w:val="Comment Subject Char"/>
    <w:basedOn w:val="CommentTextChar"/>
    <w:link w:val="CommentSubject"/>
    <w:uiPriority w:val="99"/>
    <w:semiHidden/>
    <w:rsid w:val="007D1BA2"/>
    <w:rPr>
      <w:b/>
      <w:bCs/>
      <w:color w:val="4F5650" w:themeColor="text1"/>
      <w:sz w:val="20"/>
      <w:szCs w:val="20"/>
    </w:rPr>
  </w:style>
  <w:style w:type="paragraph" w:customStyle="1" w:styleId="DocDate">
    <w:name w:val="DocDate"/>
    <w:basedOn w:val="Normal"/>
    <w:uiPriority w:val="49"/>
    <w:semiHidden/>
    <w:qFormat/>
    <w:rsid w:val="007D1BA2"/>
    <w:pPr>
      <w:spacing w:before="240" w:after="0"/>
    </w:pPr>
    <w:rPr>
      <w:color w:val="005581" w:themeColor="text2"/>
    </w:rPr>
  </w:style>
  <w:style w:type="paragraph" w:customStyle="1" w:styleId="DocTitle">
    <w:name w:val="DocTitle"/>
    <w:basedOn w:val="Normal"/>
    <w:uiPriority w:val="49"/>
    <w:semiHidden/>
    <w:qFormat/>
    <w:rsid w:val="007D1BA2"/>
    <w:pPr>
      <w:spacing w:after="0"/>
    </w:pPr>
    <w:rPr>
      <w:color w:val="005581" w:themeColor="text2"/>
      <w:sz w:val="64"/>
    </w:rPr>
  </w:style>
  <w:style w:type="paragraph" w:customStyle="1" w:styleId="DocSubTitle">
    <w:name w:val="DocSubTitle"/>
    <w:basedOn w:val="DocTitle"/>
    <w:uiPriority w:val="49"/>
    <w:semiHidden/>
    <w:qFormat/>
    <w:rsid w:val="007D1BA2"/>
    <w:rPr>
      <w:color w:val="1ABDC9" w:themeColor="accent3"/>
      <w:sz w:val="24"/>
    </w:rPr>
  </w:style>
  <w:style w:type="paragraph" w:customStyle="1" w:styleId="EquationTitle">
    <w:name w:val="Equation Title"/>
    <w:basedOn w:val="Normal"/>
    <w:next w:val="Normal"/>
    <w:uiPriority w:val="11"/>
    <w:qFormat/>
    <w:rsid w:val="00476053"/>
    <w:pPr>
      <w:keepNext/>
      <w:keepLines/>
      <w:numPr>
        <w:ilvl w:val="8"/>
        <w:numId w:val="46"/>
      </w:numPr>
      <w:spacing w:before="240" w:after="120"/>
      <w:outlineLvl w:val="6"/>
    </w:pPr>
    <w:rPr>
      <w:color w:val="1ABDC9" w:themeColor="accent3"/>
      <w:sz w:val="22"/>
    </w:rPr>
  </w:style>
  <w:style w:type="paragraph" w:customStyle="1" w:styleId="EquationTitleAnnex">
    <w:name w:val="Equation Title Annex"/>
    <w:basedOn w:val="Normal"/>
    <w:next w:val="Normal"/>
    <w:uiPriority w:val="11"/>
    <w:qFormat/>
    <w:rsid w:val="00476053"/>
    <w:pPr>
      <w:keepNext/>
      <w:keepLines/>
      <w:numPr>
        <w:ilvl w:val="8"/>
        <w:numId w:val="17"/>
      </w:numPr>
      <w:spacing w:before="240" w:after="120"/>
      <w:outlineLvl w:val="6"/>
    </w:pPr>
    <w:rPr>
      <w:color w:val="1ABDC9" w:themeColor="accent3"/>
      <w:sz w:val="22"/>
    </w:rPr>
  </w:style>
  <w:style w:type="paragraph" w:customStyle="1" w:styleId="FigureTitle">
    <w:name w:val="Figure Title"/>
    <w:basedOn w:val="Normal"/>
    <w:next w:val="Normal"/>
    <w:uiPriority w:val="18"/>
    <w:qFormat/>
    <w:rsid w:val="00476053"/>
    <w:pPr>
      <w:keepNext/>
      <w:keepLines/>
      <w:numPr>
        <w:ilvl w:val="7"/>
        <w:numId w:val="46"/>
      </w:numPr>
      <w:spacing w:before="240" w:after="120"/>
      <w:outlineLvl w:val="6"/>
    </w:pPr>
    <w:rPr>
      <w:color w:val="1ABDC9" w:themeColor="accent3"/>
      <w:sz w:val="22"/>
    </w:rPr>
  </w:style>
  <w:style w:type="paragraph" w:styleId="Footer">
    <w:name w:val="footer"/>
    <w:basedOn w:val="Normal"/>
    <w:link w:val="FooterChar"/>
    <w:uiPriority w:val="48"/>
    <w:qFormat/>
    <w:rsid w:val="007D1BA2"/>
    <w:pPr>
      <w:tabs>
        <w:tab w:val="center" w:pos="4820"/>
        <w:tab w:val="right" w:pos="10319"/>
      </w:tabs>
      <w:spacing w:before="120" w:after="0" w:line="240" w:lineRule="auto"/>
      <w:contextualSpacing/>
    </w:pPr>
    <w:rPr>
      <w:sz w:val="18"/>
    </w:rPr>
  </w:style>
  <w:style w:type="character" w:customStyle="1" w:styleId="FooterChar">
    <w:name w:val="Footer Char"/>
    <w:basedOn w:val="DefaultParagraphFont"/>
    <w:link w:val="Footer"/>
    <w:uiPriority w:val="48"/>
    <w:rsid w:val="007D1BA2"/>
    <w:rPr>
      <w:color w:val="4F5650" w:themeColor="text1"/>
      <w:sz w:val="18"/>
    </w:rPr>
  </w:style>
  <w:style w:type="paragraph" w:customStyle="1" w:styleId="FooterA4Land">
    <w:name w:val="FooterA4Land"/>
    <w:basedOn w:val="Footer"/>
    <w:uiPriority w:val="31"/>
    <w:rsid w:val="007D1BA2"/>
    <w:pPr>
      <w:tabs>
        <w:tab w:val="clear" w:pos="4820"/>
        <w:tab w:val="clear" w:pos="10319"/>
        <w:tab w:val="center" w:pos="7258"/>
        <w:tab w:val="right" w:pos="14572"/>
      </w:tabs>
      <w:spacing w:before="0"/>
    </w:pPr>
  </w:style>
  <w:style w:type="paragraph" w:customStyle="1" w:styleId="FooterA3Land">
    <w:name w:val="FooterA3Land"/>
    <w:basedOn w:val="FooterA4Land"/>
    <w:uiPriority w:val="31"/>
    <w:semiHidden/>
    <w:qFormat/>
    <w:rsid w:val="007D1BA2"/>
    <w:pPr>
      <w:tabs>
        <w:tab w:val="clear" w:pos="7258"/>
        <w:tab w:val="clear" w:pos="14572"/>
        <w:tab w:val="center" w:pos="10773"/>
        <w:tab w:val="right" w:pos="21546"/>
      </w:tabs>
    </w:pPr>
  </w:style>
  <w:style w:type="paragraph" w:customStyle="1" w:styleId="FooterDisclaimer">
    <w:name w:val="FooterDisclaimer"/>
    <w:basedOn w:val="Footer"/>
    <w:uiPriority w:val="49"/>
    <w:semiHidden/>
    <w:qFormat/>
    <w:rsid w:val="007D1BA2"/>
    <w:pPr>
      <w:spacing w:before="240" w:after="240"/>
    </w:pPr>
    <w:rPr>
      <w:color w:val="auto"/>
    </w:rPr>
  </w:style>
  <w:style w:type="paragraph" w:customStyle="1" w:styleId="FooterLeft">
    <w:name w:val="FooterLeft"/>
    <w:basedOn w:val="Footer"/>
    <w:uiPriority w:val="49"/>
    <w:semiHidden/>
    <w:qFormat/>
    <w:rsid w:val="007D1BA2"/>
    <w:pPr>
      <w:ind w:left="-3544"/>
    </w:pPr>
  </w:style>
  <w:style w:type="paragraph" w:styleId="Header">
    <w:name w:val="header"/>
    <w:aliases w:val="TOC Header"/>
    <w:basedOn w:val="Normal"/>
    <w:link w:val="HeaderChar"/>
    <w:uiPriority w:val="99"/>
    <w:semiHidden/>
    <w:qFormat/>
    <w:rsid w:val="002C4AD0"/>
    <w:pPr>
      <w:spacing w:after="0" w:line="240" w:lineRule="auto"/>
      <w:jc w:val="right"/>
    </w:pPr>
  </w:style>
  <w:style w:type="character" w:customStyle="1" w:styleId="HeaderChar">
    <w:name w:val="Header Char"/>
    <w:aliases w:val="TOC Header Char"/>
    <w:basedOn w:val="DefaultParagraphFont"/>
    <w:link w:val="Header"/>
    <w:uiPriority w:val="99"/>
    <w:semiHidden/>
    <w:rsid w:val="002C4AD0"/>
    <w:rPr>
      <w:color w:val="4F5650" w:themeColor="text1"/>
    </w:rPr>
  </w:style>
  <w:style w:type="paragraph" w:customStyle="1" w:styleId="HeaderSecurity">
    <w:name w:val="HeaderSecurity"/>
    <w:basedOn w:val="Header"/>
    <w:uiPriority w:val="48"/>
    <w:semiHidden/>
    <w:qFormat/>
    <w:rsid w:val="002C4AD0"/>
    <w:pPr>
      <w:tabs>
        <w:tab w:val="center" w:pos="4820"/>
      </w:tabs>
      <w:spacing w:before="120"/>
      <w:jc w:val="center"/>
    </w:pPr>
    <w:rPr>
      <w:b/>
      <w:color w:val="auto"/>
    </w:rPr>
  </w:style>
  <w:style w:type="paragraph" w:customStyle="1" w:styleId="FooterSecurity">
    <w:name w:val="FooterSecurity"/>
    <w:basedOn w:val="HeaderSecurity"/>
    <w:uiPriority w:val="49"/>
    <w:qFormat/>
    <w:rsid w:val="007D1BA2"/>
    <w:pPr>
      <w:ind w:left="-284" w:right="-284"/>
    </w:pPr>
  </w:style>
  <w:style w:type="paragraph" w:customStyle="1" w:styleId="FooterSecurityWideMarging">
    <w:name w:val="FooterSecurityWideMarging"/>
    <w:basedOn w:val="FooterSecurity"/>
    <w:uiPriority w:val="49"/>
    <w:semiHidden/>
    <w:qFormat/>
    <w:rsid w:val="007D1BA2"/>
    <w:pPr>
      <w:ind w:left="-3686"/>
    </w:pPr>
  </w:style>
  <w:style w:type="paragraph" w:customStyle="1" w:styleId="FooterWideMargin">
    <w:name w:val="FooterWideMargin"/>
    <w:basedOn w:val="Footer"/>
    <w:uiPriority w:val="49"/>
    <w:semiHidden/>
    <w:qFormat/>
    <w:rsid w:val="007D1BA2"/>
    <w:pPr>
      <w:ind w:left="-3686"/>
    </w:pPr>
  </w:style>
  <w:style w:type="paragraph" w:customStyle="1" w:styleId="FtrTitlePgLogo">
    <w:name w:val="FtrTitlePgLogo"/>
    <w:basedOn w:val="Normal"/>
    <w:uiPriority w:val="48"/>
    <w:semiHidden/>
    <w:rsid w:val="007D1BA2"/>
    <w:pPr>
      <w:spacing w:after="120"/>
      <w:jc w:val="center"/>
    </w:pPr>
    <w:rPr>
      <w:sz w:val="20"/>
      <w:szCs w:val="20"/>
      <w:lang w:val="fr-FR"/>
    </w:rPr>
  </w:style>
  <w:style w:type="paragraph" w:customStyle="1" w:styleId="HeaderLine">
    <w:name w:val="HeaderLine"/>
    <w:basedOn w:val="HeaderSecurity"/>
    <w:uiPriority w:val="48"/>
    <w:semiHidden/>
    <w:qFormat/>
    <w:rsid w:val="007D1BA2"/>
    <w:pPr>
      <w:pBdr>
        <w:bottom w:val="single" w:sz="2" w:space="1" w:color="8B9B93" w:themeColor="accent2"/>
      </w:pBdr>
      <w:spacing w:before="0" w:after="240"/>
    </w:pPr>
  </w:style>
  <w:style w:type="paragraph" w:customStyle="1" w:styleId="HeaderSecurityLeft">
    <w:name w:val="HeaderSecurityLeft"/>
    <w:basedOn w:val="HeaderSecurity"/>
    <w:uiPriority w:val="48"/>
    <w:semiHidden/>
    <w:qFormat/>
    <w:rsid w:val="007D1BA2"/>
    <w:pPr>
      <w:ind w:left="-3544"/>
    </w:pPr>
  </w:style>
  <w:style w:type="paragraph" w:customStyle="1" w:styleId="HeaderLineLeft">
    <w:name w:val="HeaderLineLeft"/>
    <w:basedOn w:val="HeaderSecurityLeft"/>
    <w:uiPriority w:val="48"/>
    <w:semiHidden/>
    <w:qFormat/>
    <w:rsid w:val="007D1BA2"/>
    <w:pPr>
      <w:pBdr>
        <w:bottom w:val="single" w:sz="2" w:space="1" w:color="4F5650"/>
      </w:pBdr>
      <w:spacing w:before="0" w:after="240"/>
    </w:pPr>
  </w:style>
  <w:style w:type="paragraph" w:customStyle="1" w:styleId="HeaderSecurityWideMargin">
    <w:name w:val="HeaderSecurityWideMargin"/>
    <w:basedOn w:val="HeaderSecurity"/>
    <w:uiPriority w:val="49"/>
    <w:semiHidden/>
    <w:qFormat/>
    <w:rsid w:val="007D1BA2"/>
    <w:pPr>
      <w:tabs>
        <w:tab w:val="center" w:pos="1134"/>
      </w:tabs>
      <w:jc w:val="left"/>
    </w:pPr>
  </w:style>
  <w:style w:type="paragraph" w:customStyle="1" w:styleId="Heading1NoNumb">
    <w:name w:val="Heading 1NoNumb"/>
    <w:basedOn w:val="Heading1"/>
    <w:next w:val="Normal"/>
    <w:uiPriority w:val="1"/>
    <w:qFormat/>
    <w:rsid w:val="00217517"/>
    <w:pPr>
      <w:pageBreakBefore w:val="0"/>
      <w:numPr>
        <w:numId w:val="0"/>
      </w:numPr>
    </w:pPr>
  </w:style>
  <w:style w:type="paragraph" w:customStyle="1" w:styleId="Heading1NoTOC">
    <w:name w:val="Heading 1NoTOC"/>
    <w:basedOn w:val="Heading1"/>
    <w:next w:val="Normal"/>
    <w:uiPriority w:val="1"/>
    <w:qFormat/>
    <w:rsid w:val="007D1BA2"/>
    <w:pPr>
      <w:numPr>
        <w:numId w:val="0"/>
      </w:numPr>
    </w:pPr>
  </w:style>
  <w:style w:type="paragraph" w:customStyle="1" w:styleId="Heading2NoNumb">
    <w:name w:val="Heading 2NoNumb"/>
    <w:basedOn w:val="Heading2"/>
    <w:next w:val="Normal"/>
    <w:uiPriority w:val="1"/>
    <w:qFormat/>
    <w:rsid w:val="007F4177"/>
    <w:pPr>
      <w:numPr>
        <w:ilvl w:val="0"/>
        <w:numId w:val="0"/>
      </w:numPr>
    </w:pPr>
  </w:style>
  <w:style w:type="paragraph" w:customStyle="1" w:styleId="Heading2NoTOC">
    <w:name w:val="Heading 2NoTOC"/>
    <w:basedOn w:val="Heading2"/>
    <w:next w:val="Normal"/>
    <w:uiPriority w:val="1"/>
    <w:qFormat/>
    <w:rsid w:val="007D1BA2"/>
    <w:pPr>
      <w:numPr>
        <w:ilvl w:val="0"/>
        <w:numId w:val="0"/>
      </w:numPr>
    </w:pPr>
  </w:style>
  <w:style w:type="paragraph" w:customStyle="1" w:styleId="Heading3NoTOC">
    <w:name w:val="Heading 3NoTOC"/>
    <w:basedOn w:val="Heading3"/>
    <w:next w:val="Normal"/>
    <w:uiPriority w:val="1"/>
    <w:rsid w:val="007D1BA2"/>
  </w:style>
  <w:style w:type="character" w:styleId="Hyperlink">
    <w:name w:val="Hyperlink"/>
    <w:basedOn w:val="DefaultParagraphFont"/>
    <w:uiPriority w:val="99"/>
    <w:unhideWhenUsed/>
    <w:rsid w:val="007D1BA2"/>
    <w:rPr>
      <w:color w:val="0000FF" w:themeColor="hyperlink"/>
      <w:u w:val="single"/>
    </w:rPr>
  </w:style>
  <w:style w:type="paragraph" w:customStyle="1" w:styleId="Introduction">
    <w:name w:val="Introduction"/>
    <w:basedOn w:val="Normal"/>
    <w:next w:val="Normal"/>
    <w:uiPriority w:val="49"/>
    <w:semiHidden/>
    <w:rsid w:val="009A404C"/>
    <w:rPr>
      <w:color w:val="1ABDC9" w:themeColor="accent3"/>
      <w:sz w:val="24"/>
    </w:rPr>
  </w:style>
  <w:style w:type="paragraph" w:customStyle="1" w:styleId="Level3Paragraph">
    <w:name w:val="Level 3 Paragraph"/>
    <w:basedOn w:val="Normal"/>
    <w:uiPriority w:val="2"/>
    <w:qFormat/>
    <w:rsid w:val="00476053"/>
    <w:pPr>
      <w:numPr>
        <w:ilvl w:val="2"/>
        <w:numId w:val="46"/>
      </w:numPr>
    </w:pPr>
  </w:style>
  <w:style w:type="paragraph" w:customStyle="1" w:styleId="NormalNoSpace">
    <w:name w:val="NormalNoSpace"/>
    <w:basedOn w:val="Normal"/>
    <w:uiPriority w:val="5"/>
    <w:qFormat/>
    <w:rsid w:val="007D1BA2"/>
    <w:pPr>
      <w:spacing w:after="0"/>
    </w:pPr>
  </w:style>
  <w:style w:type="paragraph" w:customStyle="1" w:styleId="NumbList1">
    <w:name w:val="NumbList 1"/>
    <w:basedOn w:val="Normal"/>
    <w:uiPriority w:val="6"/>
    <w:qFormat/>
    <w:rsid w:val="007D1BA2"/>
    <w:pPr>
      <w:numPr>
        <w:numId w:val="29"/>
      </w:numPr>
    </w:pPr>
  </w:style>
  <w:style w:type="paragraph" w:customStyle="1" w:styleId="NumbList2">
    <w:name w:val="NumbList 2"/>
    <w:basedOn w:val="Normal"/>
    <w:uiPriority w:val="6"/>
    <w:qFormat/>
    <w:rsid w:val="007D1BA2"/>
    <w:pPr>
      <w:numPr>
        <w:ilvl w:val="1"/>
        <w:numId w:val="29"/>
      </w:numPr>
    </w:pPr>
  </w:style>
  <w:style w:type="character" w:customStyle="1" w:styleId="Heading4Char">
    <w:name w:val="Heading 4 Char"/>
    <w:basedOn w:val="DefaultParagraphFont"/>
    <w:link w:val="Heading4"/>
    <w:uiPriority w:val="1"/>
    <w:rsid w:val="007D1BA2"/>
    <w:rPr>
      <w:rFonts w:eastAsiaTheme="majorEastAsia" w:cstheme="majorBidi"/>
      <w:b/>
      <w:iCs/>
      <w:color w:val="4F5650" w:themeColor="text1"/>
      <w:sz w:val="22"/>
    </w:rPr>
  </w:style>
  <w:style w:type="paragraph" w:customStyle="1" w:styleId="PullOutHead3">
    <w:name w:val="PullOut Head 3"/>
    <w:basedOn w:val="Normal"/>
    <w:uiPriority w:val="39"/>
    <w:semiHidden/>
    <w:qFormat/>
    <w:rsid w:val="007D1BA2"/>
    <w:pPr>
      <w:keepNext/>
      <w:keepLines/>
      <w:spacing w:after="60"/>
      <w:outlineLvl w:val="2"/>
    </w:pPr>
    <w:rPr>
      <w:rFonts w:eastAsiaTheme="majorEastAsia" w:cstheme="majorBidi"/>
      <w:color w:val="005581" w:themeColor="text2"/>
      <w:sz w:val="22"/>
      <w:szCs w:val="24"/>
    </w:rPr>
  </w:style>
  <w:style w:type="paragraph" w:customStyle="1" w:styleId="PulloutText">
    <w:name w:val="Pullout Text"/>
    <w:basedOn w:val="Normal"/>
    <w:uiPriority w:val="39"/>
    <w:semiHidden/>
    <w:qFormat/>
    <w:rsid w:val="007D1BA2"/>
    <w:rPr>
      <w:color w:val="1ABDC9" w:themeColor="accent3"/>
    </w:rPr>
  </w:style>
  <w:style w:type="paragraph" w:styleId="Quote">
    <w:name w:val="Quote"/>
    <w:basedOn w:val="Normal"/>
    <w:next w:val="QuoteSource"/>
    <w:link w:val="QuoteChar"/>
    <w:uiPriority w:val="7"/>
    <w:qFormat/>
    <w:rsid w:val="007D1BA2"/>
    <w:pPr>
      <w:spacing w:before="240" w:after="120"/>
      <w:ind w:left="862" w:right="862"/>
      <w:jc w:val="center"/>
    </w:pPr>
    <w:rPr>
      <w:i/>
      <w:iCs/>
      <w:color w:val="005581" w:themeColor="text2"/>
      <w:sz w:val="24"/>
    </w:rPr>
  </w:style>
  <w:style w:type="character" w:customStyle="1" w:styleId="QuoteChar">
    <w:name w:val="Quote Char"/>
    <w:basedOn w:val="DefaultParagraphFont"/>
    <w:link w:val="Quote"/>
    <w:uiPriority w:val="7"/>
    <w:rsid w:val="007D1BA2"/>
    <w:rPr>
      <w:i/>
      <w:iCs/>
      <w:color w:val="005581" w:themeColor="text2"/>
      <w:sz w:val="24"/>
    </w:rPr>
  </w:style>
  <w:style w:type="paragraph" w:customStyle="1" w:styleId="BkPageInfo">
    <w:name w:val="BkPageInfo"/>
    <w:basedOn w:val="BkPageAddress"/>
    <w:uiPriority w:val="31"/>
    <w:semiHidden/>
    <w:rsid w:val="007D1BA2"/>
    <w:pPr>
      <w:spacing w:after="0"/>
    </w:pPr>
    <w:rPr>
      <w:szCs w:val="16"/>
    </w:rPr>
  </w:style>
  <w:style w:type="table" w:styleId="TableGrid">
    <w:name w:val="Table Grid"/>
    <w:basedOn w:val="TableNormal"/>
    <w:uiPriority w:val="39"/>
    <w:rsid w:val="007D1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uiPriority w:val="26"/>
    <w:qFormat/>
    <w:rsid w:val="007D1BA2"/>
    <w:pPr>
      <w:spacing w:before="60" w:after="60"/>
      <w:ind w:left="57"/>
    </w:pPr>
    <w:rPr>
      <w:sz w:val="20"/>
    </w:rPr>
  </w:style>
  <w:style w:type="paragraph" w:customStyle="1" w:styleId="TableHeading">
    <w:name w:val="Table Heading"/>
    <w:basedOn w:val="TableText"/>
    <w:uiPriority w:val="25"/>
    <w:rsid w:val="007D1BA2"/>
    <w:rPr>
      <w:color w:val="FFFFFF"/>
    </w:rPr>
  </w:style>
  <w:style w:type="character" w:customStyle="1" w:styleId="Heading6Char">
    <w:name w:val="Heading 6 Char"/>
    <w:basedOn w:val="DefaultParagraphFont"/>
    <w:link w:val="Heading6"/>
    <w:uiPriority w:val="9"/>
    <w:rsid w:val="00222826"/>
    <w:rPr>
      <w:rFonts w:eastAsiaTheme="majorEastAsia" w:cstheme="majorBidi"/>
      <w:b/>
      <w:color w:val="005581" w:themeColor="text2"/>
      <w:sz w:val="28"/>
      <w:szCs w:val="32"/>
    </w:rPr>
  </w:style>
  <w:style w:type="paragraph" w:customStyle="1" w:styleId="TableTitle">
    <w:name w:val="Table Title"/>
    <w:basedOn w:val="Normal"/>
    <w:next w:val="Normal"/>
    <w:uiPriority w:val="24"/>
    <w:rsid w:val="00476053"/>
    <w:pPr>
      <w:keepNext/>
      <w:keepLines/>
      <w:numPr>
        <w:ilvl w:val="6"/>
        <w:numId w:val="46"/>
      </w:numPr>
      <w:spacing w:before="240" w:after="120"/>
      <w:outlineLvl w:val="6"/>
    </w:pPr>
    <w:rPr>
      <w:color w:val="1ABDC9" w:themeColor="accent3"/>
      <w:sz w:val="22"/>
    </w:rPr>
  </w:style>
  <w:style w:type="paragraph" w:customStyle="1" w:styleId="TableTotal">
    <w:name w:val="Table Total"/>
    <w:basedOn w:val="TableText"/>
    <w:uiPriority w:val="30"/>
    <w:qFormat/>
    <w:rsid w:val="007D1BA2"/>
    <w:rPr>
      <w:color w:val="FFFFFF" w:themeColor="background1"/>
    </w:rPr>
  </w:style>
  <w:style w:type="paragraph" w:styleId="TOC1">
    <w:name w:val="toc 1"/>
    <w:basedOn w:val="Normal"/>
    <w:next w:val="Normal"/>
    <w:autoRedefine/>
    <w:uiPriority w:val="39"/>
    <w:unhideWhenUsed/>
    <w:rsid w:val="007D1BA2"/>
    <w:pPr>
      <w:tabs>
        <w:tab w:val="right" w:leader="dot" w:pos="10427"/>
      </w:tabs>
      <w:spacing w:before="240" w:after="120"/>
    </w:pPr>
    <w:rPr>
      <w:color w:val="005581" w:themeColor="text2"/>
      <w:sz w:val="24"/>
    </w:rPr>
  </w:style>
  <w:style w:type="paragraph" w:styleId="TOC2">
    <w:name w:val="toc 2"/>
    <w:basedOn w:val="Normal"/>
    <w:next w:val="Normal"/>
    <w:uiPriority w:val="39"/>
    <w:unhideWhenUsed/>
    <w:rsid w:val="007D1BA2"/>
    <w:pPr>
      <w:tabs>
        <w:tab w:val="right" w:leader="dot" w:pos="10427"/>
      </w:tabs>
      <w:spacing w:after="60"/>
    </w:pPr>
  </w:style>
  <w:style w:type="paragraph" w:styleId="TOC4">
    <w:name w:val="toc 4"/>
    <w:basedOn w:val="Normal"/>
    <w:next w:val="Normal"/>
    <w:autoRedefine/>
    <w:uiPriority w:val="39"/>
    <w:unhideWhenUsed/>
    <w:rsid w:val="007D1BA2"/>
    <w:pPr>
      <w:tabs>
        <w:tab w:val="right" w:leader="dot" w:pos="10425"/>
      </w:tabs>
      <w:spacing w:before="240" w:after="120"/>
      <w:ind w:left="680" w:hanging="680"/>
    </w:pPr>
    <w:rPr>
      <w:color w:val="005581" w:themeColor="text2"/>
      <w:sz w:val="24"/>
    </w:rPr>
  </w:style>
  <w:style w:type="paragraph" w:styleId="TOC5">
    <w:name w:val="toc 5"/>
    <w:basedOn w:val="Normal"/>
    <w:next w:val="Normal"/>
    <w:autoRedefine/>
    <w:uiPriority w:val="39"/>
    <w:unhideWhenUsed/>
    <w:rsid w:val="007D1BA2"/>
    <w:pPr>
      <w:tabs>
        <w:tab w:val="right" w:leader="dot" w:pos="10427"/>
      </w:tabs>
      <w:spacing w:after="60"/>
      <w:ind w:left="680" w:hanging="680"/>
    </w:pPr>
  </w:style>
  <w:style w:type="paragraph" w:styleId="TOC6">
    <w:name w:val="toc 6"/>
    <w:basedOn w:val="Normal"/>
    <w:next w:val="Normal"/>
    <w:autoRedefine/>
    <w:uiPriority w:val="39"/>
    <w:unhideWhenUsed/>
    <w:rsid w:val="007D1BA2"/>
    <w:pPr>
      <w:spacing w:before="240" w:after="120"/>
    </w:pPr>
    <w:rPr>
      <w:color w:val="005581" w:themeColor="text2"/>
      <w:sz w:val="24"/>
    </w:rPr>
  </w:style>
  <w:style w:type="paragraph" w:styleId="TOC8">
    <w:name w:val="toc 8"/>
    <w:basedOn w:val="Normal"/>
    <w:next w:val="Normal"/>
    <w:autoRedefine/>
    <w:uiPriority w:val="39"/>
    <w:unhideWhenUsed/>
    <w:rsid w:val="007D1BA2"/>
    <w:pPr>
      <w:tabs>
        <w:tab w:val="right" w:leader="dot" w:pos="10427"/>
      </w:tabs>
      <w:spacing w:after="60"/>
    </w:pPr>
  </w:style>
  <w:style w:type="character" w:styleId="UnresolvedMention">
    <w:name w:val="Unresolved Mention"/>
    <w:basedOn w:val="DefaultParagraphFont"/>
    <w:uiPriority w:val="99"/>
    <w:semiHidden/>
    <w:unhideWhenUsed/>
    <w:rsid w:val="007D1BA2"/>
    <w:rPr>
      <w:color w:val="605E5C"/>
      <w:shd w:val="clear" w:color="auto" w:fill="E1DFDD"/>
    </w:rPr>
  </w:style>
  <w:style w:type="paragraph" w:customStyle="1" w:styleId="TitlePageFields">
    <w:name w:val="TitlePageFields"/>
    <w:basedOn w:val="Normal"/>
    <w:uiPriority w:val="38"/>
    <w:semiHidden/>
    <w:rsid w:val="007D1BA2"/>
    <w:pPr>
      <w:spacing w:after="0"/>
      <w:jc w:val="right"/>
    </w:pPr>
    <w:rPr>
      <w:color w:val="auto"/>
      <w:sz w:val="20"/>
      <w:szCs w:val="18"/>
    </w:rPr>
  </w:style>
  <w:style w:type="character" w:styleId="PlaceholderText">
    <w:name w:val="Placeholder Text"/>
    <w:basedOn w:val="DefaultParagraphFont"/>
    <w:uiPriority w:val="99"/>
    <w:semiHidden/>
    <w:rsid w:val="007D1BA2"/>
    <w:rPr>
      <w:color w:val="808080"/>
    </w:rPr>
  </w:style>
  <w:style w:type="paragraph" w:customStyle="1" w:styleId="BkPgInfo">
    <w:name w:val="BkPgInfo"/>
    <w:basedOn w:val="Normal"/>
    <w:uiPriority w:val="31"/>
    <w:semiHidden/>
    <w:qFormat/>
    <w:rsid w:val="007D1BA2"/>
    <w:pPr>
      <w:spacing w:before="660" w:after="0" w:line="240" w:lineRule="auto"/>
    </w:pPr>
    <w:rPr>
      <w:sz w:val="16"/>
      <w:szCs w:val="18"/>
    </w:rPr>
  </w:style>
  <w:style w:type="paragraph" w:customStyle="1" w:styleId="FooterOutdent">
    <w:name w:val="Footer Outdent"/>
    <w:basedOn w:val="Footer"/>
    <w:uiPriority w:val="38"/>
    <w:semiHidden/>
    <w:rsid w:val="007D1BA2"/>
    <w:pPr>
      <w:tabs>
        <w:tab w:val="clear" w:pos="10319"/>
        <w:tab w:val="right" w:pos="9639"/>
      </w:tabs>
      <w:spacing w:before="240"/>
      <w:ind w:left="-3289"/>
    </w:pPr>
  </w:style>
  <w:style w:type="paragraph" w:customStyle="1" w:styleId="FooterSecurityOutdent">
    <w:name w:val="FooterSecurity Outdent"/>
    <w:basedOn w:val="FooterSecurity"/>
    <w:uiPriority w:val="49"/>
    <w:qFormat/>
    <w:rsid w:val="007D1BA2"/>
    <w:pPr>
      <w:ind w:left="-3289"/>
    </w:pPr>
    <w:rPr>
      <w:noProof/>
      <w:color w:val="4F5650" w:themeColor="text1"/>
    </w:rPr>
  </w:style>
  <w:style w:type="paragraph" w:customStyle="1" w:styleId="QuoteSource">
    <w:name w:val="Quote Source"/>
    <w:basedOn w:val="Quote"/>
    <w:next w:val="Normal"/>
    <w:uiPriority w:val="7"/>
    <w:rsid w:val="007D1BA2"/>
    <w:pPr>
      <w:spacing w:before="120" w:after="240"/>
    </w:pPr>
    <w:rPr>
      <w:b/>
      <w:sz w:val="21"/>
    </w:rPr>
  </w:style>
  <w:style w:type="numbering" w:customStyle="1" w:styleId="NumbListAppendix">
    <w:name w:val="NumbListAppendix"/>
    <w:uiPriority w:val="99"/>
    <w:rsid w:val="00E93456"/>
    <w:pPr>
      <w:numPr>
        <w:numId w:val="16"/>
      </w:numPr>
    </w:pPr>
  </w:style>
  <w:style w:type="numbering" w:customStyle="1" w:styleId="NumbLIstBullets">
    <w:name w:val="NumbLIstBullets"/>
    <w:uiPriority w:val="99"/>
    <w:rsid w:val="007D1BA2"/>
    <w:pPr>
      <w:numPr>
        <w:numId w:val="1"/>
      </w:numPr>
    </w:pPr>
  </w:style>
  <w:style w:type="numbering" w:customStyle="1" w:styleId="NumbListDash">
    <w:name w:val="NumbListDash"/>
    <w:uiPriority w:val="99"/>
    <w:rsid w:val="001D422D"/>
    <w:pPr>
      <w:numPr>
        <w:numId w:val="2"/>
      </w:numPr>
    </w:pPr>
  </w:style>
  <w:style w:type="numbering" w:customStyle="1" w:styleId="NumbListMain">
    <w:name w:val="NumbListMain"/>
    <w:uiPriority w:val="99"/>
    <w:rsid w:val="00B540BC"/>
    <w:pPr>
      <w:numPr>
        <w:numId w:val="3"/>
      </w:numPr>
    </w:pPr>
  </w:style>
  <w:style w:type="numbering" w:customStyle="1" w:styleId="NumbListTables">
    <w:name w:val="NumbListTables"/>
    <w:uiPriority w:val="99"/>
    <w:rsid w:val="007D1BA2"/>
    <w:pPr>
      <w:numPr>
        <w:numId w:val="4"/>
      </w:numPr>
    </w:pPr>
  </w:style>
  <w:style w:type="paragraph" w:customStyle="1" w:styleId="TableTextBold">
    <w:name w:val="Table Text Bold"/>
    <w:basedOn w:val="TableText"/>
    <w:uiPriority w:val="26"/>
    <w:rsid w:val="007D1BA2"/>
    <w:rPr>
      <w:b/>
    </w:rPr>
  </w:style>
  <w:style w:type="paragraph" w:customStyle="1" w:styleId="TableTextBoldSmall">
    <w:name w:val="Table Text Bold Small"/>
    <w:basedOn w:val="Normal"/>
    <w:uiPriority w:val="29"/>
    <w:rsid w:val="007D1BA2"/>
    <w:pPr>
      <w:spacing w:before="60" w:after="60"/>
      <w:ind w:left="57"/>
    </w:pPr>
    <w:rPr>
      <w:b/>
      <w:sz w:val="16"/>
    </w:rPr>
  </w:style>
  <w:style w:type="paragraph" w:customStyle="1" w:styleId="TableTextSmall">
    <w:name w:val="Table Text Small"/>
    <w:basedOn w:val="TableText"/>
    <w:uiPriority w:val="29"/>
    <w:rsid w:val="007D1BA2"/>
    <w:pPr>
      <w:spacing w:before="40" w:after="40"/>
    </w:pPr>
    <w:rPr>
      <w:sz w:val="16"/>
    </w:rPr>
  </w:style>
  <w:style w:type="paragraph" w:customStyle="1" w:styleId="TableHeadingSmall">
    <w:name w:val="Table Heading Small"/>
    <w:basedOn w:val="TableTextSmall"/>
    <w:uiPriority w:val="29"/>
    <w:rsid w:val="007D1BA2"/>
    <w:rPr>
      <w:color w:val="FFFFFF" w:themeColor="background1"/>
    </w:rPr>
  </w:style>
  <w:style w:type="paragraph" w:customStyle="1" w:styleId="TableNumb">
    <w:name w:val="Table Numb"/>
    <w:basedOn w:val="TableText"/>
    <w:uiPriority w:val="27"/>
    <w:rsid w:val="007D1BA2"/>
    <w:pPr>
      <w:jc w:val="right"/>
    </w:pPr>
  </w:style>
  <w:style w:type="paragraph" w:customStyle="1" w:styleId="TableNumbSmall">
    <w:name w:val="Table Numb Small"/>
    <w:basedOn w:val="TableTextSmall"/>
    <w:uiPriority w:val="29"/>
    <w:rsid w:val="007D1BA2"/>
    <w:pPr>
      <w:jc w:val="right"/>
    </w:pPr>
  </w:style>
  <w:style w:type="paragraph" w:customStyle="1" w:styleId="TableHeadingRight">
    <w:name w:val="Table Heading Right"/>
    <w:basedOn w:val="TableHeading"/>
    <w:uiPriority w:val="25"/>
    <w:rsid w:val="007D1BA2"/>
    <w:pPr>
      <w:jc w:val="right"/>
    </w:pPr>
  </w:style>
  <w:style w:type="paragraph" w:customStyle="1" w:styleId="TableHeadingRightSmall">
    <w:name w:val="Table Heading Right Small"/>
    <w:basedOn w:val="TableHeadingRight"/>
    <w:uiPriority w:val="29"/>
    <w:rsid w:val="007D1BA2"/>
    <w:pPr>
      <w:spacing w:before="40" w:after="40"/>
    </w:pPr>
    <w:rPr>
      <w:sz w:val="16"/>
    </w:rPr>
  </w:style>
  <w:style w:type="paragraph" w:customStyle="1" w:styleId="TableNumbBold">
    <w:name w:val="Table Numb Bold"/>
    <w:basedOn w:val="TableNumb"/>
    <w:uiPriority w:val="27"/>
    <w:rsid w:val="007D1BA2"/>
    <w:rPr>
      <w:b/>
    </w:rPr>
  </w:style>
  <w:style w:type="paragraph" w:customStyle="1" w:styleId="TableNumbBoldSmall">
    <w:name w:val="Table Numb Bold Small"/>
    <w:basedOn w:val="TableNumbSmall"/>
    <w:uiPriority w:val="29"/>
    <w:rsid w:val="007D1BA2"/>
    <w:rPr>
      <w:b/>
    </w:rPr>
  </w:style>
  <w:style w:type="paragraph" w:customStyle="1" w:styleId="TableHeadingRightBlack">
    <w:name w:val="Table Heading RightBlack"/>
    <w:basedOn w:val="TableHeadingRight"/>
    <w:uiPriority w:val="25"/>
    <w:rsid w:val="007D1BA2"/>
    <w:rPr>
      <w:b/>
    </w:rPr>
  </w:style>
  <w:style w:type="paragraph" w:customStyle="1" w:styleId="TableHead">
    <w:name w:val="Table Head"/>
    <w:basedOn w:val="Normal"/>
    <w:uiPriority w:val="25"/>
    <w:rsid w:val="007D1BA2"/>
    <w:pPr>
      <w:spacing w:before="40" w:after="40" w:line="240" w:lineRule="auto"/>
      <w:ind w:left="113" w:right="113"/>
    </w:pPr>
    <w:rPr>
      <w:b/>
      <w:color w:val="FFFFFF" w:themeColor="background1"/>
      <w:sz w:val="18"/>
      <w:szCs w:val="18"/>
    </w:rPr>
  </w:style>
  <w:style w:type="paragraph" w:customStyle="1" w:styleId="TableNumbered">
    <w:name w:val="Table Numbered"/>
    <w:basedOn w:val="TableText"/>
    <w:uiPriority w:val="28"/>
    <w:qFormat/>
    <w:rsid w:val="007D1BA2"/>
    <w:pPr>
      <w:numPr>
        <w:numId w:val="5"/>
      </w:numPr>
      <w:tabs>
        <w:tab w:val="num" w:pos="720"/>
      </w:tabs>
    </w:pPr>
  </w:style>
  <w:style w:type="paragraph" w:customStyle="1" w:styleId="TableNumberedIndent">
    <w:name w:val="Table Numbered Indent"/>
    <w:basedOn w:val="TableText"/>
    <w:uiPriority w:val="28"/>
    <w:qFormat/>
    <w:rsid w:val="007D1BA2"/>
    <w:pPr>
      <w:numPr>
        <w:ilvl w:val="1"/>
        <w:numId w:val="5"/>
      </w:numPr>
    </w:pPr>
  </w:style>
  <w:style w:type="numbering" w:customStyle="1" w:styleId="NumListTable">
    <w:name w:val="NumListTable"/>
    <w:uiPriority w:val="99"/>
    <w:rsid w:val="007D1BA2"/>
    <w:pPr>
      <w:numPr>
        <w:numId w:val="5"/>
      </w:numPr>
    </w:pPr>
  </w:style>
  <w:style w:type="paragraph" w:customStyle="1" w:styleId="TableTitleLeft">
    <w:name w:val="Table Title Left"/>
    <w:basedOn w:val="TableTitle"/>
    <w:next w:val="Normal"/>
    <w:uiPriority w:val="24"/>
    <w:qFormat/>
    <w:rsid w:val="007D1BA2"/>
  </w:style>
  <w:style w:type="paragraph" w:customStyle="1" w:styleId="TableNumberedIndentSmall">
    <w:name w:val="Table Numbered Indent Small"/>
    <w:basedOn w:val="TableTextSmall"/>
    <w:uiPriority w:val="29"/>
    <w:rsid w:val="007D1BA2"/>
    <w:pPr>
      <w:numPr>
        <w:ilvl w:val="1"/>
        <w:numId w:val="7"/>
      </w:numPr>
    </w:pPr>
  </w:style>
  <w:style w:type="paragraph" w:customStyle="1" w:styleId="TableNumberedSmall">
    <w:name w:val="Table Numbered Small"/>
    <w:basedOn w:val="TableTextSmall"/>
    <w:uiPriority w:val="29"/>
    <w:rsid w:val="007D1BA2"/>
    <w:pPr>
      <w:numPr>
        <w:numId w:val="7"/>
      </w:numPr>
    </w:pPr>
  </w:style>
  <w:style w:type="paragraph" w:customStyle="1" w:styleId="TableSource">
    <w:name w:val="Table Source"/>
    <w:basedOn w:val="Normal"/>
    <w:next w:val="Normal"/>
    <w:uiPriority w:val="30"/>
    <w:rsid w:val="007D1BA2"/>
    <w:pPr>
      <w:spacing w:before="120" w:after="120" w:line="160" w:lineRule="exact"/>
    </w:pPr>
    <w:rPr>
      <w:b/>
      <w:color w:val="878787"/>
      <w:sz w:val="14"/>
      <w:szCs w:val="18"/>
    </w:rPr>
  </w:style>
  <w:style w:type="paragraph" w:customStyle="1" w:styleId="TableSourceLeft">
    <w:name w:val="Table Source Left"/>
    <w:basedOn w:val="TableSource"/>
    <w:next w:val="Normal"/>
    <w:uiPriority w:val="30"/>
    <w:rsid w:val="007D1BA2"/>
  </w:style>
  <w:style w:type="paragraph" w:customStyle="1" w:styleId="TableHeadingBlack">
    <w:name w:val="Table HeadingBlack"/>
    <w:basedOn w:val="TableHeading"/>
    <w:uiPriority w:val="25"/>
    <w:semiHidden/>
    <w:rsid w:val="007D1BA2"/>
    <w:rPr>
      <w:b/>
      <w:color w:val="auto"/>
    </w:rPr>
  </w:style>
  <w:style w:type="paragraph" w:customStyle="1" w:styleId="TableNumbNeg">
    <w:name w:val="Table Numb Neg"/>
    <w:basedOn w:val="TableNumb"/>
    <w:uiPriority w:val="27"/>
    <w:rsid w:val="007D1BA2"/>
    <w:pPr>
      <w:ind w:right="-57"/>
    </w:pPr>
  </w:style>
  <w:style w:type="paragraph" w:customStyle="1" w:styleId="TableBullet1">
    <w:name w:val="Table Bullet 1"/>
    <w:basedOn w:val="TableText"/>
    <w:uiPriority w:val="28"/>
    <w:rsid w:val="007D1BA2"/>
    <w:pPr>
      <w:numPr>
        <w:ilvl w:val="3"/>
        <w:numId w:val="24"/>
      </w:numPr>
      <w:spacing w:line="240" w:lineRule="auto"/>
    </w:pPr>
    <w:rPr>
      <w:szCs w:val="22"/>
    </w:rPr>
  </w:style>
  <w:style w:type="paragraph" w:customStyle="1" w:styleId="TableBullet1Small">
    <w:name w:val="Table Bullet 1 Small"/>
    <w:basedOn w:val="TableTextSmall"/>
    <w:uiPriority w:val="29"/>
    <w:rsid w:val="007D1BA2"/>
    <w:pPr>
      <w:numPr>
        <w:ilvl w:val="6"/>
        <w:numId w:val="24"/>
      </w:numPr>
    </w:pPr>
  </w:style>
  <w:style w:type="paragraph" w:customStyle="1" w:styleId="TableBullet2">
    <w:name w:val="Table Bullet 2"/>
    <w:basedOn w:val="TableText"/>
    <w:uiPriority w:val="28"/>
    <w:rsid w:val="007D1BA2"/>
    <w:pPr>
      <w:numPr>
        <w:ilvl w:val="4"/>
        <w:numId w:val="24"/>
      </w:numPr>
      <w:spacing w:line="240" w:lineRule="auto"/>
    </w:pPr>
    <w:rPr>
      <w:szCs w:val="22"/>
    </w:rPr>
  </w:style>
  <w:style w:type="paragraph" w:customStyle="1" w:styleId="TableBullet2Small">
    <w:name w:val="Table Bullet 2 Small"/>
    <w:basedOn w:val="TableTextSmall"/>
    <w:uiPriority w:val="29"/>
    <w:rsid w:val="007D1BA2"/>
    <w:pPr>
      <w:numPr>
        <w:ilvl w:val="7"/>
        <w:numId w:val="24"/>
      </w:numPr>
    </w:pPr>
  </w:style>
  <w:style w:type="paragraph" w:customStyle="1" w:styleId="Heading1ExtraLineWide">
    <w:name w:val="Heading 1ExtraLineWide"/>
    <w:basedOn w:val="Normal"/>
    <w:next w:val="Normal"/>
    <w:uiPriority w:val="38"/>
    <w:semiHidden/>
    <w:rsid w:val="00222826"/>
    <w:pPr>
      <w:keepNext/>
      <w:keepLines/>
      <w:numPr>
        <w:ilvl w:val="1"/>
        <w:numId w:val="15"/>
      </w:numPr>
      <w:spacing w:after="120" w:line="480" w:lineRule="exact"/>
    </w:pPr>
    <w:rPr>
      <w:rFonts w:eastAsiaTheme="majorEastAsia" w:cstheme="majorBidi"/>
      <w:b/>
      <w:color w:val="1ABDC9" w:themeColor="accent3"/>
      <w:sz w:val="12"/>
      <w:szCs w:val="32"/>
    </w:rPr>
  </w:style>
  <w:style w:type="paragraph" w:customStyle="1" w:styleId="BkPageAddress">
    <w:name w:val="BkPageAddress"/>
    <w:basedOn w:val="Normal"/>
    <w:uiPriority w:val="31"/>
    <w:semiHidden/>
    <w:rsid w:val="007D1BA2"/>
    <w:pPr>
      <w:spacing w:line="240" w:lineRule="auto"/>
      <w:contextualSpacing/>
    </w:pPr>
    <w:rPr>
      <w:color w:val="FFFFFF" w:themeColor="background1"/>
      <w:sz w:val="16"/>
    </w:rPr>
  </w:style>
  <w:style w:type="paragraph" w:customStyle="1" w:styleId="SocialHeading">
    <w:name w:val="SocialHeading"/>
    <w:basedOn w:val="Normal"/>
    <w:next w:val="SocialText"/>
    <w:uiPriority w:val="31"/>
    <w:semiHidden/>
    <w:rsid w:val="007D1BA2"/>
    <w:pPr>
      <w:spacing w:before="240" w:after="360" w:line="240" w:lineRule="auto"/>
    </w:pPr>
    <w:rPr>
      <w:b/>
      <w:color w:val="1ABDC9" w:themeColor="accent3"/>
      <w:sz w:val="17"/>
    </w:rPr>
  </w:style>
  <w:style w:type="paragraph" w:customStyle="1" w:styleId="SocialText">
    <w:name w:val="SocialText"/>
    <w:basedOn w:val="Normal"/>
    <w:uiPriority w:val="31"/>
    <w:semiHidden/>
    <w:rsid w:val="007D1BA2"/>
    <w:pPr>
      <w:tabs>
        <w:tab w:val="right" w:pos="2268"/>
      </w:tabs>
      <w:spacing w:after="0" w:line="480" w:lineRule="atLeast"/>
    </w:pPr>
    <w:rPr>
      <w:sz w:val="14"/>
      <w:szCs w:val="16"/>
    </w:rPr>
  </w:style>
  <w:style w:type="paragraph" w:customStyle="1" w:styleId="TitlePageFieldsWhite">
    <w:name w:val="TitlePageFieldsWhite"/>
    <w:basedOn w:val="NormalNoSpace"/>
    <w:uiPriority w:val="38"/>
    <w:semiHidden/>
    <w:rsid w:val="007D1BA2"/>
    <w:pPr>
      <w:jc w:val="right"/>
    </w:pPr>
    <w:rPr>
      <w:color w:val="FFFFFF" w:themeColor="background1"/>
      <w:sz w:val="20"/>
      <w:szCs w:val="18"/>
    </w:rPr>
  </w:style>
  <w:style w:type="paragraph" w:customStyle="1" w:styleId="DocDateWhite">
    <w:name w:val="DocDateWhite"/>
    <w:basedOn w:val="DocDate"/>
    <w:uiPriority w:val="49"/>
    <w:semiHidden/>
    <w:qFormat/>
    <w:rsid w:val="007D1BA2"/>
    <w:pPr>
      <w:ind w:left="227" w:right="227"/>
    </w:pPr>
    <w:rPr>
      <w:color w:val="FFFFFF"/>
    </w:rPr>
  </w:style>
  <w:style w:type="paragraph" w:customStyle="1" w:styleId="DocTitleWhite">
    <w:name w:val="DocTitleWhite"/>
    <w:basedOn w:val="DocTitle"/>
    <w:uiPriority w:val="49"/>
    <w:semiHidden/>
    <w:qFormat/>
    <w:rsid w:val="007D1BA2"/>
    <w:pPr>
      <w:spacing w:before="240"/>
    </w:pPr>
    <w:rPr>
      <w:color w:val="FFFFFF"/>
    </w:rPr>
  </w:style>
  <w:style w:type="paragraph" w:customStyle="1" w:styleId="NormalNoSpaceWhite">
    <w:name w:val="NormalNoSpaceWhite"/>
    <w:basedOn w:val="NormalNoSpace"/>
    <w:uiPriority w:val="38"/>
    <w:semiHidden/>
    <w:rsid w:val="007D1BA2"/>
    <w:pPr>
      <w:jc w:val="right"/>
    </w:pPr>
    <w:rPr>
      <w:color w:val="FFFFFF" w:themeColor="background1"/>
      <w:sz w:val="20"/>
      <w:szCs w:val="18"/>
    </w:rPr>
  </w:style>
  <w:style w:type="paragraph" w:customStyle="1" w:styleId="HeaderSecurityA3">
    <w:name w:val="HeaderSecurityA3"/>
    <w:basedOn w:val="HeaderSecurityA4"/>
    <w:uiPriority w:val="31"/>
    <w:semiHidden/>
    <w:rsid w:val="007D1BA2"/>
    <w:pPr>
      <w:tabs>
        <w:tab w:val="clear" w:pos="5026"/>
        <w:tab w:val="center" w:pos="8931"/>
      </w:tabs>
    </w:pPr>
  </w:style>
  <w:style w:type="paragraph" w:customStyle="1" w:styleId="HeaderSecurityA4">
    <w:name w:val="HeaderSecurityA4"/>
    <w:basedOn w:val="HeaderSecurity"/>
    <w:uiPriority w:val="31"/>
    <w:rsid w:val="007D1BA2"/>
    <w:pPr>
      <w:tabs>
        <w:tab w:val="center" w:pos="5026"/>
      </w:tabs>
      <w:jc w:val="left"/>
    </w:pPr>
  </w:style>
  <w:style w:type="paragraph" w:styleId="TOC3">
    <w:name w:val="toc 3"/>
    <w:basedOn w:val="Normal"/>
    <w:next w:val="Normal"/>
    <w:uiPriority w:val="39"/>
    <w:unhideWhenUsed/>
    <w:rsid w:val="007D1BA2"/>
    <w:pPr>
      <w:spacing w:after="60"/>
      <w:ind w:left="420"/>
    </w:pPr>
  </w:style>
  <w:style w:type="paragraph" w:styleId="NormalIndent">
    <w:name w:val="Normal Indent"/>
    <w:aliases w:val="Indent normal,Normal Indent Char1 Char,Indent normal Char Char,Normal Indent Char Char Char,Normal Indent Char1 Char Char1 Char,Normal Indent Char Char Char Char1 Char,Normal Indent Char Char1 Char Char,Normal Indent Cha,Normal Indent Char"/>
    <w:basedOn w:val="Normal"/>
    <w:link w:val="NormalIndentChar1"/>
    <w:uiPriority w:val="4"/>
    <w:rsid w:val="007D1BA2"/>
    <w:pPr>
      <w:ind w:left="340"/>
    </w:pPr>
  </w:style>
  <w:style w:type="numbering" w:customStyle="1" w:styleId="DCPIssue">
    <w:name w:val="DCPIssue"/>
    <w:uiPriority w:val="99"/>
    <w:rsid w:val="007D1BA2"/>
    <w:pPr>
      <w:numPr>
        <w:numId w:val="6"/>
      </w:numPr>
    </w:pPr>
  </w:style>
  <w:style w:type="paragraph" w:customStyle="1" w:styleId="AnnexExtraLine">
    <w:name w:val="Annex ExtraLine"/>
    <w:basedOn w:val="Heading1ExtraLine"/>
    <w:next w:val="AnnexLevel3Paragraph"/>
    <w:uiPriority w:val="19"/>
    <w:rsid w:val="00222826"/>
    <w:pPr>
      <w:numPr>
        <w:numId w:val="0"/>
      </w:numPr>
      <w:spacing w:line="480" w:lineRule="exact"/>
    </w:pPr>
  </w:style>
  <w:style w:type="paragraph" w:customStyle="1" w:styleId="Heading1ExtraLine">
    <w:name w:val="Heading 1ExtraLine"/>
    <w:basedOn w:val="Heading1"/>
    <w:next w:val="Normal"/>
    <w:uiPriority w:val="1"/>
    <w:rsid w:val="00222826"/>
    <w:pPr>
      <w:pageBreakBefore w:val="0"/>
      <w:numPr>
        <w:numId w:val="15"/>
      </w:numPr>
      <w:spacing w:line="120" w:lineRule="auto"/>
      <w:outlineLvl w:val="9"/>
    </w:pPr>
    <w:rPr>
      <w:color w:val="1ABDC9" w:themeColor="accent3"/>
      <w:sz w:val="12"/>
    </w:rPr>
  </w:style>
  <w:style w:type="numbering" w:customStyle="1" w:styleId="NumListTableSmall">
    <w:name w:val="NumListTableSmall"/>
    <w:uiPriority w:val="99"/>
    <w:rsid w:val="007D1BA2"/>
    <w:pPr>
      <w:numPr>
        <w:numId w:val="7"/>
      </w:numPr>
    </w:pPr>
  </w:style>
  <w:style w:type="paragraph" w:customStyle="1" w:styleId="TableNumbBoldNeg">
    <w:name w:val="Table Numb Bold Neg"/>
    <w:basedOn w:val="TableNumbBold"/>
    <w:uiPriority w:val="27"/>
    <w:qFormat/>
    <w:rsid w:val="007D1BA2"/>
    <w:pPr>
      <w:ind w:right="-57"/>
    </w:pPr>
  </w:style>
  <w:style w:type="paragraph" w:customStyle="1" w:styleId="TableHeadingRightNeg">
    <w:name w:val="Table Heading Right Neg"/>
    <w:basedOn w:val="TableHeadingRight"/>
    <w:uiPriority w:val="25"/>
    <w:qFormat/>
    <w:rsid w:val="007D1BA2"/>
    <w:pPr>
      <w:ind w:right="-57"/>
    </w:pPr>
  </w:style>
  <w:style w:type="paragraph" w:customStyle="1" w:styleId="TableHeadingRightBlackNeg">
    <w:name w:val="Table Heading RightBlack Neg"/>
    <w:basedOn w:val="TableHeadingRightBlack"/>
    <w:uiPriority w:val="25"/>
    <w:qFormat/>
    <w:rsid w:val="007D1BA2"/>
    <w:pPr>
      <w:ind w:right="-57"/>
    </w:pPr>
  </w:style>
  <w:style w:type="paragraph" w:customStyle="1" w:styleId="TableHeadingRightSmallNeg">
    <w:name w:val="Table Heading Right Small Neg"/>
    <w:basedOn w:val="TableHeadingRightSmall"/>
    <w:uiPriority w:val="29"/>
    <w:rsid w:val="007D1BA2"/>
    <w:pPr>
      <w:ind w:right="-57"/>
    </w:pPr>
  </w:style>
  <w:style w:type="paragraph" w:customStyle="1" w:styleId="TableHeadingRightSmallBold">
    <w:name w:val="Table Heading Right Small Bold"/>
    <w:basedOn w:val="TableHeadingRightSmall"/>
    <w:uiPriority w:val="29"/>
    <w:rsid w:val="007D1BA2"/>
    <w:rPr>
      <w:b/>
    </w:rPr>
  </w:style>
  <w:style w:type="paragraph" w:customStyle="1" w:styleId="TableHeadingRightSmallBoldNeg">
    <w:name w:val="Table Heading Right Small Bold Neg"/>
    <w:basedOn w:val="TableHeadingRightSmallBold"/>
    <w:uiPriority w:val="29"/>
    <w:rsid w:val="007D1BA2"/>
    <w:pPr>
      <w:ind w:right="-57"/>
    </w:pPr>
  </w:style>
  <w:style w:type="paragraph" w:customStyle="1" w:styleId="TableNumbBoldSmallNeg">
    <w:name w:val="Table Numb Bold Small Neg"/>
    <w:basedOn w:val="TableNumbBoldSmall"/>
    <w:uiPriority w:val="29"/>
    <w:rsid w:val="007D1BA2"/>
    <w:pPr>
      <w:ind w:right="-57"/>
    </w:pPr>
  </w:style>
  <w:style w:type="paragraph" w:customStyle="1" w:styleId="TableNumbSmallNeg">
    <w:name w:val="Table Numb Small Neg"/>
    <w:basedOn w:val="TableNumbSmall"/>
    <w:uiPriority w:val="29"/>
    <w:rsid w:val="007D1BA2"/>
    <w:pPr>
      <w:ind w:right="-57"/>
    </w:pPr>
  </w:style>
  <w:style w:type="paragraph" w:customStyle="1" w:styleId="EquationTitleExec">
    <w:name w:val="Equation Title Exec"/>
    <w:basedOn w:val="EquationTitle"/>
    <w:next w:val="Normal"/>
    <w:uiPriority w:val="11"/>
    <w:rsid w:val="005964DC"/>
    <w:pPr>
      <w:numPr>
        <w:ilvl w:val="0"/>
        <w:numId w:val="12"/>
      </w:numPr>
    </w:pPr>
  </w:style>
  <w:style w:type="paragraph" w:customStyle="1" w:styleId="FigureTitleExec">
    <w:name w:val="Figure Title Exec"/>
    <w:basedOn w:val="FigureTitle"/>
    <w:next w:val="Normal"/>
    <w:uiPriority w:val="11"/>
    <w:rsid w:val="005964DC"/>
    <w:pPr>
      <w:numPr>
        <w:ilvl w:val="0"/>
        <w:numId w:val="13"/>
      </w:numPr>
    </w:pPr>
  </w:style>
  <w:style w:type="paragraph" w:customStyle="1" w:styleId="TableTitleExec">
    <w:name w:val="Table Title Exec"/>
    <w:basedOn w:val="TableTitle"/>
    <w:next w:val="Normal"/>
    <w:uiPriority w:val="24"/>
    <w:rsid w:val="005964DC"/>
    <w:pPr>
      <w:numPr>
        <w:ilvl w:val="0"/>
        <w:numId w:val="14"/>
      </w:numPr>
    </w:pPr>
  </w:style>
  <w:style w:type="numbering" w:customStyle="1" w:styleId="NumbListExecEquation">
    <w:name w:val="NumbListExecEquation"/>
    <w:uiPriority w:val="99"/>
    <w:rsid w:val="005964DC"/>
    <w:pPr>
      <w:numPr>
        <w:numId w:val="8"/>
      </w:numPr>
    </w:pPr>
  </w:style>
  <w:style w:type="numbering" w:customStyle="1" w:styleId="NumbListExecFigure">
    <w:name w:val="NumbListExecFigure"/>
    <w:uiPriority w:val="99"/>
    <w:rsid w:val="005964DC"/>
    <w:pPr>
      <w:numPr>
        <w:numId w:val="9"/>
      </w:numPr>
    </w:pPr>
  </w:style>
  <w:style w:type="numbering" w:customStyle="1" w:styleId="NumbListExecTable">
    <w:name w:val="NumbListExecTable"/>
    <w:uiPriority w:val="99"/>
    <w:rsid w:val="005964DC"/>
    <w:pPr>
      <w:numPr>
        <w:numId w:val="10"/>
      </w:numPr>
    </w:pPr>
  </w:style>
  <w:style w:type="paragraph" w:styleId="TOC9">
    <w:name w:val="toc 9"/>
    <w:basedOn w:val="Normal"/>
    <w:next w:val="Normal"/>
    <w:uiPriority w:val="39"/>
    <w:unhideWhenUsed/>
    <w:rsid w:val="007D1BA2"/>
    <w:pPr>
      <w:spacing w:after="60"/>
      <w:ind w:right="227"/>
    </w:pPr>
  </w:style>
  <w:style w:type="paragraph" w:customStyle="1" w:styleId="NormalKWN">
    <w:name w:val="Normal KWN"/>
    <w:basedOn w:val="Normal"/>
    <w:next w:val="Normal"/>
    <w:uiPriority w:val="4"/>
    <w:rsid w:val="007D1BA2"/>
    <w:pPr>
      <w:keepNext/>
    </w:pPr>
  </w:style>
  <w:style w:type="paragraph" w:customStyle="1" w:styleId="HeaderSecurityA3Port">
    <w:name w:val="HeaderSecurityA3Port"/>
    <w:basedOn w:val="HeaderSecurityA3"/>
    <w:uiPriority w:val="4"/>
    <w:rsid w:val="007D1BA2"/>
    <w:pPr>
      <w:tabs>
        <w:tab w:val="clear" w:pos="8931"/>
        <w:tab w:val="center" w:pos="5574"/>
      </w:tabs>
    </w:pPr>
  </w:style>
  <w:style w:type="numbering" w:customStyle="1" w:styleId="NumbListNumbers">
    <w:name w:val="NumbListNumbers"/>
    <w:uiPriority w:val="99"/>
    <w:rsid w:val="007D1BA2"/>
    <w:pPr>
      <w:numPr>
        <w:numId w:val="11"/>
      </w:numPr>
    </w:pPr>
  </w:style>
  <w:style w:type="paragraph" w:customStyle="1" w:styleId="NumbList3">
    <w:name w:val="NumbList 3"/>
    <w:basedOn w:val="NumbList2"/>
    <w:uiPriority w:val="6"/>
    <w:rsid w:val="007D1BA2"/>
    <w:pPr>
      <w:numPr>
        <w:ilvl w:val="2"/>
      </w:numPr>
    </w:pPr>
  </w:style>
  <w:style w:type="paragraph" w:customStyle="1" w:styleId="Bullet3">
    <w:name w:val="Bullet 3"/>
    <w:basedOn w:val="Bullet2"/>
    <w:uiPriority w:val="6"/>
    <w:rsid w:val="007D1BA2"/>
    <w:pPr>
      <w:numPr>
        <w:ilvl w:val="2"/>
      </w:numPr>
    </w:pPr>
  </w:style>
  <w:style w:type="paragraph" w:customStyle="1" w:styleId="NormalIndent2">
    <w:name w:val="Normal Indent 2"/>
    <w:basedOn w:val="NormalIndent"/>
    <w:uiPriority w:val="4"/>
    <w:rsid w:val="007D1BA2"/>
    <w:pPr>
      <w:ind w:left="680"/>
    </w:pPr>
  </w:style>
  <w:style w:type="paragraph" w:customStyle="1" w:styleId="NormalIndent3">
    <w:name w:val="Normal Indent 3"/>
    <w:basedOn w:val="NormalIndent2"/>
    <w:uiPriority w:val="4"/>
    <w:rsid w:val="007D1BA2"/>
    <w:pPr>
      <w:ind w:left="1021"/>
    </w:pPr>
  </w:style>
  <w:style w:type="paragraph" w:customStyle="1" w:styleId="Heading3Num">
    <w:name w:val="Heading 3Num"/>
    <w:basedOn w:val="Heading3"/>
    <w:next w:val="Normal"/>
    <w:uiPriority w:val="4"/>
    <w:rsid w:val="00076F01"/>
  </w:style>
  <w:style w:type="character" w:customStyle="1" w:styleId="TableTextChar">
    <w:name w:val="Table Text Char"/>
    <w:basedOn w:val="DefaultParagraphFont"/>
    <w:link w:val="TableText"/>
    <w:uiPriority w:val="26"/>
    <w:rsid w:val="00AA3B65"/>
    <w:rPr>
      <w:color w:val="4F5650" w:themeColor="text1"/>
      <w:sz w:val="20"/>
    </w:rPr>
  </w:style>
  <w:style w:type="table" w:customStyle="1" w:styleId="BMTCordahTable">
    <w:name w:val="BMT Cordah Table"/>
    <w:basedOn w:val="TableGrid"/>
    <w:uiPriority w:val="99"/>
    <w:qFormat/>
    <w:rsid w:val="002C3B79"/>
    <w:rPr>
      <w:sz w:val="20"/>
      <w:szCs w:val="22"/>
      <w:lang w:val="en-US"/>
    </w:rPr>
    <w:tblPr>
      <w:tblInd w:w="0" w:type="nil"/>
    </w:tblPr>
    <w:tblStylePr w:type="firstRow">
      <w:pPr>
        <w:jc w:val="left"/>
      </w:pPr>
      <w:rPr>
        <w:rFonts w:ascii="Arial" w:hAnsi="Arial" w:cs="Arial" w:hint="default"/>
        <w:b/>
        <w:color w:val="FFFFFF" w:themeColor="background1"/>
        <w:sz w:val="18"/>
        <w:szCs w:val="18"/>
      </w:rPr>
      <w:tblPr/>
      <w:tcPr>
        <w:shd w:val="clear" w:color="auto" w:fill="005581"/>
        <w:vAlign w:val="top"/>
      </w:tcPr>
    </w:tblStylePr>
    <w:tblStylePr w:type="lastRow">
      <w:pPr>
        <w:jc w:val="left"/>
      </w:pPr>
    </w:tblStylePr>
    <w:tblStylePr w:type="firstCol">
      <w:pPr>
        <w:jc w:val="left"/>
      </w:pPr>
      <w:rPr>
        <w:rFonts w:ascii="Arial" w:hAnsi="Arial" w:cs="Arial" w:hint="default"/>
        <w:sz w:val="18"/>
        <w:szCs w:val="18"/>
      </w:rPr>
    </w:tblStylePr>
  </w:style>
  <w:style w:type="paragraph" w:styleId="Revision">
    <w:name w:val="Revision"/>
    <w:hidden/>
    <w:uiPriority w:val="99"/>
    <w:semiHidden/>
    <w:rsid w:val="009E0966"/>
    <w:pPr>
      <w:spacing w:after="0" w:line="240" w:lineRule="auto"/>
    </w:pPr>
    <w:rPr>
      <w:color w:val="4F5650" w:themeColor="text1"/>
    </w:rPr>
  </w:style>
  <w:style w:type="table" w:customStyle="1" w:styleId="GridTable41">
    <w:name w:val="Grid Table 41"/>
    <w:basedOn w:val="TableNormal"/>
    <w:next w:val="GridTable4"/>
    <w:uiPriority w:val="49"/>
    <w:rsid w:val="00A4022A"/>
    <w:pPr>
      <w:spacing w:after="0" w:line="240" w:lineRule="auto"/>
    </w:pPr>
    <w:rPr>
      <w:rFonts w:ascii="Calibri" w:eastAsia="Calibri" w:hAnsi="Calibri" w:cs="Times New Roman"/>
      <w:sz w:val="24"/>
      <w:szCs w:val="24"/>
    </w:rPr>
    <w:tblPr>
      <w:tblStyleRowBandSize w:val="1"/>
      <w:tblStyleColBandSize w:val="1"/>
      <w:tblInd w:w="0" w:type="nil"/>
      <w:tblBorders>
        <w:top w:val="single" w:sz="4" w:space="0" w:color="939B94"/>
        <w:left w:val="single" w:sz="4" w:space="0" w:color="939B94"/>
        <w:bottom w:val="single" w:sz="4" w:space="0" w:color="939B94"/>
        <w:right w:val="single" w:sz="4" w:space="0" w:color="939B94"/>
        <w:insideH w:val="single" w:sz="4" w:space="0" w:color="939B94"/>
        <w:insideV w:val="single" w:sz="4" w:space="0" w:color="939B94"/>
      </w:tblBorders>
    </w:tblPr>
    <w:tblStylePr w:type="firstRow">
      <w:rPr>
        <w:b/>
        <w:bCs/>
        <w:color w:val="FFFFFF"/>
      </w:rPr>
      <w:tblPr/>
      <w:tcPr>
        <w:tcBorders>
          <w:top w:val="single" w:sz="4" w:space="0" w:color="4F5650"/>
          <w:left w:val="single" w:sz="4" w:space="0" w:color="4F5650"/>
          <w:bottom w:val="single" w:sz="4" w:space="0" w:color="4F5650"/>
          <w:right w:val="single" w:sz="4" w:space="0" w:color="4F5650"/>
          <w:insideH w:val="nil"/>
          <w:insideV w:val="nil"/>
        </w:tcBorders>
        <w:shd w:val="clear" w:color="auto" w:fill="4F5650"/>
      </w:tcPr>
    </w:tblStylePr>
    <w:tblStylePr w:type="lastRow">
      <w:rPr>
        <w:b/>
        <w:bCs/>
      </w:rPr>
      <w:tblPr/>
      <w:tcPr>
        <w:tcBorders>
          <w:top w:val="double" w:sz="4" w:space="0" w:color="4F5650"/>
        </w:tcBorders>
      </w:tcPr>
    </w:tblStylePr>
    <w:tblStylePr w:type="firstCol">
      <w:rPr>
        <w:b/>
        <w:bCs/>
      </w:rPr>
    </w:tblStylePr>
    <w:tblStylePr w:type="lastCol">
      <w:rPr>
        <w:b/>
        <w:bCs/>
      </w:rPr>
    </w:tblStylePr>
    <w:tblStylePr w:type="band1Vert">
      <w:tblPr/>
      <w:tcPr>
        <w:shd w:val="clear" w:color="auto" w:fill="DBDEDB"/>
      </w:tcPr>
    </w:tblStylePr>
    <w:tblStylePr w:type="band1Horz">
      <w:tblPr/>
      <w:tcPr>
        <w:shd w:val="clear" w:color="auto" w:fill="DBDEDB"/>
      </w:tcPr>
    </w:tblStylePr>
  </w:style>
  <w:style w:type="table" w:styleId="GridTable4">
    <w:name w:val="Grid Table 4"/>
    <w:basedOn w:val="TableNormal"/>
    <w:uiPriority w:val="49"/>
    <w:rsid w:val="00A4022A"/>
    <w:pPr>
      <w:spacing w:after="0" w:line="240" w:lineRule="auto"/>
    </w:pPr>
    <w:tblPr>
      <w:tblStyleRowBandSize w:val="1"/>
      <w:tblStyleColBandSize w:val="1"/>
      <w:tblBorders>
        <w:top w:val="single" w:sz="4" w:space="0" w:color="939B94" w:themeColor="text1" w:themeTint="99"/>
        <w:left w:val="single" w:sz="4" w:space="0" w:color="939B94" w:themeColor="text1" w:themeTint="99"/>
        <w:bottom w:val="single" w:sz="4" w:space="0" w:color="939B94" w:themeColor="text1" w:themeTint="99"/>
        <w:right w:val="single" w:sz="4" w:space="0" w:color="939B94" w:themeColor="text1" w:themeTint="99"/>
        <w:insideH w:val="single" w:sz="4" w:space="0" w:color="939B94" w:themeColor="text1" w:themeTint="99"/>
        <w:insideV w:val="single" w:sz="4" w:space="0" w:color="939B94" w:themeColor="text1" w:themeTint="99"/>
      </w:tblBorders>
    </w:tblPr>
    <w:tblStylePr w:type="firstRow">
      <w:rPr>
        <w:b/>
        <w:bCs/>
        <w:color w:val="FFFFFF" w:themeColor="background1"/>
      </w:rPr>
      <w:tblPr/>
      <w:tcPr>
        <w:tcBorders>
          <w:top w:val="single" w:sz="4" w:space="0" w:color="4F5650" w:themeColor="text1"/>
          <w:left w:val="single" w:sz="4" w:space="0" w:color="4F5650" w:themeColor="text1"/>
          <w:bottom w:val="single" w:sz="4" w:space="0" w:color="4F5650" w:themeColor="text1"/>
          <w:right w:val="single" w:sz="4" w:space="0" w:color="4F5650" w:themeColor="text1"/>
          <w:insideH w:val="nil"/>
          <w:insideV w:val="nil"/>
        </w:tcBorders>
        <w:shd w:val="clear" w:color="auto" w:fill="4F5650" w:themeFill="text1"/>
      </w:tcPr>
    </w:tblStylePr>
    <w:tblStylePr w:type="lastRow">
      <w:rPr>
        <w:b/>
        <w:bCs/>
      </w:rPr>
      <w:tblPr/>
      <w:tcPr>
        <w:tcBorders>
          <w:top w:val="double" w:sz="4" w:space="0" w:color="4F5650" w:themeColor="text1"/>
        </w:tcBorders>
      </w:tcPr>
    </w:tblStylePr>
    <w:tblStylePr w:type="firstCol">
      <w:rPr>
        <w:b/>
        <w:bCs/>
      </w:rPr>
    </w:tblStylePr>
    <w:tblStylePr w:type="lastCol">
      <w:rPr>
        <w:b/>
        <w:bCs/>
      </w:rPr>
    </w:tblStylePr>
    <w:tblStylePr w:type="band1Vert">
      <w:tblPr/>
      <w:tcPr>
        <w:shd w:val="clear" w:color="auto" w:fill="DBDEDB" w:themeFill="text1" w:themeFillTint="33"/>
      </w:tcPr>
    </w:tblStylePr>
    <w:tblStylePr w:type="band1Horz">
      <w:tblPr/>
      <w:tcPr>
        <w:shd w:val="clear" w:color="auto" w:fill="DBDEDB" w:themeFill="text1" w:themeFillTint="33"/>
      </w:tcPr>
    </w:tblStylePr>
  </w:style>
  <w:style w:type="character" w:customStyle="1" w:styleId="Heading5Char">
    <w:name w:val="Heading 5 Char"/>
    <w:basedOn w:val="DefaultParagraphFont"/>
    <w:link w:val="Heading5"/>
    <w:uiPriority w:val="9"/>
    <w:semiHidden/>
    <w:rsid w:val="003F36E7"/>
    <w:rPr>
      <w:rFonts w:asciiTheme="majorHAnsi" w:eastAsiaTheme="majorEastAsia" w:hAnsiTheme="majorHAnsi" w:cstheme="majorBidi"/>
      <w:color w:val="002A40" w:themeColor="accent1" w:themeShade="7F"/>
      <w:sz w:val="22"/>
      <w:szCs w:val="22"/>
    </w:rPr>
  </w:style>
  <w:style w:type="character" w:customStyle="1" w:styleId="Heading7Char">
    <w:name w:val="Heading 7 Char"/>
    <w:basedOn w:val="DefaultParagraphFont"/>
    <w:link w:val="Heading7"/>
    <w:uiPriority w:val="9"/>
    <w:semiHidden/>
    <w:rsid w:val="003F36E7"/>
    <w:rPr>
      <w:rFonts w:asciiTheme="majorHAnsi" w:eastAsiaTheme="majorEastAsia" w:hAnsiTheme="majorHAnsi" w:cstheme="majorBidi"/>
      <w:i/>
      <w:iCs/>
      <w:color w:val="788279" w:themeColor="text1" w:themeTint="BF"/>
      <w:sz w:val="22"/>
      <w:szCs w:val="22"/>
    </w:rPr>
  </w:style>
  <w:style w:type="character" w:customStyle="1" w:styleId="Heading8Char">
    <w:name w:val="Heading 8 Char"/>
    <w:basedOn w:val="DefaultParagraphFont"/>
    <w:link w:val="Heading8"/>
    <w:uiPriority w:val="9"/>
    <w:semiHidden/>
    <w:rsid w:val="003F36E7"/>
    <w:rPr>
      <w:rFonts w:asciiTheme="majorHAnsi" w:eastAsiaTheme="majorEastAsia" w:hAnsiTheme="majorHAnsi" w:cstheme="majorBidi"/>
      <w:color w:val="788279" w:themeColor="text1" w:themeTint="BF"/>
      <w:sz w:val="20"/>
      <w:szCs w:val="20"/>
    </w:rPr>
  </w:style>
  <w:style w:type="character" w:customStyle="1" w:styleId="Heading9Char">
    <w:name w:val="Heading 9 Char"/>
    <w:basedOn w:val="DefaultParagraphFont"/>
    <w:link w:val="Heading9"/>
    <w:uiPriority w:val="9"/>
    <w:semiHidden/>
    <w:rsid w:val="003F36E7"/>
    <w:rPr>
      <w:rFonts w:asciiTheme="majorHAnsi" w:eastAsiaTheme="majorEastAsia" w:hAnsiTheme="majorHAnsi" w:cstheme="majorBidi"/>
      <w:i/>
      <w:iCs/>
      <w:color w:val="788279" w:themeColor="text1" w:themeTint="BF"/>
      <w:sz w:val="20"/>
      <w:szCs w:val="20"/>
    </w:rPr>
  </w:style>
  <w:style w:type="numbering" w:customStyle="1" w:styleId="NumbListMain1">
    <w:name w:val="NumbListMain1"/>
    <w:uiPriority w:val="99"/>
    <w:rsid w:val="003F36E7"/>
  </w:style>
  <w:style w:type="paragraph" w:customStyle="1" w:styleId="RevBMTCordahTableText">
    <w:name w:val="Rev BMT Cordah Table Text"/>
    <w:qFormat/>
    <w:rsid w:val="003F36E7"/>
    <w:pPr>
      <w:spacing w:before="40" w:after="40" w:line="240" w:lineRule="auto"/>
    </w:pPr>
    <w:rPr>
      <w:rFonts w:eastAsia="Times New Roman" w:cs="Times New Roman"/>
      <w:sz w:val="18"/>
      <w:szCs w:val="20"/>
    </w:rPr>
  </w:style>
  <w:style w:type="paragraph" w:customStyle="1" w:styleId="Tablehead0">
    <w:name w:val="Table head"/>
    <w:basedOn w:val="TableText"/>
    <w:autoRedefine/>
    <w:qFormat/>
    <w:rsid w:val="003F36E7"/>
    <w:pPr>
      <w:spacing w:before="100" w:after="100" w:line="240" w:lineRule="auto"/>
      <w:ind w:left="0"/>
      <w:jc w:val="center"/>
    </w:pPr>
    <w:rPr>
      <w:rFonts w:ascii="Trebuchet MS" w:eastAsia="Times New Roman" w:hAnsi="Trebuchet MS" w:cs="Times New Roman"/>
      <w:b/>
      <w:color w:val="auto"/>
      <w:sz w:val="18"/>
      <w:szCs w:val="18"/>
      <w:lang w:val="en-US"/>
    </w:rPr>
  </w:style>
  <w:style w:type="paragraph" w:styleId="ListParagraph">
    <w:name w:val="List Paragraph"/>
    <w:basedOn w:val="Normal"/>
    <w:link w:val="ListParagraphChar"/>
    <w:uiPriority w:val="48"/>
    <w:qFormat/>
    <w:rsid w:val="003F36E7"/>
    <w:pPr>
      <w:spacing w:before="120" w:after="120" w:line="240" w:lineRule="auto"/>
      <w:ind w:left="720"/>
      <w:contextualSpacing/>
    </w:pPr>
    <w:rPr>
      <w:color w:val="auto"/>
      <w:sz w:val="22"/>
      <w:szCs w:val="22"/>
    </w:rPr>
  </w:style>
  <w:style w:type="paragraph" w:customStyle="1" w:styleId="RevBMTCordahTABLEBullets">
    <w:name w:val="Rev BMT Cordah TABLE Bullets"/>
    <w:basedOn w:val="Normal"/>
    <w:uiPriority w:val="4"/>
    <w:qFormat/>
    <w:rsid w:val="003F36E7"/>
    <w:pPr>
      <w:numPr>
        <w:numId w:val="21"/>
      </w:numPr>
      <w:spacing w:before="40" w:after="40" w:line="240" w:lineRule="auto"/>
    </w:pPr>
    <w:rPr>
      <w:rFonts w:eastAsia="Times New Roman" w:cs="Times New Roman"/>
      <w:color w:val="auto"/>
      <w:sz w:val="18"/>
      <w:szCs w:val="20"/>
    </w:rPr>
  </w:style>
  <w:style w:type="table" w:customStyle="1" w:styleId="BMTCordahTable2">
    <w:name w:val="BMT Cordah Table2"/>
    <w:basedOn w:val="TableGrid"/>
    <w:uiPriority w:val="99"/>
    <w:qFormat/>
    <w:rsid w:val="003F36E7"/>
    <w:rPr>
      <w:sz w:val="20"/>
      <w:szCs w:val="22"/>
      <w:lang w:val="en-US"/>
    </w:rPr>
    <w:tblPr>
      <w:tblInd w:w="0" w:type="nil"/>
    </w:tblPr>
    <w:tblStylePr w:type="firstRow">
      <w:pPr>
        <w:jc w:val="left"/>
      </w:pPr>
      <w:rPr>
        <w:rFonts w:ascii="Arial" w:hAnsi="Arial" w:cs="Arial" w:hint="default"/>
        <w:b/>
        <w:color w:val="FFFFFF" w:themeColor="background1"/>
        <w:sz w:val="18"/>
        <w:szCs w:val="18"/>
      </w:rPr>
      <w:tblPr/>
      <w:tcPr>
        <w:shd w:val="clear" w:color="auto" w:fill="005581"/>
        <w:vAlign w:val="top"/>
      </w:tcPr>
    </w:tblStylePr>
    <w:tblStylePr w:type="lastRow">
      <w:pPr>
        <w:jc w:val="left"/>
      </w:pPr>
    </w:tblStylePr>
    <w:tblStylePr w:type="firstCol">
      <w:pPr>
        <w:jc w:val="left"/>
      </w:pPr>
      <w:rPr>
        <w:rFonts w:ascii="Arial" w:hAnsi="Arial" w:cs="Arial" w:hint="default"/>
        <w:sz w:val="18"/>
        <w:szCs w:val="18"/>
      </w:rPr>
    </w:tblStylePr>
  </w:style>
  <w:style w:type="table" w:customStyle="1" w:styleId="BMTCordahTable1">
    <w:name w:val="BMT Cordah Table1"/>
    <w:basedOn w:val="TableGrid"/>
    <w:uiPriority w:val="99"/>
    <w:qFormat/>
    <w:rsid w:val="003F36E7"/>
    <w:rPr>
      <w:sz w:val="20"/>
      <w:szCs w:val="22"/>
      <w:lang w:val="en-US"/>
    </w:rPr>
    <w:tblPr>
      <w:tblInd w:w="0" w:type="nil"/>
    </w:tblPr>
    <w:tblStylePr w:type="firstRow">
      <w:pPr>
        <w:jc w:val="left"/>
      </w:pPr>
      <w:rPr>
        <w:rFonts w:ascii="Arial" w:hAnsi="Arial" w:cs="Arial" w:hint="default"/>
        <w:b/>
        <w:color w:val="FFFFFF" w:themeColor="background1"/>
        <w:sz w:val="18"/>
        <w:szCs w:val="18"/>
      </w:rPr>
      <w:tblPr/>
      <w:tcPr>
        <w:shd w:val="clear" w:color="auto" w:fill="005581"/>
        <w:vAlign w:val="top"/>
      </w:tcPr>
    </w:tblStylePr>
    <w:tblStylePr w:type="lastRow">
      <w:pPr>
        <w:jc w:val="left"/>
      </w:pPr>
    </w:tblStylePr>
    <w:tblStylePr w:type="firstCol">
      <w:pPr>
        <w:jc w:val="left"/>
      </w:pPr>
      <w:rPr>
        <w:rFonts w:ascii="Arial" w:hAnsi="Arial" w:cs="Arial" w:hint="default"/>
        <w:sz w:val="18"/>
        <w:szCs w:val="18"/>
      </w:rPr>
    </w:tblStylePr>
  </w:style>
  <w:style w:type="character" w:customStyle="1" w:styleId="RevBMTCordahNormalChar">
    <w:name w:val="Rev BMT Cordah Normal Char"/>
    <w:basedOn w:val="DefaultParagraphFont"/>
    <w:link w:val="RevBMTCordahNormal"/>
    <w:locked/>
    <w:rsid w:val="003F36E7"/>
    <w:rPr>
      <w:rFonts w:eastAsia="Times New Roman" w:cs="Times New Roman"/>
      <w:szCs w:val="20"/>
    </w:rPr>
  </w:style>
  <w:style w:type="paragraph" w:customStyle="1" w:styleId="RevBMTCordahNormal">
    <w:name w:val="Rev BMT Cordah Normal"/>
    <w:basedOn w:val="Normal"/>
    <w:link w:val="RevBMTCordahNormalChar"/>
    <w:qFormat/>
    <w:rsid w:val="003F36E7"/>
    <w:pPr>
      <w:spacing w:before="60" w:after="120" w:line="280" w:lineRule="atLeast"/>
      <w:ind w:left="-113" w:right="-57"/>
    </w:pPr>
    <w:rPr>
      <w:rFonts w:eastAsia="Times New Roman" w:cs="Times New Roman"/>
      <w:color w:val="auto"/>
      <w:szCs w:val="20"/>
    </w:rPr>
  </w:style>
  <w:style w:type="paragraph" w:customStyle="1" w:styleId="RevBMTCordahTableTitle">
    <w:name w:val="Rev BMT Cordah Table Title"/>
    <w:basedOn w:val="RevBMTCordahNormal"/>
    <w:uiPriority w:val="3"/>
    <w:qFormat/>
    <w:rsid w:val="003F36E7"/>
    <w:pPr>
      <w:spacing w:before="240" w:after="60" w:line="240" w:lineRule="auto"/>
    </w:pPr>
    <w:rPr>
      <w:b/>
    </w:rPr>
  </w:style>
  <w:style w:type="paragraph" w:customStyle="1" w:styleId="RevBMTCordahBullets">
    <w:name w:val="Rev BMT Cordah Bullets"/>
    <w:basedOn w:val="Normal"/>
    <w:uiPriority w:val="1"/>
    <w:qFormat/>
    <w:rsid w:val="003F36E7"/>
    <w:pPr>
      <w:numPr>
        <w:numId w:val="22"/>
      </w:numPr>
      <w:spacing w:before="60" w:after="120" w:line="240" w:lineRule="auto"/>
      <w:ind w:right="-57"/>
    </w:pPr>
    <w:rPr>
      <w:rFonts w:eastAsia="Times New Roman" w:cs="Times New Roman"/>
      <w:color w:val="auto"/>
      <w:sz w:val="22"/>
      <w:szCs w:val="20"/>
    </w:rPr>
  </w:style>
  <w:style w:type="paragraph" w:customStyle="1" w:styleId="RevBMTCordahFigureTitle">
    <w:name w:val="Rev BMT Cordah Figure Title"/>
    <w:basedOn w:val="Normal"/>
    <w:uiPriority w:val="2"/>
    <w:qFormat/>
    <w:rsid w:val="003F36E7"/>
    <w:pPr>
      <w:spacing w:before="60" w:line="240" w:lineRule="auto"/>
      <w:ind w:right="-57"/>
    </w:pPr>
    <w:rPr>
      <w:rFonts w:eastAsia="Times New Roman" w:cs="Times New Roman"/>
      <w:b/>
      <w:color w:val="auto"/>
      <w:sz w:val="22"/>
      <w:szCs w:val="20"/>
      <w:lang w:val="en-US"/>
    </w:rPr>
  </w:style>
  <w:style w:type="paragraph" w:customStyle="1" w:styleId="RevBMTCordahfiguretablelegendtext">
    <w:name w:val="Rev BMT Cordah figure/table legend text"/>
    <w:basedOn w:val="RevBMTCordahNormal"/>
    <w:uiPriority w:val="2"/>
    <w:qFormat/>
    <w:rsid w:val="003F36E7"/>
    <w:pPr>
      <w:spacing w:line="240" w:lineRule="auto"/>
      <w:ind w:left="0"/>
    </w:pPr>
    <w:rPr>
      <w:sz w:val="18"/>
    </w:rPr>
  </w:style>
  <w:style w:type="paragraph" w:customStyle="1" w:styleId="RevBMTCordahHeading1">
    <w:name w:val="Rev BMT Cordah Heading 1"/>
    <w:basedOn w:val="RevBMTCordahNormal"/>
    <w:next w:val="RevBMTCordahNormal"/>
    <w:rsid w:val="003F36E7"/>
    <w:pPr>
      <w:spacing w:before="120" w:after="0"/>
      <w:ind w:left="624" w:right="-113" w:hanging="624"/>
      <w:outlineLvl w:val="0"/>
    </w:pPr>
    <w:rPr>
      <w:b/>
      <w:caps/>
      <w:sz w:val="24"/>
    </w:rPr>
  </w:style>
  <w:style w:type="paragraph" w:customStyle="1" w:styleId="RevBMTCordahHeading2">
    <w:name w:val="Rev BMT Cordah Heading 2"/>
    <w:basedOn w:val="Heading1"/>
    <w:next w:val="RevBMTCordahNormal"/>
    <w:qFormat/>
    <w:rsid w:val="003F36E7"/>
    <w:pPr>
      <w:keepNext w:val="0"/>
      <w:pageBreakBefore w:val="0"/>
      <w:numPr>
        <w:numId w:val="0"/>
      </w:numPr>
      <w:tabs>
        <w:tab w:val="num" w:pos="360"/>
      </w:tabs>
      <w:spacing w:before="240" w:after="0" w:line="280" w:lineRule="atLeast"/>
      <w:ind w:right="-113"/>
    </w:pPr>
    <w:rPr>
      <w:rFonts w:ascii="Arial Bold" w:eastAsia="Times New Roman" w:hAnsi="Arial Bold" w:cs="Times New Roman"/>
      <w:color w:val="auto"/>
      <w:sz w:val="24"/>
      <w:szCs w:val="20"/>
    </w:rPr>
  </w:style>
  <w:style w:type="paragraph" w:customStyle="1" w:styleId="RevBMTCordahHeading3">
    <w:name w:val="Rev BMT Cordah Heading 3"/>
    <w:basedOn w:val="RevBMTCordahHeading2"/>
    <w:next w:val="RevBMTCordahNormal"/>
    <w:qFormat/>
    <w:rsid w:val="003F36E7"/>
    <w:pPr>
      <w:keepNext/>
      <w:ind w:left="624" w:hanging="624"/>
    </w:pPr>
  </w:style>
  <w:style w:type="table" w:customStyle="1" w:styleId="GridTable42">
    <w:name w:val="Grid Table 42"/>
    <w:basedOn w:val="TableNormal"/>
    <w:next w:val="GridTable4"/>
    <w:uiPriority w:val="49"/>
    <w:rsid w:val="003F36E7"/>
    <w:pPr>
      <w:spacing w:after="0" w:line="240" w:lineRule="auto"/>
    </w:pPr>
    <w:rPr>
      <w:rFonts w:asciiTheme="minorHAnsi" w:hAnsiTheme="minorHAnsi"/>
      <w:sz w:val="24"/>
      <w:szCs w:val="24"/>
    </w:rPr>
    <w:tblPr>
      <w:tblStyleRowBandSize w:val="1"/>
      <w:tblStyleColBandSize w:val="1"/>
      <w:tblInd w:w="0" w:type="nil"/>
      <w:tblBorders>
        <w:top w:val="single" w:sz="4" w:space="0" w:color="939B94" w:themeColor="text1" w:themeTint="99"/>
        <w:left w:val="single" w:sz="4" w:space="0" w:color="939B94" w:themeColor="text1" w:themeTint="99"/>
        <w:bottom w:val="single" w:sz="4" w:space="0" w:color="939B94" w:themeColor="text1" w:themeTint="99"/>
        <w:right w:val="single" w:sz="4" w:space="0" w:color="939B94" w:themeColor="text1" w:themeTint="99"/>
        <w:insideH w:val="single" w:sz="4" w:space="0" w:color="939B94" w:themeColor="text1" w:themeTint="99"/>
        <w:insideV w:val="single" w:sz="4" w:space="0" w:color="939B94" w:themeColor="text1" w:themeTint="99"/>
      </w:tblBorders>
    </w:tblPr>
    <w:tblStylePr w:type="firstRow">
      <w:rPr>
        <w:b/>
        <w:bCs/>
        <w:color w:val="FFFFFF" w:themeColor="background1"/>
      </w:rPr>
      <w:tblPr/>
      <w:tcPr>
        <w:tcBorders>
          <w:top w:val="single" w:sz="4" w:space="0" w:color="4F5650" w:themeColor="text1"/>
          <w:left w:val="single" w:sz="4" w:space="0" w:color="4F5650" w:themeColor="text1"/>
          <w:bottom w:val="single" w:sz="4" w:space="0" w:color="4F5650" w:themeColor="text1"/>
          <w:right w:val="single" w:sz="4" w:space="0" w:color="4F5650" w:themeColor="text1"/>
          <w:insideH w:val="nil"/>
          <w:insideV w:val="nil"/>
        </w:tcBorders>
        <w:shd w:val="clear" w:color="auto" w:fill="4F5650" w:themeFill="text1"/>
      </w:tcPr>
    </w:tblStylePr>
    <w:tblStylePr w:type="lastRow">
      <w:rPr>
        <w:b/>
        <w:bCs/>
      </w:rPr>
      <w:tblPr/>
      <w:tcPr>
        <w:tcBorders>
          <w:top w:val="double" w:sz="4" w:space="0" w:color="4F5650" w:themeColor="text1"/>
        </w:tcBorders>
      </w:tcPr>
    </w:tblStylePr>
    <w:tblStylePr w:type="firstCol">
      <w:rPr>
        <w:b/>
        <w:bCs/>
      </w:rPr>
    </w:tblStylePr>
    <w:tblStylePr w:type="lastCol">
      <w:rPr>
        <w:b/>
        <w:bCs/>
      </w:rPr>
    </w:tblStylePr>
    <w:tblStylePr w:type="band1Vert">
      <w:tblPr/>
      <w:tcPr>
        <w:shd w:val="clear" w:color="auto" w:fill="DBDEDB" w:themeFill="text1" w:themeFillTint="33"/>
      </w:tcPr>
    </w:tblStylePr>
    <w:tblStylePr w:type="band1Horz">
      <w:tblPr/>
      <w:tcPr>
        <w:shd w:val="clear" w:color="auto" w:fill="DBDEDB" w:themeFill="text1" w:themeFillTint="33"/>
      </w:tcPr>
    </w:tblStylePr>
  </w:style>
  <w:style w:type="character" w:customStyle="1" w:styleId="normaltextrun">
    <w:name w:val="normaltextrun"/>
    <w:basedOn w:val="DefaultParagraphFont"/>
    <w:rsid w:val="003F36E7"/>
  </w:style>
  <w:style w:type="character" w:customStyle="1" w:styleId="eop">
    <w:name w:val="eop"/>
    <w:basedOn w:val="DefaultParagraphFont"/>
    <w:rsid w:val="003F36E7"/>
  </w:style>
  <w:style w:type="paragraph" w:customStyle="1" w:styleId="paragraph">
    <w:name w:val="paragraph"/>
    <w:basedOn w:val="Normal"/>
    <w:rsid w:val="003F36E7"/>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table" w:customStyle="1" w:styleId="TableGrid2">
    <w:name w:val="Table Grid2"/>
    <w:basedOn w:val="TableNormal"/>
    <w:next w:val="TableGrid"/>
    <w:rsid w:val="003F3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BMTCordahHeading5">
    <w:name w:val="Rev BMT Cordah Heading 5"/>
    <w:basedOn w:val="Normal"/>
    <w:next w:val="RevBMTCordahNormal"/>
    <w:qFormat/>
    <w:rsid w:val="003F36E7"/>
    <w:pPr>
      <w:keepNext/>
      <w:spacing w:before="240" w:after="60" w:line="240" w:lineRule="auto"/>
      <w:ind w:left="-113" w:right="-57"/>
    </w:pPr>
    <w:rPr>
      <w:rFonts w:eastAsia="Times New Roman" w:cs="Times New Roman"/>
      <w:color w:val="auto"/>
      <w:sz w:val="22"/>
      <w:szCs w:val="20"/>
      <w:u w:val="single"/>
    </w:rPr>
  </w:style>
  <w:style w:type="table" w:customStyle="1" w:styleId="BMTCordahTable11">
    <w:name w:val="BMT Cordah Table11"/>
    <w:basedOn w:val="TableGrid"/>
    <w:uiPriority w:val="99"/>
    <w:qFormat/>
    <w:rsid w:val="003F36E7"/>
    <w:rPr>
      <w:sz w:val="20"/>
      <w:szCs w:val="22"/>
      <w:lang w:val="en-US"/>
    </w:rPr>
    <w:tblPr>
      <w:tblInd w:w="0" w:type="nil"/>
    </w:tblPr>
    <w:tblStylePr w:type="firstRow">
      <w:pPr>
        <w:jc w:val="left"/>
      </w:pPr>
      <w:rPr>
        <w:rFonts w:ascii="Arial" w:hAnsi="Arial" w:cs="Arial" w:hint="default"/>
        <w:b/>
        <w:color w:val="FFFFFF"/>
        <w:sz w:val="18"/>
        <w:szCs w:val="18"/>
      </w:rPr>
      <w:tblPr/>
      <w:tcPr>
        <w:shd w:val="clear" w:color="auto" w:fill="005581"/>
        <w:vAlign w:val="top"/>
      </w:tcPr>
    </w:tblStylePr>
    <w:tblStylePr w:type="lastRow">
      <w:pPr>
        <w:jc w:val="left"/>
      </w:pPr>
    </w:tblStylePr>
    <w:tblStylePr w:type="firstCol">
      <w:pPr>
        <w:jc w:val="left"/>
      </w:pPr>
      <w:rPr>
        <w:rFonts w:ascii="Arial" w:hAnsi="Arial" w:cs="Arial" w:hint="default"/>
        <w:sz w:val="18"/>
        <w:szCs w:val="18"/>
      </w:rPr>
    </w:tblStylePr>
  </w:style>
  <w:style w:type="paragraph" w:customStyle="1" w:styleId="RevBMTCordahHeading4">
    <w:name w:val="Rev BMT Cordah Heading 4"/>
    <w:basedOn w:val="Normal"/>
    <w:next w:val="RevBMTCordahNormal"/>
    <w:qFormat/>
    <w:rsid w:val="003F36E7"/>
    <w:pPr>
      <w:keepNext/>
      <w:spacing w:before="240" w:after="0" w:line="240" w:lineRule="auto"/>
      <w:ind w:left="-113" w:right="-57"/>
    </w:pPr>
    <w:rPr>
      <w:rFonts w:eastAsia="Times New Roman" w:cs="Times New Roman"/>
      <w:b/>
      <w:color w:val="auto"/>
      <w:sz w:val="22"/>
      <w:szCs w:val="20"/>
    </w:rPr>
  </w:style>
  <w:style w:type="table" w:customStyle="1" w:styleId="BMTCordahTable31">
    <w:name w:val="BMT Cordah Table31"/>
    <w:basedOn w:val="TableGrid"/>
    <w:uiPriority w:val="99"/>
    <w:qFormat/>
    <w:rsid w:val="003F36E7"/>
    <w:rPr>
      <w:sz w:val="20"/>
      <w:szCs w:val="22"/>
      <w:lang w:val="en-US"/>
    </w:rPr>
    <w:tblPr>
      <w:tblInd w:w="0" w:type="nil"/>
    </w:tblPr>
    <w:tblStylePr w:type="firstRow">
      <w:pPr>
        <w:jc w:val="left"/>
      </w:pPr>
      <w:rPr>
        <w:rFonts w:ascii="Arial" w:hAnsi="Arial" w:cs="Arial" w:hint="default"/>
        <w:b/>
        <w:color w:val="FFFFFF" w:themeColor="background1"/>
        <w:sz w:val="18"/>
        <w:szCs w:val="18"/>
      </w:rPr>
      <w:tblPr/>
      <w:tcPr>
        <w:shd w:val="clear" w:color="auto" w:fill="005581"/>
        <w:vAlign w:val="top"/>
      </w:tcPr>
    </w:tblStylePr>
    <w:tblStylePr w:type="lastRow">
      <w:pPr>
        <w:jc w:val="left"/>
      </w:pPr>
    </w:tblStylePr>
    <w:tblStylePr w:type="firstCol">
      <w:pPr>
        <w:jc w:val="left"/>
      </w:pPr>
      <w:rPr>
        <w:rFonts w:ascii="Arial" w:hAnsi="Arial" w:cs="Arial" w:hint="default"/>
        <w:sz w:val="18"/>
        <w:szCs w:val="18"/>
      </w:rPr>
    </w:tblStylePr>
  </w:style>
  <w:style w:type="paragraph" w:styleId="TOC7">
    <w:name w:val="toc 7"/>
    <w:basedOn w:val="Normal"/>
    <w:next w:val="Normal"/>
    <w:autoRedefine/>
    <w:uiPriority w:val="39"/>
    <w:unhideWhenUsed/>
    <w:rsid w:val="003F36E7"/>
    <w:pPr>
      <w:spacing w:after="100"/>
      <w:ind w:left="1320"/>
    </w:pPr>
    <w:rPr>
      <w:rFonts w:asciiTheme="minorHAnsi" w:eastAsiaTheme="minorEastAsia" w:hAnsiTheme="minorHAnsi"/>
      <w:color w:val="auto"/>
      <w:sz w:val="22"/>
      <w:szCs w:val="22"/>
      <w:lang w:eastAsia="en-GB"/>
    </w:rPr>
  </w:style>
  <w:style w:type="character" w:styleId="FollowedHyperlink">
    <w:name w:val="FollowedHyperlink"/>
    <w:basedOn w:val="DefaultParagraphFont"/>
    <w:uiPriority w:val="99"/>
    <w:semiHidden/>
    <w:unhideWhenUsed/>
    <w:rsid w:val="003F36E7"/>
    <w:rPr>
      <w:color w:val="800080" w:themeColor="followedHyperlink"/>
      <w:u w:val="single"/>
    </w:rPr>
  </w:style>
  <w:style w:type="paragraph" w:styleId="ListBullet">
    <w:name w:val="List Bullet"/>
    <w:basedOn w:val="Normal"/>
    <w:autoRedefine/>
    <w:uiPriority w:val="99"/>
    <w:unhideWhenUsed/>
    <w:qFormat/>
    <w:rsid w:val="003F36E7"/>
    <w:pPr>
      <w:numPr>
        <w:numId w:val="26"/>
      </w:numPr>
      <w:spacing w:after="0" w:line="240" w:lineRule="auto"/>
      <w:contextualSpacing/>
    </w:pPr>
    <w:rPr>
      <w:rFonts w:asciiTheme="majorHAnsi" w:hAnsiTheme="majorHAnsi" w:cstheme="majorHAnsi"/>
      <w:color w:val="7AB800" w:themeColor="accent6"/>
      <w:sz w:val="22"/>
      <w:szCs w:val="22"/>
    </w:rPr>
  </w:style>
  <w:style w:type="table" w:styleId="TableGridLight">
    <w:name w:val="Grid Table Light"/>
    <w:basedOn w:val="TableNormal"/>
    <w:uiPriority w:val="40"/>
    <w:rsid w:val="003F36E7"/>
    <w:pPr>
      <w:spacing w:after="0" w:line="240" w:lineRule="auto"/>
    </w:pPr>
    <w:rPr>
      <w:rFonts w:asciiTheme="minorHAnsi" w:hAnsiTheme="minorHAnsi"/>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3F36E7"/>
    <w:pPr>
      <w:widowControl w:val="0"/>
      <w:autoSpaceDE w:val="0"/>
      <w:autoSpaceDN w:val="0"/>
      <w:spacing w:after="0" w:line="240" w:lineRule="auto"/>
    </w:pPr>
    <w:rPr>
      <w:rFonts w:eastAsia="Arial" w:cs="Arial"/>
      <w:color w:val="auto"/>
      <w:sz w:val="22"/>
      <w:szCs w:val="22"/>
      <w:lang w:val="en-US" w:bidi="en-US"/>
    </w:rPr>
  </w:style>
  <w:style w:type="paragraph" w:styleId="BodyText">
    <w:name w:val="Body Text"/>
    <w:aliases w:val="Not Italic,Justified,Before:  6 pt,After:  6 pt,Line sp...,bullet 1,bullet 1...,bullet 1l,Normal + 10 pt,Line spacing:  1.5 lines,Основной текст(п.з.),Body text,Char1,Body Text1 Char,Body Text Char1 Char,Body Text Char1 Char1 Char"/>
    <w:basedOn w:val="Normal"/>
    <w:link w:val="BodyTextChar"/>
    <w:uiPriority w:val="99"/>
    <w:qFormat/>
    <w:rsid w:val="003F36E7"/>
    <w:pPr>
      <w:spacing w:line="240" w:lineRule="auto"/>
    </w:pPr>
    <w:rPr>
      <w:rFonts w:eastAsia="Times New Roman" w:cs="Times New Roman"/>
      <w:color w:val="auto"/>
      <w:sz w:val="22"/>
      <w:szCs w:val="24"/>
      <w:lang w:eastAsia="en-GB"/>
    </w:rPr>
  </w:style>
  <w:style w:type="character" w:customStyle="1" w:styleId="BodyTextChar">
    <w:name w:val="Body Text Char"/>
    <w:aliases w:val="Not Italic Char,Justified Char,Before:  6 pt Char,After:  6 pt Char,Line sp... Char,bullet 1 Char,bullet 1... Char,bullet 1l Char,Normal + 10 pt Char,Line spacing:  1.5 lines Char,Основной текст(п.з.) Char,Body text Char,Char1 Char"/>
    <w:basedOn w:val="DefaultParagraphFont"/>
    <w:link w:val="BodyText"/>
    <w:uiPriority w:val="99"/>
    <w:rsid w:val="003F36E7"/>
    <w:rPr>
      <w:rFonts w:eastAsia="Times New Roman" w:cs="Times New Roman"/>
      <w:sz w:val="22"/>
      <w:szCs w:val="24"/>
      <w:lang w:eastAsia="en-GB"/>
    </w:rPr>
  </w:style>
  <w:style w:type="paragraph" w:customStyle="1" w:styleId="BodyCopy">
    <w:name w:val="Body Copy"/>
    <w:basedOn w:val="Normal"/>
    <w:autoRedefine/>
    <w:qFormat/>
    <w:rsid w:val="003F36E7"/>
    <w:pPr>
      <w:spacing w:before="120" w:after="120" w:line="240" w:lineRule="auto"/>
    </w:pPr>
    <w:rPr>
      <w:rFonts w:cs="Arial"/>
      <w:lang w:val="nb-NO" w:eastAsia="nb-NO"/>
    </w:rPr>
  </w:style>
  <w:style w:type="paragraph" w:styleId="Caption">
    <w:name w:val="caption"/>
    <w:aliases w:val="Caption Char Char Char,DNV-cap,Didascalia Carattere,Didascalia Carattere1 Carattere,Didascalia Carattere Carattere Carattere,Caption Char1 Char,Caption Char1 Char1 Char Char,Caption Char2 Char Char Char Char,Caption Char1 Char Char1 Char Char Ch"/>
    <w:basedOn w:val="Normal"/>
    <w:next w:val="Normal"/>
    <w:link w:val="CaptionChar"/>
    <w:qFormat/>
    <w:rsid w:val="003F36E7"/>
    <w:pPr>
      <w:spacing w:after="0" w:line="240" w:lineRule="auto"/>
      <w:jc w:val="center"/>
    </w:pPr>
    <w:rPr>
      <w:rFonts w:ascii="Calibri" w:eastAsia="Times New Roman" w:hAnsi="Calibri" w:cs="Times New Roman"/>
      <w:b/>
      <w:bCs/>
      <w:i/>
      <w:color w:val="D4D00F" w:themeColor="accent4"/>
      <w:sz w:val="20"/>
      <w:szCs w:val="20"/>
    </w:rPr>
  </w:style>
  <w:style w:type="paragraph" w:customStyle="1" w:styleId="Bullet">
    <w:name w:val="Bullet"/>
    <w:basedOn w:val="Normal"/>
    <w:uiPriority w:val="99"/>
    <w:rsid w:val="003F36E7"/>
    <w:pPr>
      <w:numPr>
        <w:numId w:val="27"/>
      </w:numPr>
      <w:tabs>
        <w:tab w:val="left" w:pos="426"/>
      </w:tabs>
      <w:spacing w:after="180" w:line="264" w:lineRule="auto"/>
    </w:pPr>
    <w:rPr>
      <w:rFonts w:eastAsia="Times New Roman" w:cs="Times New Roman"/>
      <w:color w:val="auto"/>
      <w:sz w:val="22"/>
      <w:szCs w:val="24"/>
      <w:lang w:eastAsia="en-GB"/>
    </w:rPr>
  </w:style>
  <w:style w:type="paragraph" w:customStyle="1" w:styleId="TableBullet">
    <w:name w:val="Table Bullet"/>
    <w:basedOn w:val="Bullet"/>
    <w:qFormat/>
    <w:rsid w:val="003F36E7"/>
    <w:pPr>
      <w:spacing w:before="60" w:after="60"/>
      <w:jc w:val="left"/>
    </w:pPr>
    <w:rPr>
      <w:rFonts w:eastAsia="Arial"/>
    </w:rPr>
  </w:style>
  <w:style w:type="character" w:customStyle="1" w:styleId="CaptionChar">
    <w:name w:val="Caption Char"/>
    <w:aliases w:val="Caption Char Char Char Char,DNV-cap Char,Didascalia Carattere Char,Didascalia Carattere1 Carattere Char,Didascalia Carattere Carattere Carattere Char,Caption Char1 Char Char,Caption Char1 Char1 Char Char Char"/>
    <w:link w:val="Caption"/>
    <w:locked/>
    <w:rsid w:val="003F36E7"/>
    <w:rPr>
      <w:rFonts w:ascii="Calibri" w:eastAsia="Times New Roman" w:hAnsi="Calibri" w:cs="Times New Roman"/>
      <w:b/>
      <w:bCs/>
      <w:i/>
      <w:color w:val="D4D00F" w:themeColor="accent4"/>
      <w:sz w:val="20"/>
      <w:szCs w:val="20"/>
    </w:rPr>
  </w:style>
  <w:style w:type="paragraph" w:styleId="FootnoteText">
    <w:name w:val="footnote text"/>
    <w:basedOn w:val="Normal"/>
    <w:link w:val="FootnoteTextChar"/>
    <w:uiPriority w:val="99"/>
    <w:semiHidden/>
    <w:unhideWhenUsed/>
    <w:rsid w:val="003F36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36E7"/>
    <w:rPr>
      <w:color w:val="4F5650" w:themeColor="text1"/>
      <w:sz w:val="20"/>
      <w:szCs w:val="20"/>
    </w:rPr>
  </w:style>
  <w:style w:type="character" w:styleId="FootnoteReference">
    <w:name w:val="footnote reference"/>
    <w:basedOn w:val="DefaultParagraphFont"/>
    <w:uiPriority w:val="99"/>
    <w:semiHidden/>
    <w:unhideWhenUsed/>
    <w:rsid w:val="003F36E7"/>
    <w:rPr>
      <w:vertAlign w:val="superscript"/>
    </w:rPr>
  </w:style>
  <w:style w:type="numbering" w:customStyle="1" w:styleId="NoList1">
    <w:name w:val="No List1"/>
    <w:next w:val="NoList"/>
    <w:uiPriority w:val="99"/>
    <w:semiHidden/>
    <w:unhideWhenUsed/>
    <w:rsid w:val="009D5161"/>
  </w:style>
  <w:style w:type="table" w:customStyle="1" w:styleId="GridTable43">
    <w:name w:val="Grid Table 43"/>
    <w:basedOn w:val="TableNormal"/>
    <w:next w:val="GridTable4"/>
    <w:uiPriority w:val="49"/>
    <w:rsid w:val="009D5161"/>
    <w:pPr>
      <w:spacing w:after="0" w:line="240" w:lineRule="auto"/>
    </w:pPr>
    <w:rPr>
      <w:rFonts w:asciiTheme="minorHAnsi" w:hAnsiTheme="minorHAnsi"/>
      <w:sz w:val="24"/>
      <w:szCs w:val="24"/>
    </w:rPr>
    <w:tblPr>
      <w:tblStyleRowBandSize w:val="1"/>
      <w:tblStyleColBandSize w:val="1"/>
      <w:tblInd w:w="0" w:type="nil"/>
      <w:tblBorders>
        <w:top w:val="single" w:sz="4" w:space="0" w:color="939B94" w:themeColor="text1" w:themeTint="99"/>
        <w:left w:val="single" w:sz="4" w:space="0" w:color="939B94" w:themeColor="text1" w:themeTint="99"/>
        <w:bottom w:val="single" w:sz="4" w:space="0" w:color="939B94" w:themeColor="text1" w:themeTint="99"/>
        <w:right w:val="single" w:sz="4" w:space="0" w:color="939B94" w:themeColor="text1" w:themeTint="99"/>
        <w:insideH w:val="single" w:sz="4" w:space="0" w:color="939B94" w:themeColor="text1" w:themeTint="99"/>
        <w:insideV w:val="single" w:sz="4" w:space="0" w:color="939B94" w:themeColor="text1" w:themeTint="99"/>
      </w:tblBorders>
    </w:tblPr>
    <w:tblStylePr w:type="firstRow">
      <w:rPr>
        <w:b/>
        <w:bCs/>
        <w:color w:val="FFFFFF" w:themeColor="background1"/>
      </w:rPr>
      <w:tblPr/>
      <w:tcPr>
        <w:tcBorders>
          <w:top w:val="single" w:sz="4" w:space="0" w:color="4F5650" w:themeColor="text1"/>
          <w:left w:val="single" w:sz="4" w:space="0" w:color="4F5650" w:themeColor="text1"/>
          <w:bottom w:val="single" w:sz="4" w:space="0" w:color="4F5650" w:themeColor="text1"/>
          <w:right w:val="single" w:sz="4" w:space="0" w:color="4F5650" w:themeColor="text1"/>
          <w:insideH w:val="nil"/>
          <w:insideV w:val="nil"/>
        </w:tcBorders>
        <w:shd w:val="clear" w:color="auto" w:fill="4F5650" w:themeFill="text1"/>
      </w:tcPr>
    </w:tblStylePr>
    <w:tblStylePr w:type="lastRow">
      <w:rPr>
        <w:b/>
        <w:bCs/>
      </w:rPr>
      <w:tblPr/>
      <w:tcPr>
        <w:tcBorders>
          <w:top w:val="double" w:sz="4" w:space="0" w:color="4F5650" w:themeColor="text1"/>
        </w:tcBorders>
      </w:tcPr>
    </w:tblStylePr>
    <w:tblStylePr w:type="firstCol">
      <w:rPr>
        <w:b/>
        <w:bCs/>
      </w:rPr>
    </w:tblStylePr>
    <w:tblStylePr w:type="lastCol">
      <w:rPr>
        <w:b/>
        <w:bCs/>
      </w:rPr>
    </w:tblStylePr>
    <w:tblStylePr w:type="band1Vert">
      <w:tblPr/>
      <w:tcPr>
        <w:shd w:val="clear" w:color="auto" w:fill="DBDEDB" w:themeFill="text1" w:themeFillTint="33"/>
      </w:tcPr>
    </w:tblStylePr>
    <w:tblStylePr w:type="band1Horz">
      <w:tblPr/>
      <w:tcPr>
        <w:shd w:val="clear" w:color="auto" w:fill="DBDEDB" w:themeFill="text1" w:themeFillTint="33"/>
      </w:tcPr>
    </w:tblStylePr>
  </w:style>
  <w:style w:type="paragraph" w:customStyle="1" w:styleId="Heading11">
    <w:name w:val="Heading 11"/>
    <w:basedOn w:val="Normal"/>
    <w:next w:val="Heading1ExtraLine"/>
    <w:uiPriority w:val="9"/>
    <w:qFormat/>
    <w:rsid w:val="005519FC"/>
    <w:pPr>
      <w:keepNext/>
      <w:keepLines/>
      <w:pageBreakBefore/>
      <w:spacing w:after="120"/>
      <w:jc w:val="left"/>
      <w:outlineLvl w:val="0"/>
    </w:pPr>
    <w:rPr>
      <w:rFonts w:asciiTheme="minorHAnsi" w:eastAsia="Times New Roman" w:hAnsiTheme="minorHAnsi" w:cs="Times New Roman"/>
      <w:b/>
      <w:color w:val="005581"/>
      <w:sz w:val="28"/>
      <w:szCs w:val="32"/>
    </w:rPr>
  </w:style>
  <w:style w:type="paragraph" w:customStyle="1" w:styleId="Heading21">
    <w:name w:val="Heading 21"/>
    <w:basedOn w:val="Normal"/>
    <w:next w:val="Normal"/>
    <w:uiPriority w:val="9"/>
    <w:qFormat/>
    <w:rsid w:val="005519FC"/>
    <w:pPr>
      <w:keepNext/>
      <w:keepLines/>
      <w:tabs>
        <w:tab w:val="num" w:pos="360"/>
      </w:tabs>
      <w:spacing w:before="240" w:after="120"/>
      <w:jc w:val="left"/>
      <w:outlineLvl w:val="1"/>
    </w:pPr>
    <w:rPr>
      <w:rFonts w:eastAsia="Times New Roman" w:cs="Times New Roman"/>
      <w:b/>
      <w:color w:val="1ABDC9"/>
      <w:sz w:val="22"/>
      <w:szCs w:val="26"/>
    </w:rPr>
  </w:style>
  <w:style w:type="paragraph" w:customStyle="1" w:styleId="Heading31">
    <w:name w:val="Heading 31"/>
    <w:basedOn w:val="Normal"/>
    <w:next w:val="Normal"/>
    <w:uiPriority w:val="9"/>
    <w:qFormat/>
    <w:rsid w:val="005519FC"/>
    <w:pPr>
      <w:keepNext/>
      <w:keepLines/>
      <w:spacing w:before="240" w:after="60"/>
      <w:jc w:val="left"/>
      <w:outlineLvl w:val="2"/>
    </w:pPr>
    <w:rPr>
      <w:rFonts w:eastAsia="Times New Roman" w:cs="Times New Roman"/>
      <w:color w:val="1ABDC9"/>
      <w:sz w:val="22"/>
      <w:szCs w:val="24"/>
    </w:rPr>
  </w:style>
  <w:style w:type="paragraph" w:customStyle="1" w:styleId="Heading41">
    <w:name w:val="Heading 41"/>
    <w:basedOn w:val="Normal"/>
    <w:next w:val="Normal"/>
    <w:uiPriority w:val="9"/>
    <w:qFormat/>
    <w:rsid w:val="005519FC"/>
    <w:pPr>
      <w:keepNext/>
      <w:keepLines/>
      <w:spacing w:before="240" w:after="0"/>
      <w:jc w:val="left"/>
      <w:outlineLvl w:val="3"/>
    </w:pPr>
    <w:rPr>
      <w:rFonts w:eastAsia="Times New Roman" w:cs="Times New Roman"/>
      <w:b/>
      <w:iCs/>
      <w:color w:val="4F5650"/>
      <w:sz w:val="22"/>
    </w:rPr>
  </w:style>
  <w:style w:type="character" w:customStyle="1" w:styleId="Hyperlink1">
    <w:name w:val="Hyperlink1"/>
    <w:basedOn w:val="DefaultParagraphFont"/>
    <w:uiPriority w:val="99"/>
    <w:unhideWhenUsed/>
    <w:rsid w:val="005519FC"/>
    <w:rPr>
      <w:color w:val="0000FF"/>
      <w:u w:val="single"/>
    </w:rPr>
  </w:style>
  <w:style w:type="paragraph" w:customStyle="1" w:styleId="Quote1">
    <w:name w:val="Quote1"/>
    <w:basedOn w:val="Normal"/>
    <w:next w:val="QuoteSource"/>
    <w:uiPriority w:val="7"/>
    <w:rsid w:val="005519FC"/>
    <w:pPr>
      <w:spacing w:before="240" w:after="120"/>
      <w:ind w:left="862" w:right="862"/>
      <w:jc w:val="center"/>
    </w:pPr>
    <w:rPr>
      <w:i/>
      <w:iCs/>
      <w:color w:val="005581"/>
      <w:sz w:val="24"/>
    </w:rPr>
  </w:style>
  <w:style w:type="paragraph" w:customStyle="1" w:styleId="TOC11">
    <w:name w:val="TOC 11"/>
    <w:basedOn w:val="Normal"/>
    <w:next w:val="Normal"/>
    <w:autoRedefine/>
    <w:uiPriority w:val="39"/>
    <w:unhideWhenUsed/>
    <w:rsid w:val="005519FC"/>
    <w:pPr>
      <w:tabs>
        <w:tab w:val="right" w:leader="dot" w:pos="10427"/>
      </w:tabs>
      <w:spacing w:before="240" w:after="120"/>
      <w:jc w:val="left"/>
    </w:pPr>
    <w:rPr>
      <w:color w:val="005581"/>
      <w:sz w:val="24"/>
    </w:rPr>
  </w:style>
  <w:style w:type="paragraph" w:customStyle="1" w:styleId="TOC41">
    <w:name w:val="TOC 41"/>
    <w:basedOn w:val="Normal"/>
    <w:next w:val="Normal"/>
    <w:autoRedefine/>
    <w:uiPriority w:val="99"/>
    <w:unhideWhenUsed/>
    <w:rsid w:val="005519FC"/>
    <w:pPr>
      <w:tabs>
        <w:tab w:val="right" w:leader="dot" w:pos="10425"/>
      </w:tabs>
      <w:spacing w:before="240" w:after="120"/>
      <w:ind w:left="680" w:hanging="680"/>
      <w:jc w:val="left"/>
    </w:pPr>
    <w:rPr>
      <w:color w:val="005581"/>
      <w:sz w:val="24"/>
    </w:rPr>
  </w:style>
  <w:style w:type="paragraph" w:customStyle="1" w:styleId="TOC61">
    <w:name w:val="TOC 61"/>
    <w:basedOn w:val="Normal"/>
    <w:next w:val="Normal"/>
    <w:autoRedefine/>
    <w:uiPriority w:val="99"/>
    <w:unhideWhenUsed/>
    <w:rsid w:val="005519FC"/>
    <w:pPr>
      <w:spacing w:before="240" w:after="120"/>
      <w:jc w:val="left"/>
    </w:pPr>
    <w:rPr>
      <w:color w:val="005581"/>
      <w:sz w:val="24"/>
    </w:rPr>
  </w:style>
  <w:style w:type="paragraph" w:customStyle="1" w:styleId="BMTCordahNormal">
    <w:name w:val="BMT Cordah Normal"/>
    <w:basedOn w:val="Normal"/>
    <w:link w:val="BMTCordahNormalChar"/>
    <w:uiPriority w:val="99"/>
    <w:rsid w:val="005519FC"/>
    <w:pPr>
      <w:spacing w:before="120" w:after="120" w:line="320" w:lineRule="atLeast"/>
      <w:ind w:left="851"/>
    </w:pPr>
    <w:rPr>
      <w:rFonts w:eastAsia="Times New Roman" w:cs="Times New Roman"/>
      <w:color w:val="auto"/>
      <w:sz w:val="20"/>
      <w:szCs w:val="20"/>
      <w:lang w:val="x-none"/>
    </w:rPr>
  </w:style>
  <w:style w:type="paragraph" w:customStyle="1" w:styleId="BMTCordahTableHeaders">
    <w:name w:val="BMT Cordah Table Headers"/>
    <w:basedOn w:val="Normal"/>
    <w:next w:val="Normal"/>
    <w:uiPriority w:val="99"/>
    <w:rsid w:val="005519FC"/>
    <w:pPr>
      <w:spacing w:after="0" w:line="240" w:lineRule="auto"/>
      <w:jc w:val="left"/>
    </w:pPr>
    <w:rPr>
      <w:rFonts w:eastAsia="Times New Roman" w:cs="Times New Roman"/>
      <w:b/>
      <w:color w:val="FFFFFF"/>
      <w:sz w:val="18"/>
      <w:szCs w:val="20"/>
    </w:rPr>
  </w:style>
  <w:style w:type="character" w:customStyle="1" w:styleId="BMTCordahNormalChar">
    <w:name w:val="BMT Cordah Normal Char"/>
    <w:link w:val="BMTCordahNormal"/>
    <w:uiPriority w:val="99"/>
    <w:rsid w:val="005519FC"/>
    <w:rPr>
      <w:rFonts w:eastAsia="Times New Roman" w:cs="Times New Roman"/>
      <w:sz w:val="20"/>
      <w:szCs w:val="20"/>
      <w:lang w:val="x-none"/>
    </w:rPr>
  </w:style>
  <w:style w:type="paragraph" w:customStyle="1" w:styleId="Endeavourtabletext">
    <w:name w:val="Endeavour table text"/>
    <w:basedOn w:val="Normal"/>
    <w:uiPriority w:val="99"/>
    <w:rsid w:val="005519FC"/>
    <w:pPr>
      <w:spacing w:before="120" w:after="120" w:line="240" w:lineRule="auto"/>
    </w:pPr>
    <w:rPr>
      <w:rFonts w:ascii="Calibri" w:eastAsia="Times New Roman" w:hAnsi="Calibri" w:cs="Times New Roman"/>
      <w:color w:val="auto"/>
      <w:sz w:val="20"/>
      <w:szCs w:val="20"/>
      <w:lang w:eastAsia="en-GB"/>
    </w:rPr>
  </w:style>
  <w:style w:type="numbering" w:customStyle="1" w:styleId="NoList11">
    <w:name w:val="No List11"/>
    <w:next w:val="NoList"/>
    <w:uiPriority w:val="99"/>
    <w:semiHidden/>
    <w:unhideWhenUsed/>
    <w:rsid w:val="005519FC"/>
  </w:style>
  <w:style w:type="table" w:customStyle="1" w:styleId="TableGrid1">
    <w:name w:val="Table Grid1"/>
    <w:basedOn w:val="TableNormal"/>
    <w:next w:val="TableGrid"/>
    <w:rsid w:val="00551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5519FC"/>
    <w:pPr>
      <w:autoSpaceDE w:val="0"/>
      <w:autoSpaceDN w:val="0"/>
      <w:adjustRightInd w:val="0"/>
      <w:spacing w:after="0" w:line="240" w:lineRule="auto"/>
    </w:pPr>
    <w:rPr>
      <w:rFonts w:cs="Arial"/>
      <w:color w:val="000000"/>
      <w:sz w:val="24"/>
      <w:szCs w:val="24"/>
    </w:rPr>
  </w:style>
  <w:style w:type="paragraph" w:customStyle="1" w:styleId="msonormal0">
    <w:name w:val="msonormal"/>
    <w:basedOn w:val="Normal"/>
    <w:uiPriority w:val="99"/>
    <w:rsid w:val="005519FC"/>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paragraph" w:styleId="NormalWeb">
    <w:name w:val="Normal (Web)"/>
    <w:basedOn w:val="Normal"/>
    <w:uiPriority w:val="99"/>
    <w:semiHidden/>
    <w:unhideWhenUsed/>
    <w:rsid w:val="005519FC"/>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NormalIndentChar1">
    <w:name w:val="Normal Indent Char1"/>
    <w:aliases w:val="Indent normal Char,Normal Indent Char1 Char Char,Indent normal Char Char Char,Normal Indent Char Char Char Char,Normal Indent Char1 Char Char1 Char Char,Normal Indent Char Char Char Char1 Char Char,Normal Indent Cha Char"/>
    <w:link w:val="NormalIndent"/>
    <w:locked/>
    <w:rsid w:val="005519FC"/>
    <w:rPr>
      <w:color w:val="4F5650" w:themeColor="text1"/>
    </w:rPr>
  </w:style>
  <w:style w:type="character" w:customStyle="1" w:styleId="HeaderChar1">
    <w:name w:val="Header Char1"/>
    <w:aliases w:val="TOC Header Char1"/>
    <w:basedOn w:val="DefaultParagraphFont"/>
    <w:uiPriority w:val="99"/>
    <w:semiHidden/>
    <w:rsid w:val="005519FC"/>
    <w:rPr>
      <w:rFonts w:eastAsia="Times New Roman" w:cs="Times New Roman"/>
      <w:sz w:val="22"/>
      <w:szCs w:val="20"/>
    </w:rPr>
  </w:style>
  <w:style w:type="character" w:customStyle="1" w:styleId="CaptionChar2">
    <w:name w:val="Caption Char2"/>
    <w:aliases w:val="BMT Cordah Char,Endr Char,Caption Table Char,Caption Char2 Char Char,Caption Char1 Char Char1 Char,Caption Char Char Char Char1 Char,Caption Char Char1 Char Char,Caption Char Char"/>
    <w:semiHidden/>
    <w:locked/>
    <w:rsid w:val="005519FC"/>
    <w:rPr>
      <w:rFonts w:eastAsia="Times New Roman" w:cs="Times New Roman"/>
      <w:b/>
      <w:lang w:eastAsia="x-none"/>
    </w:rPr>
  </w:style>
  <w:style w:type="paragraph" w:styleId="TableofFigures">
    <w:name w:val="table of figures"/>
    <w:basedOn w:val="BMTCordahNormal"/>
    <w:next w:val="BMTCordahNormal"/>
    <w:autoRedefine/>
    <w:uiPriority w:val="99"/>
    <w:semiHidden/>
    <w:unhideWhenUsed/>
    <w:rsid w:val="005519FC"/>
    <w:pPr>
      <w:tabs>
        <w:tab w:val="right" w:pos="9628"/>
      </w:tabs>
      <w:ind w:left="400" w:hanging="400"/>
    </w:pPr>
  </w:style>
  <w:style w:type="paragraph" w:styleId="ListBullet3">
    <w:name w:val="List Bullet 3"/>
    <w:basedOn w:val="ListParagraph"/>
    <w:autoRedefine/>
    <w:uiPriority w:val="99"/>
    <w:semiHidden/>
    <w:unhideWhenUsed/>
    <w:rsid w:val="005519FC"/>
    <w:pPr>
      <w:spacing w:before="0" w:after="0" w:line="240" w:lineRule="atLeast"/>
      <w:ind w:left="29" w:hanging="284"/>
      <w:jc w:val="left"/>
    </w:pPr>
    <w:rPr>
      <w:rFonts w:eastAsia="Times New Roman" w:cs="Arial"/>
      <w:b/>
      <w:i/>
      <w:sz w:val="18"/>
      <w:szCs w:val="18"/>
      <w:lang w:eastAsia="en-GB"/>
    </w:rPr>
  </w:style>
  <w:style w:type="paragraph" w:styleId="ListBullet4">
    <w:name w:val="List Bullet 4"/>
    <w:basedOn w:val="Normal"/>
    <w:uiPriority w:val="99"/>
    <w:semiHidden/>
    <w:unhideWhenUsed/>
    <w:rsid w:val="005519FC"/>
    <w:pPr>
      <w:numPr>
        <w:numId w:val="42"/>
      </w:numPr>
      <w:tabs>
        <w:tab w:val="clear" w:pos="360"/>
      </w:tabs>
      <w:spacing w:after="0" w:line="360" w:lineRule="auto"/>
      <w:ind w:left="0" w:firstLine="0"/>
      <w:jc w:val="left"/>
    </w:pPr>
    <w:rPr>
      <w:rFonts w:eastAsia="Times New Roman" w:cs="Times New Roman"/>
      <w:color w:val="auto"/>
      <w:sz w:val="19"/>
      <w:szCs w:val="24"/>
    </w:rPr>
  </w:style>
  <w:style w:type="paragraph" w:styleId="ListNumber4">
    <w:name w:val="List Number 4"/>
    <w:basedOn w:val="Normal"/>
    <w:uiPriority w:val="99"/>
    <w:semiHidden/>
    <w:unhideWhenUsed/>
    <w:rsid w:val="005519FC"/>
    <w:pPr>
      <w:numPr>
        <w:numId w:val="43"/>
      </w:numPr>
      <w:tabs>
        <w:tab w:val="clear" w:pos="4333"/>
      </w:tabs>
      <w:spacing w:after="0" w:line="360" w:lineRule="auto"/>
      <w:ind w:left="0" w:firstLine="0"/>
      <w:jc w:val="left"/>
    </w:pPr>
    <w:rPr>
      <w:rFonts w:eastAsia="Times New Roman" w:cs="Times New Roman"/>
      <w:color w:val="auto"/>
      <w:sz w:val="19"/>
      <w:szCs w:val="24"/>
    </w:rPr>
  </w:style>
  <w:style w:type="paragraph" w:styleId="BodyTextIndent">
    <w:name w:val="Body Text Indent"/>
    <w:basedOn w:val="Normal"/>
    <w:link w:val="BodyTextIndentChar"/>
    <w:uiPriority w:val="99"/>
    <w:semiHidden/>
    <w:unhideWhenUsed/>
    <w:rsid w:val="005519FC"/>
    <w:pPr>
      <w:spacing w:after="0" w:line="240" w:lineRule="auto"/>
      <w:ind w:left="567"/>
      <w:jc w:val="left"/>
    </w:pPr>
    <w:rPr>
      <w:rFonts w:ascii="Tahoma" w:eastAsia="Times New Roman" w:hAnsi="Tahoma" w:cs="Times New Roman"/>
      <w:color w:val="auto"/>
      <w:sz w:val="14"/>
      <w:szCs w:val="20"/>
    </w:rPr>
  </w:style>
  <w:style w:type="character" w:customStyle="1" w:styleId="BodyTextIndentChar">
    <w:name w:val="Body Text Indent Char"/>
    <w:basedOn w:val="DefaultParagraphFont"/>
    <w:link w:val="BodyTextIndent"/>
    <w:uiPriority w:val="99"/>
    <w:semiHidden/>
    <w:rsid w:val="005519FC"/>
    <w:rPr>
      <w:rFonts w:ascii="Tahoma" w:eastAsia="Times New Roman" w:hAnsi="Tahoma" w:cs="Times New Roman"/>
      <w:sz w:val="14"/>
      <w:szCs w:val="20"/>
    </w:rPr>
  </w:style>
  <w:style w:type="paragraph" w:styleId="BodyText3">
    <w:name w:val="Body Text 3"/>
    <w:basedOn w:val="Normal"/>
    <w:link w:val="BodyText3Char"/>
    <w:uiPriority w:val="99"/>
    <w:semiHidden/>
    <w:unhideWhenUsed/>
    <w:rsid w:val="005519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left"/>
    </w:pPr>
    <w:rPr>
      <w:rFonts w:ascii="Tahoma" w:eastAsia="Times New Roman" w:hAnsi="Tahoma" w:cs="Times New Roman"/>
      <w:color w:val="auto"/>
      <w:sz w:val="26"/>
      <w:szCs w:val="20"/>
      <w:lang w:val="x-none"/>
    </w:rPr>
  </w:style>
  <w:style w:type="character" w:customStyle="1" w:styleId="BodyText3Char">
    <w:name w:val="Body Text 3 Char"/>
    <w:basedOn w:val="DefaultParagraphFont"/>
    <w:link w:val="BodyText3"/>
    <w:uiPriority w:val="99"/>
    <w:semiHidden/>
    <w:rsid w:val="005519FC"/>
    <w:rPr>
      <w:rFonts w:ascii="Tahoma" w:eastAsia="Times New Roman" w:hAnsi="Tahoma" w:cs="Times New Roman"/>
      <w:sz w:val="26"/>
      <w:szCs w:val="20"/>
      <w:lang w:val="x-none"/>
    </w:rPr>
  </w:style>
  <w:style w:type="paragraph" w:styleId="BodyTextIndent2">
    <w:name w:val="Body Text Indent 2"/>
    <w:basedOn w:val="Normal"/>
    <w:link w:val="BodyTextIndent2Char"/>
    <w:uiPriority w:val="99"/>
    <w:semiHidden/>
    <w:unhideWhenUsed/>
    <w:rsid w:val="005519FC"/>
    <w:pPr>
      <w:spacing w:after="0" w:line="220" w:lineRule="exact"/>
      <w:ind w:left="851"/>
    </w:pPr>
    <w:rPr>
      <w:rFonts w:ascii="Tahoma" w:eastAsia="Times New Roman" w:hAnsi="Tahoma" w:cs="Times New Roman"/>
      <w:color w:val="auto"/>
      <w:sz w:val="16"/>
      <w:szCs w:val="20"/>
    </w:rPr>
  </w:style>
  <w:style w:type="character" w:customStyle="1" w:styleId="BodyTextIndent2Char">
    <w:name w:val="Body Text Indent 2 Char"/>
    <w:basedOn w:val="DefaultParagraphFont"/>
    <w:link w:val="BodyTextIndent2"/>
    <w:uiPriority w:val="99"/>
    <w:semiHidden/>
    <w:rsid w:val="005519FC"/>
    <w:rPr>
      <w:rFonts w:ascii="Tahoma" w:eastAsia="Times New Roman" w:hAnsi="Tahoma" w:cs="Times New Roman"/>
      <w:sz w:val="16"/>
      <w:szCs w:val="20"/>
    </w:rPr>
  </w:style>
  <w:style w:type="paragraph" w:styleId="BodyTextIndent3">
    <w:name w:val="Body Text Indent 3"/>
    <w:basedOn w:val="Normal"/>
    <w:link w:val="BodyTextIndent3Char"/>
    <w:uiPriority w:val="99"/>
    <w:semiHidden/>
    <w:unhideWhenUsed/>
    <w:rsid w:val="005519FC"/>
    <w:pPr>
      <w:spacing w:after="80" w:line="240" w:lineRule="atLeast"/>
      <w:ind w:left="36"/>
    </w:pPr>
    <w:rPr>
      <w:rFonts w:ascii="Tahoma" w:eastAsia="Times New Roman" w:hAnsi="Tahoma" w:cs="Times New Roman"/>
      <w:color w:val="auto"/>
      <w:sz w:val="22"/>
      <w:szCs w:val="20"/>
    </w:rPr>
  </w:style>
  <w:style w:type="character" w:customStyle="1" w:styleId="BodyTextIndent3Char">
    <w:name w:val="Body Text Indent 3 Char"/>
    <w:basedOn w:val="DefaultParagraphFont"/>
    <w:link w:val="BodyTextIndent3"/>
    <w:uiPriority w:val="99"/>
    <w:semiHidden/>
    <w:rsid w:val="005519FC"/>
    <w:rPr>
      <w:rFonts w:ascii="Tahoma" w:eastAsia="Times New Roman" w:hAnsi="Tahoma" w:cs="Times New Roman"/>
      <w:sz w:val="22"/>
      <w:szCs w:val="20"/>
    </w:rPr>
  </w:style>
  <w:style w:type="paragraph" w:styleId="BlockText">
    <w:name w:val="Block Text"/>
    <w:basedOn w:val="Normal"/>
    <w:uiPriority w:val="99"/>
    <w:semiHidden/>
    <w:unhideWhenUsed/>
    <w:rsid w:val="005519FC"/>
    <w:pPr>
      <w:pBdr>
        <w:top w:val="single" w:sz="2" w:space="10" w:color="4F81BD" w:shadow="1"/>
        <w:left w:val="single" w:sz="2" w:space="10" w:color="4F81BD" w:shadow="1"/>
        <w:bottom w:val="single" w:sz="2" w:space="10" w:color="4F81BD" w:shadow="1"/>
        <w:right w:val="single" w:sz="2" w:space="10" w:color="4F81BD" w:shadow="1"/>
      </w:pBdr>
      <w:spacing w:after="120" w:line="240" w:lineRule="auto"/>
      <w:ind w:left="1152" w:right="1152"/>
      <w:jc w:val="left"/>
    </w:pPr>
    <w:rPr>
      <w:rFonts w:eastAsia="Times New Roman" w:cs="Times New Roman"/>
      <w:i/>
      <w:iCs/>
      <w:color w:val="4F81BD"/>
      <w:sz w:val="22"/>
      <w:szCs w:val="24"/>
      <w:lang w:eastAsia="en-GB"/>
    </w:rPr>
  </w:style>
  <w:style w:type="paragraph" w:styleId="DocumentMap">
    <w:name w:val="Document Map"/>
    <w:basedOn w:val="Normal"/>
    <w:link w:val="DocumentMapChar"/>
    <w:uiPriority w:val="99"/>
    <w:semiHidden/>
    <w:unhideWhenUsed/>
    <w:rsid w:val="005519FC"/>
    <w:pPr>
      <w:spacing w:after="0" w:line="240" w:lineRule="auto"/>
      <w:jc w:val="left"/>
    </w:pPr>
    <w:rPr>
      <w:rFonts w:ascii="Tahoma" w:eastAsia="Times New Roman" w:hAnsi="Tahoma" w:cs="Times New Roman"/>
      <w:color w:val="auto"/>
      <w:sz w:val="16"/>
      <w:szCs w:val="16"/>
      <w:lang w:val="x-none" w:eastAsia="x-none"/>
    </w:rPr>
  </w:style>
  <w:style w:type="character" w:customStyle="1" w:styleId="DocumentMapChar">
    <w:name w:val="Document Map Char"/>
    <w:basedOn w:val="DefaultParagraphFont"/>
    <w:link w:val="DocumentMap"/>
    <w:uiPriority w:val="99"/>
    <w:semiHidden/>
    <w:rsid w:val="005519FC"/>
    <w:rPr>
      <w:rFonts w:ascii="Tahoma" w:eastAsia="Times New Roman" w:hAnsi="Tahoma" w:cs="Times New Roman"/>
      <w:sz w:val="16"/>
      <w:szCs w:val="16"/>
      <w:lang w:val="x-none" w:eastAsia="x-none"/>
    </w:rPr>
  </w:style>
  <w:style w:type="character" w:customStyle="1" w:styleId="ListParagraphChar">
    <w:name w:val="List Paragraph Char"/>
    <w:basedOn w:val="DefaultParagraphFont"/>
    <w:link w:val="ListParagraph"/>
    <w:uiPriority w:val="34"/>
    <w:locked/>
    <w:rsid w:val="005519FC"/>
    <w:rPr>
      <w:sz w:val="22"/>
      <w:szCs w:val="22"/>
    </w:rPr>
  </w:style>
  <w:style w:type="paragraph" w:customStyle="1" w:styleId="BMTCordahHeading1">
    <w:name w:val="BMT Cordah Heading 1"/>
    <w:basedOn w:val="Heading1"/>
    <w:next w:val="BMTCordahNormal"/>
    <w:autoRedefine/>
    <w:uiPriority w:val="99"/>
    <w:rsid w:val="005519FC"/>
    <w:pPr>
      <w:keepLines w:val="0"/>
      <w:pageBreakBefore w:val="0"/>
      <w:numPr>
        <w:numId w:val="0"/>
      </w:numPr>
      <w:tabs>
        <w:tab w:val="num" w:pos="432"/>
        <w:tab w:val="left" w:pos="851"/>
      </w:tabs>
      <w:spacing w:before="160" w:after="160" w:line="320" w:lineRule="exact"/>
      <w:jc w:val="left"/>
    </w:pPr>
    <w:rPr>
      <w:rFonts w:eastAsia="Times New Roman" w:cs="Times New Roman"/>
      <w:caps/>
      <w:color w:val="auto"/>
      <w:kern w:val="28"/>
      <w:sz w:val="22"/>
      <w:szCs w:val="24"/>
      <w:lang w:eastAsia="x-none"/>
    </w:rPr>
  </w:style>
  <w:style w:type="paragraph" w:customStyle="1" w:styleId="BMTCordahHeading2">
    <w:name w:val="BMT Cordah Heading 2"/>
    <w:basedOn w:val="Heading2"/>
    <w:next w:val="BMTCordahNormal"/>
    <w:uiPriority w:val="99"/>
    <w:rsid w:val="005519FC"/>
    <w:pPr>
      <w:numPr>
        <w:ilvl w:val="0"/>
        <w:numId w:val="0"/>
      </w:numPr>
      <w:spacing w:before="40" w:after="0"/>
      <w:jc w:val="left"/>
    </w:pPr>
    <w:rPr>
      <w:rFonts w:asciiTheme="minorHAnsi" w:eastAsia="Times New Roman" w:hAnsiTheme="minorHAnsi" w:cs="Times New Roman"/>
      <w:color w:val="1ABDC9"/>
    </w:rPr>
  </w:style>
  <w:style w:type="paragraph" w:customStyle="1" w:styleId="BMTCordahHeading3">
    <w:name w:val="BMT Cordah Heading 3"/>
    <w:basedOn w:val="Heading3"/>
    <w:next w:val="BMTCordahNormal"/>
    <w:uiPriority w:val="99"/>
    <w:rsid w:val="005519FC"/>
    <w:pPr>
      <w:spacing w:before="40" w:after="0"/>
      <w:jc w:val="left"/>
    </w:pPr>
    <w:rPr>
      <w:rFonts w:asciiTheme="minorHAnsi" w:eastAsia="Times New Roman" w:hAnsiTheme="minorHAnsi" w:cs="Times New Roman"/>
      <w:color w:val="1ABDC9"/>
    </w:rPr>
  </w:style>
  <w:style w:type="paragraph" w:customStyle="1" w:styleId="BMTCordahHeading4">
    <w:name w:val="BMT Cordah Heading 4"/>
    <w:basedOn w:val="Heading4"/>
    <w:next w:val="BMTCordahNormal"/>
    <w:uiPriority w:val="99"/>
    <w:rsid w:val="005519FC"/>
    <w:pPr>
      <w:spacing w:before="40"/>
      <w:jc w:val="left"/>
    </w:pPr>
    <w:rPr>
      <w:rFonts w:asciiTheme="minorHAnsi" w:eastAsia="Times New Roman" w:hAnsiTheme="minorHAnsi" w:cs="Times New Roman"/>
      <w:color w:val="4F5650"/>
      <w:szCs w:val="22"/>
    </w:rPr>
  </w:style>
  <w:style w:type="paragraph" w:customStyle="1" w:styleId="BMTCordahLogoHeader">
    <w:name w:val="BMT Cordah Logo Header"/>
    <w:basedOn w:val="Normal"/>
    <w:next w:val="Normal"/>
    <w:uiPriority w:val="99"/>
    <w:semiHidden/>
    <w:rsid w:val="005519FC"/>
    <w:pPr>
      <w:framePr w:w="7343" w:h="578" w:hSpace="181" w:vSpace="181" w:wrap="around" w:vAnchor="page" w:hAnchor="page" w:x="2881" w:y="1305" w:anchorLock="1"/>
      <w:widowControl w:val="0"/>
      <w:spacing w:after="60" w:line="240" w:lineRule="auto"/>
      <w:ind w:left="198"/>
      <w:jc w:val="left"/>
    </w:pPr>
    <w:rPr>
      <w:rFonts w:eastAsia="Times New Roman" w:cs="Times New Roman"/>
      <w:b/>
      <w:noProof/>
      <w:color w:val="auto"/>
      <w:spacing w:val="50"/>
      <w:sz w:val="32"/>
      <w:szCs w:val="20"/>
    </w:rPr>
  </w:style>
  <w:style w:type="paragraph" w:customStyle="1" w:styleId="BMTCordahTitle">
    <w:name w:val="BMT Cordah Title"/>
    <w:basedOn w:val="Normal"/>
    <w:autoRedefine/>
    <w:uiPriority w:val="99"/>
    <w:semiHidden/>
    <w:rsid w:val="005519FC"/>
    <w:pPr>
      <w:framePr w:w="5670" w:h="2835" w:hSpace="181" w:vSpace="181" w:wrap="notBeside" w:vAnchor="page" w:hAnchor="page" w:x="3168" w:y="3889" w:anchorLock="1"/>
      <w:spacing w:after="0" w:line="240" w:lineRule="auto"/>
      <w:ind w:left="425" w:right="567"/>
      <w:jc w:val="center"/>
    </w:pPr>
    <w:rPr>
      <w:rFonts w:eastAsia="Times New Roman" w:cs="Times New Roman"/>
      <w:b/>
      <w:bCs/>
      <w:color w:val="000000"/>
      <w:sz w:val="32"/>
      <w:szCs w:val="20"/>
    </w:rPr>
  </w:style>
  <w:style w:type="paragraph" w:customStyle="1" w:styleId="BMTDivisionalEndorsement">
    <w:name w:val="BMT Divisional Endorsement"/>
    <w:uiPriority w:val="99"/>
    <w:rsid w:val="005519FC"/>
    <w:pPr>
      <w:spacing w:after="0" w:line="240" w:lineRule="auto"/>
      <w:jc w:val="right"/>
    </w:pPr>
    <w:rPr>
      <w:rFonts w:eastAsia="Times New Roman" w:cs="Arial"/>
      <w:b/>
      <w:color w:val="005581"/>
      <w:sz w:val="20"/>
      <w:szCs w:val="20"/>
      <w:lang w:eastAsia="en-GB"/>
    </w:rPr>
  </w:style>
  <w:style w:type="paragraph" w:customStyle="1" w:styleId="BMTReportTitle">
    <w:name w:val="BMT Report Title"/>
    <w:uiPriority w:val="99"/>
    <w:rsid w:val="005519FC"/>
    <w:pPr>
      <w:spacing w:after="0" w:line="640" w:lineRule="exact"/>
      <w:ind w:right="-108"/>
    </w:pPr>
    <w:rPr>
      <w:rFonts w:eastAsia="Times New Roman" w:cs="Times New Roman"/>
      <w:b/>
      <w:color w:val="4F5650"/>
      <w:w w:val="99"/>
      <w:sz w:val="56"/>
      <w:szCs w:val="134"/>
      <w:lang w:eastAsia="en-GB"/>
    </w:rPr>
  </w:style>
  <w:style w:type="paragraph" w:customStyle="1" w:styleId="BMTReportProperties">
    <w:name w:val="BMT Report Properties"/>
    <w:uiPriority w:val="99"/>
    <w:rsid w:val="005519FC"/>
    <w:pPr>
      <w:spacing w:after="0" w:line="360" w:lineRule="exact"/>
    </w:pPr>
    <w:rPr>
      <w:rFonts w:eastAsia="Times New Roman" w:cs="Arial"/>
      <w:color w:val="4F5650"/>
      <w:w w:val="99"/>
      <w:sz w:val="28"/>
      <w:szCs w:val="38"/>
      <w:lang w:eastAsia="en-GB"/>
    </w:rPr>
  </w:style>
  <w:style w:type="paragraph" w:customStyle="1" w:styleId="Profile">
    <w:name w:val="Profile"/>
    <w:basedOn w:val="Normal"/>
    <w:uiPriority w:val="99"/>
    <w:semiHidden/>
    <w:rsid w:val="005519FC"/>
    <w:pPr>
      <w:widowControl w:val="0"/>
      <w:spacing w:before="240" w:after="0" w:line="260" w:lineRule="exact"/>
    </w:pPr>
    <w:rPr>
      <w:rFonts w:eastAsia="Times New Roman" w:cs="Times New Roman"/>
      <w:b/>
      <w:i/>
      <w:color w:val="auto"/>
      <w:sz w:val="22"/>
      <w:szCs w:val="20"/>
    </w:rPr>
  </w:style>
  <w:style w:type="paragraph" w:customStyle="1" w:styleId="ProfileText">
    <w:name w:val="Profile Text"/>
    <w:basedOn w:val="BMTCordahNormal"/>
    <w:uiPriority w:val="99"/>
    <w:semiHidden/>
    <w:rsid w:val="005519FC"/>
    <w:pPr>
      <w:spacing w:before="80" w:after="80" w:line="280" w:lineRule="atLeast"/>
    </w:pPr>
  </w:style>
  <w:style w:type="paragraph" w:customStyle="1" w:styleId="Tabletext0">
    <w:name w:val="Table text"/>
    <w:basedOn w:val="Normal"/>
    <w:uiPriority w:val="99"/>
    <w:semiHidden/>
    <w:rsid w:val="005519FC"/>
    <w:pPr>
      <w:spacing w:before="80" w:after="80" w:line="260" w:lineRule="atLeast"/>
      <w:jc w:val="left"/>
    </w:pPr>
    <w:rPr>
      <w:rFonts w:eastAsia="Times New Roman" w:cs="Times New Roman"/>
      <w:color w:val="auto"/>
      <w:sz w:val="22"/>
      <w:szCs w:val="20"/>
    </w:rPr>
  </w:style>
  <w:style w:type="paragraph" w:customStyle="1" w:styleId="Projecttitle">
    <w:name w:val="Project title"/>
    <w:basedOn w:val="BMTCordahNormal"/>
    <w:uiPriority w:val="99"/>
    <w:semiHidden/>
    <w:rsid w:val="005519FC"/>
    <w:pPr>
      <w:keepNext/>
      <w:keepLines/>
      <w:widowControl w:val="0"/>
      <w:spacing w:before="180" w:line="260" w:lineRule="atLeast"/>
      <w:ind w:left="1418" w:hanging="1418"/>
    </w:pPr>
    <w:rPr>
      <w:b/>
    </w:rPr>
  </w:style>
  <w:style w:type="paragraph" w:customStyle="1" w:styleId="Project">
    <w:name w:val="Project"/>
    <w:basedOn w:val="BMTCordahNormal"/>
    <w:uiPriority w:val="99"/>
    <w:semiHidden/>
    <w:rsid w:val="005519FC"/>
    <w:pPr>
      <w:keepLines/>
      <w:widowControl w:val="0"/>
      <w:spacing w:before="80" w:after="80" w:line="240" w:lineRule="atLeast"/>
    </w:pPr>
  </w:style>
  <w:style w:type="paragraph" w:customStyle="1" w:styleId="PBullet">
    <w:name w:val="P_Bullet"/>
    <w:basedOn w:val="BodyText"/>
    <w:uiPriority w:val="99"/>
    <w:qFormat/>
    <w:rsid w:val="005519FC"/>
    <w:pPr>
      <w:numPr>
        <w:numId w:val="44"/>
      </w:numPr>
      <w:spacing w:before="120" w:after="120" w:line="360" w:lineRule="auto"/>
      <w:ind w:left="0" w:firstLine="0"/>
    </w:pPr>
    <w:rPr>
      <w:rFonts w:cs="Arial"/>
      <w:sz w:val="20"/>
      <w:szCs w:val="22"/>
      <w:lang w:eastAsia="x-none"/>
    </w:rPr>
  </w:style>
  <w:style w:type="paragraph" w:customStyle="1" w:styleId="CordahHeading3">
    <w:name w:val="Cordah Heading 3"/>
    <w:basedOn w:val="Heading3"/>
    <w:next w:val="Normal"/>
    <w:autoRedefine/>
    <w:uiPriority w:val="99"/>
    <w:rsid w:val="005519FC"/>
    <w:pPr>
      <w:spacing w:before="40" w:after="0"/>
      <w:jc w:val="left"/>
    </w:pPr>
    <w:rPr>
      <w:rFonts w:asciiTheme="minorHAnsi" w:eastAsia="Times New Roman" w:hAnsiTheme="minorHAnsi" w:cs="Times New Roman"/>
      <w:color w:val="1ABDC9"/>
    </w:rPr>
  </w:style>
  <w:style w:type="paragraph" w:customStyle="1" w:styleId="Tabletitle0">
    <w:name w:val="Table title"/>
    <w:basedOn w:val="BodyText"/>
    <w:uiPriority w:val="99"/>
    <w:rsid w:val="005519FC"/>
    <w:pPr>
      <w:spacing w:before="120" w:after="360" w:line="320" w:lineRule="atLeast"/>
      <w:ind w:left="851"/>
      <w:outlineLvl w:val="2"/>
    </w:pPr>
    <w:rPr>
      <w:b/>
      <w:bCs/>
      <w:sz w:val="20"/>
      <w:szCs w:val="20"/>
    </w:rPr>
  </w:style>
  <w:style w:type="paragraph" w:customStyle="1" w:styleId="TableTx">
    <w:name w:val="Table Tx"/>
    <w:basedOn w:val="BodyText"/>
    <w:uiPriority w:val="99"/>
    <w:rsid w:val="005519FC"/>
    <w:pPr>
      <w:tabs>
        <w:tab w:val="left" w:pos="2268"/>
      </w:tabs>
      <w:snapToGrid w:val="0"/>
      <w:spacing w:before="60" w:after="60" w:line="320" w:lineRule="atLeast"/>
      <w:ind w:left="851"/>
    </w:pPr>
    <w:rPr>
      <w:sz w:val="20"/>
      <w:szCs w:val="20"/>
      <w:lang w:eastAsia="x-none"/>
    </w:rPr>
  </w:style>
  <w:style w:type="paragraph" w:customStyle="1" w:styleId="TableTxcentre">
    <w:name w:val="Table Tx centre"/>
    <w:basedOn w:val="TableTx"/>
    <w:uiPriority w:val="99"/>
    <w:rsid w:val="005519FC"/>
    <w:pPr>
      <w:jc w:val="center"/>
    </w:pPr>
  </w:style>
  <w:style w:type="paragraph" w:customStyle="1" w:styleId="TableTxCentrebld">
    <w:name w:val="Table Tx Centre bld"/>
    <w:basedOn w:val="TableTx"/>
    <w:uiPriority w:val="99"/>
    <w:rsid w:val="005519FC"/>
    <w:pPr>
      <w:jc w:val="center"/>
    </w:pPr>
    <w:rPr>
      <w:b/>
    </w:rPr>
  </w:style>
  <w:style w:type="paragraph" w:customStyle="1" w:styleId="Comment">
    <w:name w:val="Comment"/>
    <w:basedOn w:val="CommentText"/>
    <w:uiPriority w:val="99"/>
    <w:qFormat/>
    <w:rsid w:val="005519FC"/>
    <w:pPr>
      <w:spacing w:after="120"/>
      <w:ind w:left="709"/>
      <w:jc w:val="left"/>
    </w:pPr>
    <w:rPr>
      <w:rFonts w:eastAsia="Times New Roman" w:cs="Arial"/>
      <w:color w:val="FF0000"/>
      <w:lang w:eastAsia="en-GB"/>
    </w:rPr>
  </w:style>
  <w:style w:type="paragraph" w:customStyle="1" w:styleId="BMTProposalInfoHeaders">
    <w:name w:val="BMT Proposal Info Headers"/>
    <w:basedOn w:val="Normal"/>
    <w:autoRedefine/>
    <w:uiPriority w:val="99"/>
    <w:semiHidden/>
    <w:rsid w:val="005519FC"/>
    <w:pPr>
      <w:spacing w:before="60" w:after="60" w:line="240" w:lineRule="auto"/>
      <w:ind w:right="272"/>
      <w:jc w:val="left"/>
    </w:pPr>
    <w:rPr>
      <w:rFonts w:eastAsia="Times New Roman" w:cs="Times New Roman"/>
      <w:b/>
      <w:bCs/>
      <w:color w:val="auto"/>
      <w:sz w:val="22"/>
      <w:szCs w:val="22"/>
    </w:rPr>
  </w:style>
  <w:style w:type="paragraph" w:customStyle="1" w:styleId="BMTProposalInfoText">
    <w:name w:val="BMT Proposal Info Text"/>
    <w:basedOn w:val="Normal"/>
    <w:autoRedefine/>
    <w:uiPriority w:val="99"/>
    <w:semiHidden/>
    <w:rsid w:val="005519FC"/>
    <w:pPr>
      <w:spacing w:after="0" w:line="200" w:lineRule="exact"/>
      <w:ind w:right="272"/>
      <w:jc w:val="left"/>
    </w:pPr>
    <w:rPr>
      <w:rFonts w:eastAsia="Times New Roman" w:cs="Times New Roman"/>
      <w:color w:val="auto"/>
      <w:sz w:val="16"/>
      <w:szCs w:val="16"/>
    </w:rPr>
  </w:style>
  <w:style w:type="paragraph" w:customStyle="1" w:styleId="BMTProposalInfoHeadersCentered">
    <w:name w:val="BMT Proposal Info Headers + Centered"/>
    <w:basedOn w:val="BMTProposalInfoHeaders"/>
    <w:autoRedefine/>
    <w:uiPriority w:val="99"/>
    <w:semiHidden/>
    <w:rsid w:val="005519FC"/>
    <w:pPr>
      <w:jc w:val="center"/>
    </w:pPr>
  </w:style>
  <w:style w:type="character" w:customStyle="1" w:styleId="PTableChar">
    <w:name w:val="P_Table Char"/>
    <w:link w:val="PTable"/>
    <w:uiPriority w:val="99"/>
    <w:locked/>
    <w:rsid w:val="005519FC"/>
    <w:rPr>
      <w:rFonts w:eastAsia="Times New Roman" w:cs="Times New Roman"/>
      <w:szCs w:val="24"/>
      <w:lang w:val="x-none" w:eastAsia="x-none"/>
    </w:rPr>
  </w:style>
  <w:style w:type="paragraph" w:customStyle="1" w:styleId="PTable">
    <w:name w:val="P_Table"/>
    <w:basedOn w:val="Normal"/>
    <w:link w:val="PTableChar"/>
    <w:uiPriority w:val="99"/>
    <w:qFormat/>
    <w:rsid w:val="005519FC"/>
    <w:pPr>
      <w:spacing w:before="60" w:after="60" w:line="240" w:lineRule="auto"/>
      <w:jc w:val="left"/>
    </w:pPr>
    <w:rPr>
      <w:rFonts w:eastAsia="Times New Roman" w:cs="Times New Roman"/>
      <w:color w:val="auto"/>
      <w:szCs w:val="24"/>
      <w:lang w:val="x-none" w:eastAsia="x-none"/>
    </w:rPr>
  </w:style>
  <w:style w:type="paragraph" w:customStyle="1" w:styleId="BMTCordahAddress">
    <w:name w:val="BMT Cordah Address"/>
    <w:basedOn w:val="Normal"/>
    <w:uiPriority w:val="99"/>
    <w:semiHidden/>
    <w:rsid w:val="005519FC"/>
    <w:pPr>
      <w:framePr w:w="3459" w:h="1871" w:hSpace="181" w:vSpace="181" w:wrap="around" w:vAnchor="page" w:hAnchor="page" w:x="8181" w:y="4145"/>
      <w:spacing w:after="0" w:line="324" w:lineRule="auto"/>
      <w:jc w:val="left"/>
    </w:pPr>
    <w:rPr>
      <w:rFonts w:eastAsia="Times New Roman" w:cs="Times New Roman"/>
      <w:color w:val="auto"/>
      <w:sz w:val="16"/>
      <w:szCs w:val="18"/>
    </w:rPr>
  </w:style>
  <w:style w:type="paragraph" w:customStyle="1" w:styleId="BMTCordahLogoInfoText">
    <w:name w:val="BMT Cordah Logo Info Text"/>
    <w:basedOn w:val="Normal"/>
    <w:autoRedefine/>
    <w:uiPriority w:val="99"/>
    <w:semiHidden/>
    <w:rsid w:val="005519FC"/>
    <w:pPr>
      <w:framePr w:w="7343" w:h="578" w:hSpace="181" w:vSpace="181" w:wrap="around" w:vAnchor="page" w:hAnchor="page" w:x="2881" w:y="1702" w:anchorLock="1"/>
      <w:widowControl w:val="0"/>
      <w:spacing w:after="0" w:line="240" w:lineRule="auto"/>
      <w:ind w:left="198"/>
      <w:jc w:val="left"/>
    </w:pPr>
    <w:rPr>
      <w:rFonts w:eastAsia="Times New Roman" w:cs="Times New Roman"/>
      <w:b/>
      <w:bCs/>
      <w:noProof/>
      <w:color w:val="auto"/>
      <w:spacing w:val="50"/>
      <w:sz w:val="20"/>
      <w:szCs w:val="20"/>
    </w:rPr>
  </w:style>
  <w:style w:type="paragraph" w:customStyle="1" w:styleId="BMTCordahTableFigureListHeader">
    <w:name w:val="BMT Cordah Table/Figure List Header"/>
    <w:basedOn w:val="Heading4"/>
    <w:uiPriority w:val="99"/>
    <w:semiHidden/>
    <w:rsid w:val="005519FC"/>
    <w:pPr>
      <w:spacing w:before="40"/>
      <w:jc w:val="left"/>
    </w:pPr>
    <w:rPr>
      <w:rFonts w:asciiTheme="minorHAnsi" w:eastAsia="Times New Roman" w:hAnsiTheme="minorHAnsi" w:cs="Times New Roman"/>
      <w:color w:val="4F5650"/>
      <w:szCs w:val="22"/>
    </w:rPr>
  </w:style>
  <w:style w:type="paragraph" w:customStyle="1" w:styleId="BMTCordahTableText">
    <w:name w:val="BMT Cordah Table Text"/>
    <w:basedOn w:val="BMTCordahNormal"/>
    <w:uiPriority w:val="99"/>
    <w:rsid w:val="005519FC"/>
    <w:pPr>
      <w:spacing w:before="0" w:after="0"/>
      <w:ind w:left="0"/>
    </w:pPr>
    <w:rPr>
      <w:sz w:val="16"/>
    </w:rPr>
  </w:style>
  <w:style w:type="paragraph" w:customStyle="1" w:styleId="StylePCoverTableHeaderRow">
    <w:name w:val="Style P_Cover Table Header Row"/>
    <w:basedOn w:val="PTable"/>
    <w:uiPriority w:val="99"/>
    <w:rsid w:val="005519FC"/>
    <w:pPr>
      <w:jc w:val="center"/>
    </w:pPr>
    <w:rPr>
      <w:b/>
      <w:bCs/>
      <w:szCs w:val="20"/>
    </w:rPr>
  </w:style>
  <w:style w:type="paragraph" w:customStyle="1" w:styleId="MainBodyText">
    <w:name w:val="Main Body Text"/>
    <w:basedOn w:val="Normal"/>
    <w:uiPriority w:val="99"/>
    <w:qFormat/>
    <w:rsid w:val="005519FC"/>
    <w:pPr>
      <w:spacing w:before="120" w:after="120" w:line="240" w:lineRule="auto"/>
    </w:pPr>
    <w:rPr>
      <w:rFonts w:eastAsia="Times New Roman" w:cs="Arial"/>
      <w:color w:val="auto"/>
      <w:sz w:val="22"/>
      <w:szCs w:val="22"/>
      <w:lang w:eastAsia="en-GB"/>
    </w:rPr>
  </w:style>
  <w:style w:type="character" w:customStyle="1" w:styleId="PTitleChar">
    <w:name w:val="P_Title Char"/>
    <w:link w:val="PTitle"/>
    <w:uiPriority w:val="99"/>
    <w:locked/>
    <w:rsid w:val="005519FC"/>
    <w:rPr>
      <w:rFonts w:eastAsia="Times New Roman" w:cs="Times New Roman"/>
      <w:b/>
      <w:sz w:val="32"/>
      <w:szCs w:val="32"/>
      <w:lang w:val="x-none"/>
    </w:rPr>
  </w:style>
  <w:style w:type="paragraph" w:customStyle="1" w:styleId="PTitle">
    <w:name w:val="P_Title"/>
    <w:basedOn w:val="BodyText"/>
    <w:next w:val="BodyText"/>
    <w:link w:val="PTitleChar"/>
    <w:uiPriority w:val="99"/>
    <w:qFormat/>
    <w:rsid w:val="005519FC"/>
    <w:pPr>
      <w:tabs>
        <w:tab w:val="center" w:pos="4410"/>
        <w:tab w:val="left" w:pos="6015"/>
      </w:tabs>
      <w:spacing w:before="120" w:line="360" w:lineRule="auto"/>
      <w:ind w:left="709"/>
      <w:jc w:val="center"/>
    </w:pPr>
    <w:rPr>
      <w:b/>
      <w:sz w:val="32"/>
      <w:szCs w:val="32"/>
      <w:lang w:val="x-none" w:eastAsia="en-US"/>
    </w:rPr>
  </w:style>
  <w:style w:type="character" w:customStyle="1" w:styleId="PremierOilLogoChar">
    <w:name w:val="Premier Oil Logo Char"/>
    <w:link w:val="PremierOilLogo"/>
    <w:uiPriority w:val="99"/>
    <w:locked/>
    <w:rsid w:val="005519FC"/>
    <w:rPr>
      <w:rFonts w:eastAsia="Times New Roman" w:cs="Times New Roman"/>
      <w:b/>
      <w:noProof/>
      <w:sz w:val="32"/>
      <w:szCs w:val="32"/>
      <w:lang w:val="x-none" w:eastAsia="x-none"/>
    </w:rPr>
  </w:style>
  <w:style w:type="paragraph" w:customStyle="1" w:styleId="PremierOilLogo">
    <w:name w:val="Premier Oil Logo"/>
    <w:basedOn w:val="PTitle"/>
    <w:link w:val="PremierOilLogoChar"/>
    <w:uiPriority w:val="99"/>
    <w:qFormat/>
    <w:rsid w:val="005519FC"/>
    <w:rPr>
      <w:noProof/>
      <w:lang w:eastAsia="x-none"/>
    </w:rPr>
  </w:style>
  <w:style w:type="paragraph" w:customStyle="1" w:styleId="GraphicsNudge">
    <w:name w:val="Graphics Nudge"/>
    <w:basedOn w:val="Normal"/>
    <w:uiPriority w:val="99"/>
    <w:qFormat/>
    <w:rsid w:val="005519FC"/>
    <w:pPr>
      <w:spacing w:before="120" w:after="120" w:line="240" w:lineRule="auto"/>
      <w:jc w:val="left"/>
    </w:pPr>
    <w:rPr>
      <w:rFonts w:eastAsia="Times New Roman" w:cs="Times New Roman"/>
      <w:color w:val="auto"/>
      <w:sz w:val="22"/>
      <w:szCs w:val="20"/>
      <w:lang w:eastAsia="en-GB"/>
    </w:rPr>
  </w:style>
  <w:style w:type="paragraph" w:customStyle="1" w:styleId="ParagraphNudge">
    <w:name w:val="Paragraph Nudge"/>
    <w:basedOn w:val="Heading1"/>
    <w:uiPriority w:val="99"/>
    <w:rsid w:val="005519FC"/>
    <w:pPr>
      <w:keepNext w:val="0"/>
      <w:keepLines w:val="0"/>
      <w:pageBreakBefore w:val="0"/>
      <w:numPr>
        <w:numId w:val="0"/>
      </w:numPr>
      <w:tabs>
        <w:tab w:val="num" w:pos="340"/>
      </w:tabs>
      <w:spacing w:before="120" w:after="0" w:line="240" w:lineRule="auto"/>
      <w:ind w:left="340" w:hanging="227"/>
      <w:jc w:val="left"/>
    </w:pPr>
    <w:rPr>
      <w:rFonts w:eastAsia="Times New Roman" w:cs="Times New Roman"/>
      <w:bCs/>
      <w:caps/>
      <w:color w:val="auto"/>
      <w:sz w:val="22"/>
      <w:szCs w:val="20"/>
      <w:lang w:eastAsia="en-GB"/>
    </w:rPr>
  </w:style>
  <w:style w:type="paragraph" w:customStyle="1" w:styleId="Par">
    <w:name w:val="Par"/>
    <w:basedOn w:val="Heading1"/>
    <w:next w:val="BlockText"/>
    <w:uiPriority w:val="99"/>
    <w:rsid w:val="005519FC"/>
    <w:pPr>
      <w:keepNext w:val="0"/>
      <w:keepLines w:val="0"/>
      <w:pageBreakBefore w:val="0"/>
      <w:numPr>
        <w:numId w:val="0"/>
      </w:numPr>
      <w:tabs>
        <w:tab w:val="num" w:pos="360"/>
      </w:tabs>
      <w:spacing w:before="120" w:after="0" w:line="240" w:lineRule="auto"/>
      <w:ind w:left="360" w:hanging="360"/>
      <w:jc w:val="left"/>
    </w:pPr>
    <w:rPr>
      <w:rFonts w:eastAsia="Times New Roman" w:cs="Times New Roman"/>
      <w:bCs/>
      <w:caps/>
      <w:color w:val="auto"/>
      <w:sz w:val="22"/>
      <w:szCs w:val="20"/>
      <w:lang w:eastAsia="en-GB"/>
    </w:rPr>
  </w:style>
  <w:style w:type="paragraph" w:customStyle="1" w:styleId="PHeader">
    <w:name w:val="P_Header"/>
    <w:basedOn w:val="Normal"/>
    <w:uiPriority w:val="99"/>
    <w:qFormat/>
    <w:rsid w:val="005519FC"/>
    <w:pPr>
      <w:spacing w:after="0" w:line="240" w:lineRule="auto"/>
      <w:ind w:left="-120"/>
      <w:jc w:val="left"/>
    </w:pPr>
    <w:rPr>
      <w:rFonts w:eastAsia="Times New Roman" w:cs="Arial"/>
      <w:color w:val="808080"/>
      <w:sz w:val="18"/>
      <w:szCs w:val="18"/>
      <w:lang w:val="en-US" w:eastAsia="en-GB"/>
    </w:rPr>
  </w:style>
  <w:style w:type="paragraph" w:customStyle="1" w:styleId="TOCHeading1">
    <w:name w:val="TOC Heading1"/>
    <w:basedOn w:val="Heading1"/>
    <w:next w:val="Normal"/>
    <w:uiPriority w:val="99"/>
    <w:qFormat/>
    <w:rsid w:val="005519FC"/>
    <w:pPr>
      <w:pageBreakBefore w:val="0"/>
      <w:numPr>
        <w:numId w:val="0"/>
      </w:numPr>
      <w:spacing w:before="480" w:after="0" w:line="276" w:lineRule="auto"/>
      <w:jc w:val="left"/>
      <w:outlineLvl w:val="9"/>
    </w:pPr>
    <w:rPr>
      <w:rFonts w:eastAsia="Times New Roman" w:cs="Times New Roman"/>
      <w:bCs/>
      <w:color w:val="365F91"/>
      <w:szCs w:val="28"/>
      <w:lang w:val="en-US" w:eastAsia="x-none"/>
    </w:rPr>
  </w:style>
  <w:style w:type="paragraph" w:customStyle="1" w:styleId="EndeavourParagraph">
    <w:name w:val="Endeavour Paragraph"/>
    <w:basedOn w:val="Normal"/>
    <w:uiPriority w:val="99"/>
    <w:rsid w:val="005519FC"/>
    <w:pPr>
      <w:spacing w:before="120" w:after="120" w:line="240" w:lineRule="auto"/>
    </w:pPr>
    <w:rPr>
      <w:rFonts w:eastAsia="Times New Roman" w:cs="Times New Roman"/>
      <w:color w:val="auto"/>
      <w:sz w:val="20"/>
      <w:szCs w:val="24"/>
      <w:lang w:eastAsia="en-GB"/>
    </w:rPr>
  </w:style>
  <w:style w:type="character" w:customStyle="1" w:styleId="ENVIDbulletChar">
    <w:name w:val="ENVID bullet Char"/>
    <w:basedOn w:val="ListParagraphChar"/>
    <w:link w:val="ENVIDbullet"/>
    <w:uiPriority w:val="99"/>
    <w:locked/>
    <w:rsid w:val="005519FC"/>
    <w:rPr>
      <w:sz w:val="22"/>
      <w:szCs w:val="22"/>
    </w:rPr>
  </w:style>
  <w:style w:type="paragraph" w:customStyle="1" w:styleId="ENVIDbullet">
    <w:name w:val="ENVID bullet"/>
    <w:basedOn w:val="ListParagraph"/>
    <w:link w:val="ENVIDbulletChar"/>
    <w:uiPriority w:val="99"/>
    <w:qFormat/>
    <w:rsid w:val="005519FC"/>
    <w:pPr>
      <w:spacing w:before="0" w:after="0" w:line="240" w:lineRule="atLeast"/>
      <w:ind w:left="224" w:hanging="284"/>
      <w:jc w:val="left"/>
    </w:pPr>
  </w:style>
  <w:style w:type="paragraph" w:customStyle="1" w:styleId="AppendixHeading">
    <w:name w:val="AppendixHeading"/>
    <w:basedOn w:val="Heading1"/>
    <w:next w:val="Normal"/>
    <w:uiPriority w:val="99"/>
    <w:rsid w:val="005519FC"/>
    <w:pPr>
      <w:keepLines w:val="0"/>
      <w:pageBreakBefore w:val="0"/>
      <w:numPr>
        <w:numId w:val="0"/>
      </w:numPr>
      <w:tabs>
        <w:tab w:val="num" w:pos="3360"/>
      </w:tabs>
      <w:spacing w:before="220" w:after="100" w:line="280" w:lineRule="atLeast"/>
      <w:ind w:left="2127" w:hanging="567"/>
    </w:pPr>
    <w:rPr>
      <w:rFonts w:ascii="Futura Bold" w:eastAsia="Times New Roman" w:hAnsi="Futura Bold" w:cs="Times New Roman"/>
      <w:color w:val="000080"/>
      <w:szCs w:val="20"/>
      <w:lang w:eastAsia="nl-NL"/>
    </w:rPr>
  </w:style>
  <w:style w:type="paragraph" w:customStyle="1" w:styleId="AppendixHeading1">
    <w:name w:val="AppendixHeading1"/>
    <w:basedOn w:val="Heading2"/>
    <w:next w:val="Normal"/>
    <w:uiPriority w:val="99"/>
    <w:rsid w:val="005519FC"/>
    <w:pPr>
      <w:numPr>
        <w:ilvl w:val="0"/>
        <w:numId w:val="0"/>
      </w:numPr>
      <w:spacing w:before="40" w:after="0"/>
      <w:jc w:val="left"/>
    </w:pPr>
    <w:rPr>
      <w:rFonts w:asciiTheme="minorHAnsi" w:eastAsia="Times New Roman" w:hAnsiTheme="minorHAnsi" w:cs="Times New Roman"/>
      <w:color w:val="1ABDC9"/>
    </w:rPr>
  </w:style>
  <w:style w:type="paragraph" w:customStyle="1" w:styleId="AppendixHeading2">
    <w:name w:val="AppendixHeading2"/>
    <w:basedOn w:val="Heading3"/>
    <w:next w:val="Normal"/>
    <w:uiPriority w:val="99"/>
    <w:rsid w:val="005519FC"/>
    <w:pPr>
      <w:spacing w:before="40" w:after="0"/>
      <w:jc w:val="left"/>
    </w:pPr>
    <w:rPr>
      <w:rFonts w:asciiTheme="minorHAnsi" w:eastAsia="Times New Roman" w:hAnsiTheme="minorHAnsi" w:cs="Times New Roman"/>
      <w:color w:val="1ABDC9"/>
    </w:rPr>
  </w:style>
  <w:style w:type="paragraph" w:customStyle="1" w:styleId="AppendixHeading3">
    <w:name w:val="AppendixHeading3"/>
    <w:basedOn w:val="Heading4"/>
    <w:next w:val="Normal"/>
    <w:uiPriority w:val="99"/>
    <w:rsid w:val="005519FC"/>
    <w:pPr>
      <w:spacing w:before="40"/>
      <w:jc w:val="left"/>
    </w:pPr>
    <w:rPr>
      <w:rFonts w:asciiTheme="minorHAnsi" w:eastAsia="Times New Roman" w:hAnsiTheme="minorHAnsi" w:cs="Times New Roman"/>
      <w:color w:val="4F5650"/>
      <w:szCs w:val="22"/>
    </w:rPr>
  </w:style>
  <w:style w:type="paragraph" w:customStyle="1" w:styleId="AppendixHeading4">
    <w:name w:val="AppendixHeading4"/>
    <w:basedOn w:val="Heading5"/>
    <w:next w:val="Normal"/>
    <w:uiPriority w:val="99"/>
    <w:rsid w:val="005519FC"/>
    <w:pPr>
      <w:keepLines w:val="0"/>
      <w:tabs>
        <w:tab w:val="num" w:pos="1080"/>
        <w:tab w:val="left" w:pos="1276"/>
      </w:tabs>
      <w:spacing w:before="220" w:after="100" w:line="280" w:lineRule="atLeast"/>
      <w:ind w:left="0" w:firstLine="0"/>
    </w:pPr>
    <w:rPr>
      <w:rFonts w:ascii="Futura Light" w:eastAsia="Times New Roman" w:hAnsi="Futura Light" w:cs="Times New Roman"/>
      <w:i/>
      <w:color w:val="000080"/>
      <w:szCs w:val="20"/>
    </w:rPr>
  </w:style>
  <w:style w:type="character" w:styleId="PageNumber">
    <w:name w:val="page number"/>
    <w:uiPriority w:val="99"/>
    <w:semiHidden/>
    <w:unhideWhenUsed/>
    <w:rsid w:val="005519FC"/>
    <w:rPr>
      <w:rFonts w:ascii="Arial" w:hAnsi="Arial" w:cs="Arial" w:hint="default"/>
    </w:rPr>
  </w:style>
  <w:style w:type="character" w:styleId="BookTitle">
    <w:name w:val="Book Title"/>
    <w:basedOn w:val="DefaultParagraphFont"/>
    <w:uiPriority w:val="33"/>
    <w:qFormat/>
    <w:rsid w:val="005519FC"/>
    <w:rPr>
      <w:b/>
      <w:bCs/>
      <w:i/>
      <w:iCs/>
      <w:spacing w:val="5"/>
    </w:rPr>
  </w:style>
  <w:style w:type="character" w:customStyle="1" w:styleId="BMTCordahContentsHeader">
    <w:name w:val="BMT Cordah Contents Header"/>
    <w:semiHidden/>
    <w:rsid w:val="005519FC"/>
    <w:rPr>
      <w:rFonts w:ascii="Arial" w:hAnsi="Arial" w:cs="Arial" w:hint="default"/>
      <w:b/>
      <w:bCs/>
      <w:kern w:val="28"/>
      <w:sz w:val="24"/>
    </w:rPr>
  </w:style>
  <w:style w:type="character" w:customStyle="1" w:styleId="ft">
    <w:name w:val="ft"/>
    <w:uiPriority w:val="99"/>
    <w:rsid w:val="005519FC"/>
  </w:style>
  <w:style w:type="table" w:customStyle="1" w:styleId="TableGrid11">
    <w:name w:val="Table Grid11"/>
    <w:basedOn w:val="TableNormal"/>
    <w:next w:val="TableGrid"/>
    <w:uiPriority w:val="99"/>
    <w:rsid w:val="005519F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TableHeaderRow">
    <w:name w:val="P_Table Header Row"/>
    <w:basedOn w:val="TableNormal"/>
    <w:uiPriority w:val="99"/>
    <w:rsid w:val="005519FC"/>
    <w:pPr>
      <w:spacing w:after="0" w:line="240" w:lineRule="auto"/>
    </w:pPr>
    <w:rPr>
      <w:rFonts w:eastAsia="Times New Roman" w:cs="Arial"/>
      <w:sz w:val="20"/>
      <w:szCs w:val="20"/>
    </w:rPr>
    <w:tblPr>
      <w:tblInd w:w="0" w:type="nil"/>
    </w:tblPr>
  </w:style>
  <w:style w:type="paragraph" w:customStyle="1" w:styleId="BMTCordahAddressHeader">
    <w:name w:val="BMT Cordah Address Header"/>
    <w:basedOn w:val="BMTCordahAddress"/>
    <w:autoRedefine/>
    <w:semiHidden/>
    <w:rsid w:val="005519FC"/>
    <w:pPr>
      <w:framePr w:wrap="around"/>
    </w:pPr>
    <w:rPr>
      <w:b/>
      <w:bCs/>
      <w:sz w:val="18"/>
    </w:rPr>
  </w:style>
  <w:style w:type="paragraph" w:customStyle="1" w:styleId="BMTCordahProposalInfoText">
    <w:name w:val="BMT Cordah Proposal Info Text +"/>
    <w:basedOn w:val="BMTProposalInfoText"/>
    <w:autoRedefine/>
    <w:semiHidden/>
    <w:rsid w:val="005519FC"/>
    <w:rPr>
      <w:sz w:val="18"/>
    </w:rPr>
  </w:style>
  <w:style w:type="numbering" w:customStyle="1" w:styleId="BMTCordahBullets">
    <w:name w:val="BMT Cordah Bullets"/>
    <w:rsid w:val="005519FC"/>
    <w:pPr>
      <w:numPr>
        <w:numId w:val="45"/>
      </w:numPr>
    </w:pPr>
  </w:style>
  <w:style w:type="paragraph" w:customStyle="1" w:styleId="Revision1">
    <w:name w:val="Revision1"/>
    <w:next w:val="Revision"/>
    <w:hidden/>
    <w:uiPriority w:val="99"/>
    <w:semiHidden/>
    <w:rsid w:val="005519FC"/>
    <w:pPr>
      <w:spacing w:after="0" w:line="240" w:lineRule="auto"/>
    </w:pPr>
    <w:rPr>
      <w:color w:val="4F5650"/>
    </w:rPr>
  </w:style>
  <w:style w:type="character" w:customStyle="1" w:styleId="cf01">
    <w:name w:val="cf01"/>
    <w:basedOn w:val="DefaultParagraphFont"/>
    <w:rsid w:val="005519FC"/>
    <w:rPr>
      <w:rFonts w:ascii="Segoe UI" w:hAnsi="Segoe UI" w:cs="Segoe UI" w:hint="default"/>
      <w:color w:val="4F5650"/>
      <w:sz w:val="18"/>
      <w:szCs w:val="18"/>
    </w:rPr>
  </w:style>
  <w:style w:type="character" w:customStyle="1" w:styleId="Heading1Char1">
    <w:name w:val="Heading 1 Char1"/>
    <w:basedOn w:val="DefaultParagraphFont"/>
    <w:uiPriority w:val="9"/>
    <w:rsid w:val="005519FC"/>
    <w:rPr>
      <w:rFonts w:asciiTheme="majorHAnsi" w:eastAsiaTheme="majorEastAsia" w:hAnsiTheme="majorHAnsi" w:cstheme="majorBidi"/>
      <w:color w:val="003F60" w:themeColor="accent1" w:themeShade="BF"/>
      <w:sz w:val="32"/>
      <w:szCs w:val="32"/>
    </w:rPr>
  </w:style>
  <w:style w:type="character" w:customStyle="1" w:styleId="Heading2Char1">
    <w:name w:val="Heading 2 Char1"/>
    <w:basedOn w:val="DefaultParagraphFont"/>
    <w:uiPriority w:val="9"/>
    <w:semiHidden/>
    <w:rsid w:val="005519FC"/>
    <w:rPr>
      <w:rFonts w:asciiTheme="majorHAnsi" w:eastAsiaTheme="majorEastAsia" w:hAnsiTheme="majorHAnsi" w:cstheme="majorBidi"/>
      <w:color w:val="003F60" w:themeColor="accent1" w:themeShade="BF"/>
      <w:sz w:val="26"/>
      <w:szCs w:val="26"/>
    </w:rPr>
  </w:style>
  <w:style w:type="character" w:customStyle="1" w:styleId="Heading3Char1">
    <w:name w:val="Heading 3 Char1"/>
    <w:basedOn w:val="DefaultParagraphFont"/>
    <w:uiPriority w:val="9"/>
    <w:semiHidden/>
    <w:rsid w:val="005519FC"/>
    <w:rPr>
      <w:rFonts w:asciiTheme="majorHAnsi" w:eastAsiaTheme="majorEastAsia" w:hAnsiTheme="majorHAnsi" w:cstheme="majorBidi"/>
      <w:color w:val="002A40" w:themeColor="accent1" w:themeShade="7F"/>
      <w:sz w:val="24"/>
      <w:szCs w:val="24"/>
    </w:rPr>
  </w:style>
  <w:style w:type="character" w:customStyle="1" w:styleId="Heading4Char1">
    <w:name w:val="Heading 4 Char1"/>
    <w:basedOn w:val="DefaultParagraphFont"/>
    <w:uiPriority w:val="9"/>
    <w:semiHidden/>
    <w:rsid w:val="005519FC"/>
    <w:rPr>
      <w:rFonts w:asciiTheme="majorHAnsi" w:eastAsiaTheme="majorEastAsia" w:hAnsiTheme="majorHAnsi" w:cstheme="majorBidi"/>
      <w:i/>
      <w:iCs/>
      <w:color w:val="003F60" w:themeColor="accent1" w:themeShade="BF"/>
    </w:rPr>
  </w:style>
  <w:style w:type="character" w:customStyle="1" w:styleId="QuoteChar1">
    <w:name w:val="Quote Char1"/>
    <w:basedOn w:val="DefaultParagraphFont"/>
    <w:uiPriority w:val="29"/>
    <w:rsid w:val="005519FC"/>
    <w:rPr>
      <w:i/>
      <w:iCs/>
      <w:color w:val="788279" w:themeColor="text1" w:themeTint="BF"/>
    </w:rPr>
  </w:style>
  <w:style w:type="table" w:customStyle="1" w:styleId="BMTCordahTable5">
    <w:name w:val="BMT Cordah Table5"/>
    <w:basedOn w:val="TableGrid"/>
    <w:uiPriority w:val="99"/>
    <w:qFormat/>
    <w:rsid w:val="005519FC"/>
    <w:rPr>
      <w:sz w:val="20"/>
      <w:szCs w:val="22"/>
      <w:lang w:val="en-US"/>
    </w:rPr>
    <w:tblPr/>
    <w:tblStylePr w:type="firstRow">
      <w:pPr>
        <w:jc w:val="left"/>
      </w:pPr>
      <w:rPr>
        <w:rFonts w:ascii="Arial" w:hAnsi="Arial"/>
        <w:b/>
        <w:color w:val="FFFFFF" w:themeColor="background1"/>
        <w:sz w:val="18"/>
      </w:rPr>
      <w:tblPr/>
      <w:tcPr>
        <w:shd w:val="clear" w:color="auto" w:fill="005581"/>
        <w:vAlign w:val="top"/>
      </w:tcPr>
    </w:tblStylePr>
    <w:tblStylePr w:type="lastRow">
      <w:pPr>
        <w:jc w:val="left"/>
      </w:pPr>
    </w:tblStylePr>
    <w:tblStylePr w:type="firstCol">
      <w:pPr>
        <w:jc w:val="left"/>
      </w:pPr>
      <w:rPr>
        <w:rFonts w:ascii="Arial" w:hAnsi="Arial"/>
        <w:sz w:val="18"/>
      </w:rPr>
    </w:tblStylePr>
  </w:style>
  <w:style w:type="table" w:customStyle="1" w:styleId="BMTCordahTable6">
    <w:name w:val="BMT Cordah Table6"/>
    <w:basedOn w:val="TableGrid"/>
    <w:uiPriority w:val="99"/>
    <w:qFormat/>
    <w:rsid w:val="005519FC"/>
    <w:rPr>
      <w:sz w:val="20"/>
      <w:szCs w:val="22"/>
      <w:lang w:val="en-US"/>
    </w:rPr>
    <w:tblPr/>
    <w:tblStylePr w:type="firstRow">
      <w:pPr>
        <w:jc w:val="left"/>
      </w:pPr>
      <w:rPr>
        <w:rFonts w:ascii="Arial" w:hAnsi="Arial"/>
        <w:b/>
        <w:color w:val="FFFFFF" w:themeColor="background1"/>
        <w:sz w:val="18"/>
      </w:rPr>
      <w:tblPr/>
      <w:tcPr>
        <w:shd w:val="clear" w:color="auto" w:fill="005581"/>
        <w:vAlign w:val="top"/>
      </w:tcPr>
    </w:tblStylePr>
    <w:tblStylePr w:type="lastRow">
      <w:pPr>
        <w:jc w:val="left"/>
      </w:pPr>
    </w:tblStylePr>
    <w:tblStylePr w:type="firstCol">
      <w:pPr>
        <w:jc w:val="left"/>
      </w:pPr>
      <w:rPr>
        <w:rFonts w:ascii="Arial" w:hAnsi="Arial"/>
        <w:sz w:val="18"/>
      </w:rPr>
    </w:tblStylePr>
  </w:style>
  <w:style w:type="table" w:customStyle="1" w:styleId="BMTCordahTable7">
    <w:name w:val="BMT Cordah Table7"/>
    <w:basedOn w:val="TableGrid"/>
    <w:uiPriority w:val="99"/>
    <w:qFormat/>
    <w:rsid w:val="005519FC"/>
    <w:rPr>
      <w:sz w:val="20"/>
      <w:szCs w:val="22"/>
      <w:lang w:val="en-US"/>
    </w:rPr>
    <w:tblPr/>
    <w:tblStylePr w:type="firstRow">
      <w:pPr>
        <w:jc w:val="left"/>
      </w:pPr>
      <w:rPr>
        <w:rFonts w:ascii="Arial" w:hAnsi="Arial"/>
        <w:b/>
        <w:color w:val="FFFFFF" w:themeColor="background1"/>
        <w:sz w:val="18"/>
      </w:rPr>
      <w:tblPr/>
      <w:tcPr>
        <w:shd w:val="clear" w:color="auto" w:fill="005581"/>
        <w:vAlign w:val="top"/>
      </w:tcPr>
    </w:tblStylePr>
    <w:tblStylePr w:type="lastRow">
      <w:pPr>
        <w:jc w:val="left"/>
      </w:pPr>
    </w:tblStylePr>
    <w:tblStylePr w:type="firstCol">
      <w:pPr>
        <w:jc w:val="left"/>
      </w:pPr>
      <w:rPr>
        <w:rFonts w:ascii="Arial" w:hAnsi="Arial"/>
        <w:sz w:val="18"/>
      </w:rPr>
    </w:tblStylePr>
  </w:style>
  <w:style w:type="table" w:customStyle="1" w:styleId="BMTCordahTable8">
    <w:name w:val="BMT Cordah Table8"/>
    <w:basedOn w:val="TableGrid"/>
    <w:uiPriority w:val="99"/>
    <w:qFormat/>
    <w:rsid w:val="005519FC"/>
    <w:rPr>
      <w:sz w:val="20"/>
      <w:szCs w:val="22"/>
      <w:lang w:val="en-US"/>
    </w:rPr>
    <w:tblPr/>
    <w:tblStylePr w:type="firstRow">
      <w:pPr>
        <w:jc w:val="left"/>
      </w:pPr>
      <w:rPr>
        <w:rFonts w:ascii="Arial" w:hAnsi="Arial"/>
        <w:b/>
        <w:color w:val="FFFFFF" w:themeColor="background1"/>
        <w:sz w:val="18"/>
      </w:rPr>
      <w:tblPr/>
      <w:tcPr>
        <w:shd w:val="clear" w:color="auto" w:fill="005581"/>
        <w:vAlign w:val="top"/>
      </w:tcPr>
    </w:tblStylePr>
    <w:tblStylePr w:type="lastRow">
      <w:pPr>
        <w:jc w:val="left"/>
      </w:pPr>
    </w:tblStylePr>
    <w:tblStylePr w:type="firstCol">
      <w:pPr>
        <w:jc w:val="left"/>
      </w:pPr>
      <w:rPr>
        <w:rFonts w:ascii="Arial" w:hAnsi="Arial"/>
        <w:sz w:val="18"/>
      </w:rPr>
    </w:tblStylePr>
  </w:style>
  <w:style w:type="table" w:customStyle="1" w:styleId="BMTCordahTable9">
    <w:name w:val="BMT Cordah Table9"/>
    <w:basedOn w:val="TableGrid"/>
    <w:uiPriority w:val="99"/>
    <w:qFormat/>
    <w:rsid w:val="005519FC"/>
    <w:rPr>
      <w:sz w:val="20"/>
      <w:szCs w:val="22"/>
      <w:lang w:val="en-US"/>
    </w:rPr>
    <w:tblPr/>
    <w:tblStylePr w:type="firstRow">
      <w:pPr>
        <w:jc w:val="left"/>
      </w:pPr>
      <w:rPr>
        <w:rFonts w:ascii="Arial" w:hAnsi="Arial"/>
        <w:b/>
        <w:color w:val="FFFFFF" w:themeColor="background1"/>
        <w:sz w:val="18"/>
      </w:rPr>
      <w:tblPr/>
      <w:tcPr>
        <w:shd w:val="clear" w:color="auto" w:fill="005581"/>
        <w:vAlign w:val="top"/>
      </w:tcPr>
    </w:tblStylePr>
    <w:tblStylePr w:type="lastRow">
      <w:pPr>
        <w:jc w:val="left"/>
      </w:pPr>
    </w:tblStylePr>
    <w:tblStylePr w:type="firstCol">
      <w:pPr>
        <w:jc w:val="left"/>
      </w:pPr>
      <w:rPr>
        <w:rFonts w:ascii="Arial" w:hAnsi="Arial"/>
        <w:sz w:val="18"/>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eader" Target="header6.xml"/><Relationship Id="rId42" Type="http://schemas.openxmlformats.org/officeDocument/2006/relationships/header" Target="header11.xml"/><Relationship Id="rId47" Type="http://schemas.openxmlformats.org/officeDocument/2006/relationships/footer" Target="footer12.xml"/><Relationship Id="rId63" Type="http://schemas.openxmlformats.org/officeDocument/2006/relationships/header" Target="header17.xml"/><Relationship Id="rId68" Type="http://schemas.openxmlformats.org/officeDocument/2006/relationships/header" Target="header20.xml"/><Relationship Id="rId84" Type="http://schemas.openxmlformats.org/officeDocument/2006/relationships/footer" Target="footer21.xml"/><Relationship Id="rId89" Type="http://schemas.openxmlformats.org/officeDocument/2006/relationships/theme" Target="theme/theme1.xml"/><Relationship Id="rId16" Type="http://schemas.openxmlformats.org/officeDocument/2006/relationships/header" Target="header3.xml"/><Relationship Id="rId11" Type="http://schemas.openxmlformats.org/officeDocument/2006/relationships/header" Target="header1.xml"/><Relationship Id="rId32" Type="http://schemas.openxmlformats.org/officeDocument/2006/relationships/footer" Target="footer9.xml"/><Relationship Id="rId37"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22.png"/><Relationship Id="rId74" Type="http://schemas.openxmlformats.org/officeDocument/2006/relationships/hyperlink" Target="https://data.jncc.gov.uk/data/c35b649e-f3bd-42d0-b6c4-96ed66cc2fc2/JNCC-Report-574-FINAL-WEB.pdf" TargetMode="External"/><Relationship Id="rId79" Type="http://schemas.openxmlformats.org/officeDocument/2006/relationships/header" Target="header23.xml"/><Relationship Id="rId5" Type="http://schemas.openxmlformats.org/officeDocument/2006/relationships/numbering" Target="numbering.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header" Target="header9.xml"/><Relationship Id="rId35" Type="http://schemas.openxmlformats.org/officeDocument/2006/relationships/image" Target="media/image7.png"/><Relationship Id="rId43" Type="http://schemas.openxmlformats.org/officeDocument/2006/relationships/header" Target="header12.xml"/><Relationship Id="rId48" Type="http://schemas.openxmlformats.org/officeDocument/2006/relationships/header" Target="header14.xml"/><Relationship Id="rId56" Type="http://schemas.openxmlformats.org/officeDocument/2006/relationships/image" Target="media/image20.png"/><Relationship Id="rId64" Type="http://schemas.openxmlformats.org/officeDocument/2006/relationships/header" Target="header18.xml"/><Relationship Id="rId69" Type="http://schemas.openxmlformats.org/officeDocument/2006/relationships/image" Target="media/image24.jpeg"/><Relationship Id="rId77" Type="http://schemas.openxmlformats.org/officeDocument/2006/relationships/footer" Target="footer17.xml"/><Relationship Id="rId8" Type="http://schemas.openxmlformats.org/officeDocument/2006/relationships/webSettings" Target="webSettings.xml"/><Relationship Id="rId51" Type="http://schemas.openxmlformats.org/officeDocument/2006/relationships/image" Target="media/image15.png"/><Relationship Id="rId72" Type="http://schemas.openxmlformats.org/officeDocument/2006/relationships/hyperlink" Target="https://emodnet.ec.europa.eu/en/euseamap-2021-emodnet-broad-scale-seabed-habitat-map-europe" TargetMode="External"/><Relationship Id="rId80" Type="http://schemas.openxmlformats.org/officeDocument/2006/relationships/footer" Target="footer18.xml"/><Relationship Id="rId85" Type="http://schemas.openxmlformats.org/officeDocument/2006/relationships/footer" Target="footer2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eader" Target="header10.xml"/><Relationship Id="rId38" Type="http://schemas.openxmlformats.org/officeDocument/2006/relationships/image" Target="media/image10.png"/><Relationship Id="rId46" Type="http://schemas.openxmlformats.org/officeDocument/2006/relationships/header" Target="header13.xml"/><Relationship Id="rId59" Type="http://schemas.openxmlformats.org/officeDocument/2006/relationships/image" Target="media/image23.png"/><Relationship Id="rId67" Type="http://schemas.openxmlformats.org/officeDocument/2006/relationships/footer" Target="footer16.xml"/><Relationship Id="rId20" Type="http://schemas.openxmlformats.org/officeDocument/2006/relationships/header" Target="header5.xml"/><Relationship Id="rId41" Type="http://schemas.openxmlformats.org/officeDocument/2006/relationships/image" Target="media/image13.png"/><Relationship Id="rId54" Type="http://schemas.openxmlformats.org/officeDocument/2006/relationships/image" Target="media/image18.png"/><Relationship Id="rId62" Type="http://schemas.openxmlformats.org/officeDocument/2006/relationships/footer" Target="footer14.xml"/><Relationship Id="rId70" Type="http://schemas.openxmlformats.org/officeDocument/2006/relationships/chart" Target="charts/chart1.xml"/><Relationship Id="rId75" Type="http://schemas.openxmlformats.org/officeDocument/2006/relationships/hyperlink" Target="https://hub.jncc.gov.uk/assets/9f1f8fb8-de83-444f-b643-9946b019c622" TargetMode="External"/><Relationship Id="rId83" Type="http://schemas.openxmlformats.org/officeDocument/2006/relationships/footer" Target="footer20.xml"/><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6.xml"/><Relationship Id="rId28" Type="http://schemas.microsoft.com/office/2007/relationships/hdphoto" Target="media/hdphoto1.wdp"/><Relationship Id="rId36" Type="http://schemas.openxmlformats.org/officeDocument/2006/relationships/image" Target="media/image8.png"/><Relationship Id="rId49" Type="http://schemas.openxmlformats.org/officeDocument/2006/relationships/footer" Target="footer13.xml"/><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footer" Target="footer8.xml"/><Relationship Id="rId44" Type="http://schemas.openxmlformats.org/officeDocument/2006/relationships/footer" Target="footer10.xml"/><Relationship Id="rId52" Type="http://schemas.openxmlformats.org/officeDocument/2006/relationships/image" Target="media/image16.png"/><Relationship Id="rId60" Type="http://schemas.openxmlformats.org/officeDocument/2006/relationships/header" Target="header15.xml"/><Relationship Id="rId65" Type="http://schemas.openxmlformats.org/officeDocument/2006/relationships/header" Target="header19.xml"/><Relationship Id="rId73" Type="http://schemas.openxmlformats.org/officeDocument/2006/relationships/hyperlink" Target="https://www.frontiersin.org/articles/10.3389/fmars.2019.00192/full" TargetMode="External"/><Relationship Id="rId78" Type="http://schemas.openxmlformats.org/officeDocument/2006/relationships/header" Target="header22.xml"/><Relationship Id="rId81" Type="http://schemas.openxmlformats.org/officeDocument/2006/relationships/footer" Target="footer19.xm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1.png"/><Relationship Id="rId34" Type="http://schemas.openxmlformats.org/officeDocument/2006/relationships/image" Target="media/image6.emf"/><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header" Target="header21.xml"/><Relationship Id="rId7" Type="http://schemas.openxmlformats.org/officeDocument/2006/relationships/settings" Target="settings.xml"/><Relationship Id="rId71" Type="http://schemas.openxmlformats.org/officeDocument/2006/relationships/hyperlink" Target="https://publications.naturalengland.org.uk/publication/6581005841596416" TargetMode="Externa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header" Target="header7.xml"/><Relationship Id="rId40" Type="http://schemas.openxmlformats.org/officeDocument/2006/relationships/image" Target="media/image12.png"/><Relationship Id="rId45" Type="http://schemas.openxmlformats.org/officeDocument/2006/relationships/footer" Target="footer11.xml"/><Relationship Id="rId66" Type="http://schemas.openxmlformats.org/officeDocument/2006/relationships/footer" Target="footer15.xml"/><Relationship Id="rId87" Type="http://schemas.microsoft.com/office/2011/relationships/people" Target="people.xml"/><Relationship Id="rId61" Type="http://schemas.openxmlformats.org/officeDocument/2006/relationships/header" Target="header16.xml"/><Relationship Id="rId82" Type="http://schemas.openxmlformats.org/officeDocument/2006/relationships/header" Target="header24.xml"/><Relationship Id="rId19"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llyT\AppData\Roaming\Microsoft\Templates\BMT%20Report.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sllan.net\environment_data\data\Aberdeen\Aberdeen\Projects\C\CEN_Centrica\600934_Rough%20-%20Subsea%20Infrastructure%20Decommissioning\06_Work%20in%20Progress\02_BMT_Working_Material\E&amp;E\EE_Calculator_Rough%20B_Topsides%20&amp;%20Jackets_0.3_2025_update.xlsm"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251536381331005E-2"/>
          <c:y val="9.5618488857245748E-2"/>
          <c:w val="0.64658201401818372"/>
          <c:h val="0.86150818371997928"/>
        </c:manualLayout>
      </c:layout>
      <c:barChart>
        <c:barDir val="col"/>
        <c:grouping val="stacked"/>
        <c:varyColors val="0"/>
        <c:ser>
          <c:idx val="0"/>
          <c:order val="0"/>
          <c:tx>
            <c:strRef>
              <c:f>Options!$A$60:$B$60</c:f>
              <c:strCache>
                <c:ptCount val="2"/>
                <c:pt idx="0">
                  <c:v>Iron and steel (Ferrous metal)</c:v>
                </c:pt>
              </c:strCache>
            </c:strRef>
          </c:tx>
          <c:spPr>
            <a:solidFill>
              <a:schemeClr val="accent1"/>
            </a:solidFill>
            <a:ln>
              <a:noFill/>
            </a:ln>
            <a:effectLst/>
          </c:spPr>
          <c:invertIfNegative val="0"/>
          <c:cat>
            <c:strRef>
              <c:f>Options!$C$58:$F$59</c:f>
              <c:strCache>
                <c:ptCount val="4"/>
                <c:pt idx="0">
                  <c:v>Left in Situ</c:v>
                </c:pt>
                <c:pt idx="1">
                  <c:v>Landfilled</c:v>
                </c:pt>
                <c:pt idx="2">
                  <c:v>Recycled</c:v>
                </c:pt>
                <c:pt idx="3">
                  <c:v>Replaced</c:v>
                </c:pt>
              </c:strCache>
            </c:strRef>
          </c:cat>
          <c:val>
            <c:numRef>
              <c:f>Options!$C$60:$F$60</c:f>
              <c:numCache>
                <c:formatCode>General</c:formatCode>
                <c:ptCount val="4"/>
                <c:pt idx="0">
                  <c:v>0</c:v>
                </c:pt>
                <c:pt idx="1">
                  <c:v>198.33599999999993</c:v>
                </c:pt>
                <c:pt idx="2">
                  <c:v>6412.8639999999996</c:v>
                </c:pt>
                <c:pt idx="3">
                  <c:v>0</c:v>
                </c:pt>
              </c:numCache>
            </c:numRef>
          </c:val>
          <c:extLst>
            <c:ext xmlns:c16="http://schemas.microsoft.com/office/drawing/2014/chart" uri="{C3380CC4-5D6E-409C-BE32-E72D297353CC}">
              <c16:uniqueId val="{00000000-1605-47CF-B1CF-D1A4214ED9F0}"/>
            </c:ext>
          </c:extLst>
        </c:ser>
        <c:ser>
          <c:idx val="1"/>
          <c:order val="1"/>
          <c:tx>
            <c:strRef>
              <c:f>Options!$A$61:$B$61</c:f>
              <c:strCache>
                <c:ptCount val="2"/>
                <c:pt idx="0">
                  <c:v>Concrete</c:v>
                </c:pt>
              </c:strCache>
            </c:strRef>
          </c:tx>
          <c:spPr>
            <a:solidFill>
              <a:schemeClr val="accent2"/>
            </a:solidFill>
            <a:ln>
              <a:noFill/>
            </a:ln>
            <a:effectLst/>
          </c:spPr>
          <c:invertIfNegative val="0"/>
          <c:cat>
            <c:strRef>
              <c:f>Options!$C$58:$F$59</c:f>
              <c:strCache>
                <c:ptCount val="4"/>
                <c:pt idx="0">
                  <c:v>Left in Situ</c:v>
                </c:pt>
                <c:pt idx="1">
                  <c:v>Landfilled</c:v>
                </c:pt>
                <c:pt idx="2">
                  <c:v>Recycled</c:v>
                </c:pt>
                <c:pt idx="3">
                  <c:v>Replaced</c:v>
                </c:pt>
              </c:strCache>
            </c:strRef>
          </c:cat>
          <c:val>
            <c:numRef>
              <c:f>Options!$C$61:$F$61</c:f>
              <c:numCache>
                <c:formatCode>General</c:formatCode>
                <c:ptCount val="4"/>
                <c:pt idx="0">
                  <c:v>0</c:v>
                </c:pt>
                <c:pt idx="1">
                  <c:v>27.9</c:v>
                </c:pt>
                <c:pt idx="2">
                  <c:v>0</c:v>
                </c:pt>
                <c:pt idx="3">
                  <c:v>0</c:v>
                </c:pt>
              </c:numCache>
            </c:numRef>
          </c:val>
          <c:extLst>
            <c:ext xmlns:c16="http://schemas.microsoft.com/office/drawing/2014/chart" uri="{C3380CC4-5D6E-409C-BE32-E72D297353CC}">
              <c16:uniqueId val="{00000001-1605-47CF-B1CF-D1A4214ED9F0}"/>
            </c:ext>
          </c:extLst>
        </c:ser>
        <c:ser>
          <c:idx val="2"/>
          <c:order val="2"/>
          <c:tx>
            <c:strRef>
              <c:f>Options!$A$62:$B$62</c:f>
              <c:strCache>
                <c:ptCount val="2"/>
                <c:pt idx="0">
                  <c:v>Plastics</c:v>
                </c:pt>
              </c:strCache>
            </c:strRef>
          </c:tx>
          <c:spPr>
            <a:solidFill>
              <a:schemeClr val="accent3"/>
            </a:solidFill>
            <a:ln>
              <a:noFill/>
            </a:ln>
            <a:effectLst/>
          </c:spPr>
          <c:invertIfNegative val="0"/>
          <c:cat>
            <c:strRef>
              <c:f>Options!$C$58:$F$59</c:f>
              <c:strCache>
                <c:ptCount val="4"/>
                <c:pt idx="0">
                  <c:v>Left in Situ</c:v>
                </c:pt>
                <c:pt idx="1">
                  <c:v>Landfilled</c:v>
                </c:pt>
                <c:pt idx="2">
                  <c:v>Recycled</c:v>
                </c:pt>
                <c:pt idx="3">
                  <c:v>Replaced</c:v>
                </c:pt>
              </c:strCache>
            </c:strRef>
          </c:cat>
          <c:val>
            <c:numRef>
              <c:f>Options!$C$62:$F$62</c:f>
              <c:numCache>
                <c:formatCode>General</c:formatCode>
                <c:ptCount val="4"/>
                <c:pt idx="0">
                  <c:v>0</c:v>
                </c:pt>
                <c:pt idx="1">
                  <c:v>7.2000000000000007E-3</c:v>
                </c:pt>
                <c:pt idx="2">
                  <c:v>0.23280000000000001</c:v>
                </c:pt>
                <c:pt idx="3">
                  <c:v>0</c:v>
                </c:pt>
              </c:numCache>
            </c:numRef>
          </c:val>
          <c:extLst>
            <c:ext xmlns:c16="http://schemas.microsoft.com/office/drawing/2014/chart" uri="{C3380CC4-5D6E-409C-BE32-E72D297353CC}">
              <c16:uniqueId val="{00000002-1605-47CF-B1CF-D1A4214ED9F0}"/>
            </c:ext>
          </c:extLst>
        </c:ser>
        <c:ser>
          <c:idx val="3"/>
          <c:order val="3"/>
          <c:tx>
            <c:strRef>
              <c:f>Options!$A$63:$B$63</c:f>
              <c:strCache>
                <c:ptCount val="2"/>
                <c:pt idx="0">
                  <c:v>Hazardous materials</c:v>
                </c:pt>
              </c:strCache>
            </c:strRef>
          </c:tx>
          <c:spPr>
            <a:solidFill>
              <a:schemeClr val="accent4"/>
            </a:solidFill>
            <a:ln>
              <a:noFill/>
            </a:ln>
            <a:effectLst/>
          </c:spPr>
          <c:invertIfNegative val="0"/>
          <c:cat>
            <c:strRef>
              <c:f>Options!$C$58:$F$59</c:f>
              <c:strCache>
                <c:ptCount val="4"/>
                <c:pt idx="0">
                  <c:v>Left in Situ</c:v>
                </c:pt>
                <c:pt idx="1">
                  <c:v>Landfilled</c:v>
                </c:pt>
                <c:pt idx="2">
                  <c:v>Recycled</c:v>
                </c:pt>
                <c:pt idx="3">
                  <c:v>Replaced</c:v>
                </c:pt>
              </c:strCache>
            </c:strRef>
          </c:cat>
          <c:val>
            <c:numRef>
              <c:f>Options!$C$63:$F$63</c:f>
              <c:numCache>
                <c:formatCode>General</c:formatCode>
                <c:ptCount val="4"/>
                <c:pt idx="0">
                  <c:v>0</c:v>
                </c:pt>
                <c:pt idx="1">
                  <c:v>188.66</c:v>
                </c:pt>
                <c:pt idx="2">
                  <c:v>0</c:v>
                </c:pt>
                <c:pt idx="3">
                  <c:v>0</c:v>
                </c:pt>
              </c:numCache>
            </c:numRef>
          </c:val>
          <c:extLst>
            <c:ext xmlns:c16="http://schemas.microsoft.com/office/drawing/2014/chart" uri="{C3380CC4-5D6E-409C-BE32-E72D297353CC}">
              <c16:uniqueId val="{00000003-1605-47CF-B1CF-D1A4214ED9F0}"/>
            </c:ext>
          </c:extLst>
        </c:ser>
        <c:ser>
          <c:idx val="4"/>
          <c:order val="4"/>
          <c:tx>
            <c:strRef>
              <c:f>Options!$A$64:$B$64</c:f>
              <c:strCache>
                <c:ptCount val="2"/>
                <c:pt idx="0">
                  <c:v>Other Non-Haz</c:v>
                </c:pt>
              </c:strCache>
            </c:strRef>
          </c:tx>
          <c:spPr>
            <a:solidFill>
              <a:schemeClr val="accent5"/>
            </a:solidFill>
            <a:ln>
              <a:noFill/>
            </a:ln>
            <a:effectLst/>
          </c:spPr>
          <c:invertIfNegative val="0"/>
          <c:cat>
            <c:strRef>
              <c:f>Options!$C$58:$F$59</c:f>
              <c:strCache>
                <c:ptCount val="4"/>
                <c:pt idx="0">
                  <c:v>Left in Situ</c:v>
                </c:pt>
                <c:pt idx="1">
                  <c:v>Landfilled</c:v>
                </c:pt>
                <c:pt idx="2">
                  <c:v>Recycled</c:v>
                </c:pt>
                <c:pt idx="3">
                  <c:v>Replaced</c:v>
                </c:pt>
              </c:strCache>
            </c:strRef>
          </c:cat>
          <c:val>
            <c:numRef>
              <c:f>Options!$C$64:$F$64</c:f>
              <c:numCache>
                <c:formatCode>General</c:formatCode>
                <c:ptCount val="4"/>
                <c:pt idx="0">
                  <c:v>0</c:v>
                </c:pt>
                <c:pt idx="1">
                  <c:v>341.70000000000005</c:v>
                </c:pt>
                <c:pt idx="2">
                  <c:v>0</c:v>
                </c:pt>
                <c:pt idx="3">
                  <c:v>0</c:v>
                </c:pt>
              </c:numCache>
            </c:numRef>
          </c:val>
          <c:extLst>
            <c:ext xmlns:c16="http://schemas.microsoft.com/office/drawing/2014/chart" uri="{C3380CC4-5D6E-409C-BE32-E72D297353CC}">
              <c16:uniqueId val="{00000004-1605-47CF-B1CF-D1A4214ED9F0}"/>
            </c:ext>
          </c:extLst>
        </c:ser>
        <c:ser>
          <c:idx val="5"/>
          <c:order val="5"/>
          <c:tx>
            <c:strRef>
              <c:f>Options!$A$65:$B$65</c:f>
              <c:strCache>
                <c:ptCount val="2"/>
                <c:pt idx="0">
                  <c:v>Aluminium</c:v>
                </c:pt>
              </c:strCache>
            </c:strRef>
          </c:tx>
          <c:spPr>
            <a:solidFill>
              <a:schemeClr val="accent6"/>
            </a:solidFill>
            <a:ln>
              <a:noFill/>
            </a:ln>
            <a:effectLst/>
          </c:spPr>
          <c:invertIfNegative val="0"/>
          <c:cat>
            <c:strRef>
              <c:f>Options!$C$58:$F$59</c:f>
              <c:strCache>
                <c:ptCount val="4"/>
                <c:pt idx="0">
                  <c:v>Left in Situ</c:v>
                </c:pt>
                <c:pt idx="1">
                  <c:v>Landfilled</c:v>
                </c:pt>
                <c:pt idx="2">
                  <c:v>Recycled</c:v>
                </c:pt>
                <c:pt idx="3">
                  <c:v>Replaced</c:v>
                </c:pt>
              </c:strCache>
            </c:strRef>
          </c:cat>
          <c:val>
            <c:numRef>
              <c:f>Options!$C$65:$F$65</c:f>
              <c:numCache>
                <c:formatCode>General</c:formatCode>
                <c:ptCount val="4"/>
                <c:pt idx="0">
                  <c:v>0</c:v>
                </c:pt>
                <c:pt idx="1">
                  <c:v>1.8539999999999999</c:v>
                </c:pt>
                <c:pt idx="2">
                  <c:v>59.945999999999998</c:v>
                </c:pt>
                <c:pt idx="3">
                  <c:v>0</c:v>
                </c:pt>
              </c:numCache>
            </c:numRef>
          </c:val>
          <c:extLst>
            <c:ext xmlns:c16="http://schemas.microsoft.com/office/drawing/2014/chart" uri="{C3380CC4-5D6E-409C-BE32-E72D297353CC}">
              <c16:uniqueId val="{00000005-1605-47CF-B1CF-D1A4214ED9F0}"/>
            </c:ext>
          </c:extLst>
        </c:ser>
        <c:ser>
          <c:idx val="6"/>
          <c:order val="6"/>
          <c:tx>
            <c:strRef>
              <c:f>Options!$A$66:$B$66</c:f>
              <c:strCache>
                <c:ptCount val="2"/>
                <c:pt idx="0">
                  <c:v>Unassigned</c:v>
                </c:pt>
              </c:strCache>
            </c:strRef>
          </c:tx>
          <c:spPr>
            <a:solidFill>
              <a:schemeClr val="accent1">
                <a:lumMod val="60000"/>
              </a:schemeClr>
            </a:solidFill>
            <a:ln>
              <a:noFill/>
            </a:ln>
            <a:effectLst/>
          </c:spPr>
          <c:invertIfNegative val="0"/>
          <c:cat>
            <c:strRef>
              <c:f>Options!$C$58:$F$59</c:f>
              <c:strCache>
                <c:ptCount val="4"/>
                <c:pt idx="0">
                  <c:v>Left in Situ</c:v>
                </c:pt>
                <c:pt idx="1">
                  <c:v>Landfilled</c:v>
                </c:pt>
                <c:pt idx="2">
                  <c:v>Recycled</c:v>
                </c:pt>
                <c:pt idx="3">
                  <c:v>Replaced</c:v>
                </c:pt>
              </c:strCache>
            </c:strRef>
          </c:cat>
          <c:val>
            <c:numRef>
              <c:f>Options!$C$66:$F$66</c:f>
              <c:numCache>
                <c:formatCode>0.0</c:formatCode>
                <c:ptCount val="4"/>
                <c:pt idx="0" formatCode="General">
                  <c:v>0</c:v>
                </c:pt>
                <c:pt idx="1">
                  <c:v>15.069999999999999</c:v>
                </c:pt>
                <c:pt idx="2" formatCode="General">
                  <c:v>0</c:v>
                </c:pt>
                <c:pt idx="3" formatCode="General">
                  <c:v>0</c:v>
                </c:pt>
              </c:numCache>
            </c:numRef>
          </c:val>
          <c:extLst>
            <c:ext xmlns:c16="http://schemas.microsoft.com/office/drawing/2014/chart" uri="{C3380CC4-5D6E-409C-BE32-E72D297353CC}">
              <c16:uniqueId val="{00000006-1605-47CF-B1CF-D1A4214ED9F0}"/>
            </c:ext>
          </c:extLst>
        </c:ser>
        <c:dLbls>
          <c:showLegendKey val="0"/>
          <c:showVal val="0"/>
          <c:showCatName val="0"/>
          <c:showSerName val="0"/>
          <c:showPercent val="0"/>
          <c:showBubbleSize val="0"/>
        </c:dLbls>
        <c:gapWidth val="219"/>
        <c:overlap val="100"/>
        <c:axId val="362051599"/>
        <c:axId val="459670927"/>
      </c:barChart>
      <c:catAx>
        <c:axId val="362051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59670927"/>
        <c:crosses val="autoZero"/>
        <c:auto val="1"/>
        <c:lblAlgn val="ctr"/>
        <c:lblOffset val="100"/>
        <c:noMultiLvlLbl val="0"/>
      </c:catAx>
      <c:valAx>
        <c:axId val="459670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Tonnes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6205159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E24B4A9A2B7483C9AE79FE89E7F193A"/>
        <w:category>
          <w:name w:val="General"/>
          <w:gallery w:val="placeholder"/>
        </w:category>
        <w:types>
          <w:type w:val="bbPlcHdr"/>
        </w:types>
        <w:behaviors>
          <w:behavior w:val="content"/>
        </w:behaviors>
        <w:guid w:val="{3BDEA5CB-B3EE-466F-9C5D-EF58F2500FCD}"/>
      </w:docPartPr>
      <w:docPartBody>
        <w:p w:rsidR="00F77F6A" w:rsidRDefault="006F581B" w:rsidP="006F581B">
          <w:pPr>
            <w:pStyle w:val="3E24B4A9A2B7483C9AE79FE89E7F193A"/>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A330978883304D0891C2E6B4880B1137"/>
        <w:category>
          <w:name w:val="General"/>
          <w:gallery w:val="placeholder"/>
        </w:category>
        <w:types>
          <w:type w:val="bbPlcHdr"/>
        </w:types>
        <w:behaviors>
          <w:behavior w:val="content"/>
        </w:behaviors>
        <w:guid w:val="{C622D926-3FBE-4342-9E38-6D56832E7B74}"/>
      </w:docPartPr>
      <w:docPartBody>
        <w:p w:rsidR="00F77F6A" w:rsidRDefault="006F581B" w:rsidP="006F581B">
          <w:pPr>
            <w:pStyle w:val="A330978883304D0891C2E6B4880B1137"/>
          </w:pPr>
          <w:r>
            <w:rPr>
              <w:rStyle w:val="PlaceholderText"/>
            </w:rPr>
            <w:t>#</w:t>
          </w:r>
        </w:p>
      </w:docPartBody>
    </w:docPart>
    <w:docPart>
      <w:docPartPr>
        <w:name w:val="6190A60384BC4FD3AAB67F162CA34D14"/>
        <w:category>
          <w:name w:val="General"/>
          <w:gallery w:val="placeholder"/>
        </w:category>
        <w:types>
          <w:type w:val="bbPlcHdr"/>
        </w:types>
        <w:behaviors>
          <w:behavior w:val="content"/>
        </w:behaviors>
        <w:guid w:val="{7A4DCB21-31B0-4597-89FF-03778EDFDAD3}"/>
      </w:docPartPr>
      <w:docPartBody>
        <w:p w:rsidR="00F77F6A" w:rsidRDefault="006F581B" w:rsidP="006F581B">
          <w:pPr>
            <w:pStyle w:val="6190A60384BC4FD3AAB67F162CA34D14"/>
          </w:pPr>
          <w:r w:rsidRPr="006B77C0">
            <w:rPr>
              <w:rStyle w:val="PlaceholderText"/>
            </w:rPr>
            <w:t>Click to enter date.</w:t>
          </w:r>
        </w:p>
      </w:docPartBody>
    </w:docPart>
    <w:docPart>
      <w:docPartPr>
        <w:name w:val="6B35B3CDA0AA417EBBAE01F606A42AB0"/>
        <w:category>
          <w:name w:val="General"/>
          <w:gallery w:val="placeholder"/>
        </w:category>
        <w:types>
          <w:type w:val="bbPlcHdr"/>
        </w:types>
        <w:behaviors>
          <w:behavior w:val="content"/>
        </w:behaviors>
        <w:guid w:val="{FF9B76B4-B7DE-483C-92DB-1567537F9815}"/>
      </w:docPartPr>
      <w:docPartBody>
        <w:p w:rsidR="00F77F6A" w:rsidRDefault="006F581B" w:rsidP="006F581B">
          <w:pPr>
            <w:pStyle w:val="6B35B3CDA0AA417EBBAE01F606A42AB0"/>
          </w:pPr>
          <w:r w:rsidRPr="006B77C0">
            <w:rPr>
              <w:rStyle w:val="PlaceholderText"/>
            </w:rPr>
            <w:t>Click to enter text.</w:t>
          </w:r>
        </w:p>
      </w:docPartBody>
    </w:docPart>
    <w:docPart>
      <w:docPartPr>
        <w:name w:val="FE1FD54CBC2744758A395A4D1BC9C18F"/>
        <w:category>
          <w:name w:val="General"/>
          <w:gallery w:val="placeholder"/>
        </w:category>
        <w:types>
          <w:type w:val="bbPlcHdr"/>
        </w:types>
        <w:behaviors>
          <w:behavior w:val="content"/>
        </w:behaviors>
        <w:guid w:val="{6118FA96-ED6B-4CE5-9764-3224A0D0ACE0}"/>
      </w:docPartPr>
      <w:docPartBody>
        <w:p w:rsidR="00F77F6A" w:rsidRDefault="006F581B" w:rsidP="006F581B">
          <w:pPr>
            <w:pStyle w:val="FE1FD54CBC2744758A395A4D1BC9C18F"/>
          </w:pPr>
          <w:r w:rsidRPr="006B77C0">
            <w:rPr>
              <w:rStyle w:val="PlaceholderText"/>
            </w:rPr>
            <w:t>Click to enter text.</w:t>
          </w:r>
        </w:p>
      </w:docPartBody>
    </w:docPart>
    <w:docPart>
      <w:docPartPr>
        <w:name w:val="4C72E9B9C75A4BF6A008155269559C1B"/>
        <w:category>
          <w:name w:val="General"/>
          <w:gallery w:val="placeholder"/>
        </w:category>
        <w:types>
          <w:type w:val="bbPlcHdr"/>
        </w:types>
        <w:behaviors>
          <w:behavior w:val="content"/>
        </w:behaviors>
        <w:guid w:val="{67129CB6-A82C-43B7-8D68-DBF1F9007B01}"/>
      </w:docPartPr>
      <w:docPartBody>
        <w:p w:rsidR="00F77F6A" w:rsidRDefault="006F581B" w:rsidP="006F581B">
          <w:pPr>
            <w:pStyle w:val="4C72E9B9C75A4BF6A008155269559C1B"/>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37E0CD9B119746B7AA48B30C7C3DC3B7"/>
        <w:category>
          <w:name w:val="General"/>
          <w:gallery w:val="placeholder"/>
        </w:category>
        <w:types>
          <w:type w:val="bbPlcHdr"/>
        </w:types>
        <w:behaviors>
          <w:behavior w:val="content"/>
        </w:behaviors>
        <w:guid w:val="{25AA5D0C-FFD8-4A45-B950-252D32070C8E}"/>
      </w:docPartPr>
      <w:docPartBody>
        <w:p w:rsidR="00F77F6A" w:rsidRDefault="006F581B" w:rsidP="006F581B">
          <w:pPr>
            <w:pStyle w:val="37E0CD9B119746B7AA48B30C7C3DC3B7"/>
          </w:pPr>
          <w:r>
            <w:rPr>
              <w:rStyle w:val="PlaceholderText"/>
            </w:rPr>
            <w:t>#</w:t>
          </w:r>
        </w:p>
      </w:docPartBody>
    </w:docPart>
    <w:docPart>
      <w:docPartPr>
        <w:name w:val="ACA85EA353314F50A14357DDCEF1EE26"/>
        <w:category>
          <w:name w:val="General"/>
          <w:gallery w:val="placeholder"/>
        </w:category>
        <w:types>
          <w:type w:val="bbPlcHdr"/>
        </w:types>
        <w:behaviors>
          <w:behavior w:val="content"/>
        </w:behaviors>
        <w:guid w:val="{8E9DF609-D8CC-4D8E-9DDA-92B52179D89C}"/>
      </w:docPartPr>
      <w:docPartBody>
        <w:p w:rsidR="00F77F6A" w:rsidRDefault="006F581B" w:rsidP="006F581B">
          <w:pPr>
            <w:pStyle w:val="ACA85EA353314F50A14357DDCEF1EE26"/>
          </w:pPr>
          <w:r w:rsidRPr="006B77C0">
            <w:rPr>
              <w:rStyle w:val="PlaceholderText"/>
            </w:rPr>
            <w:t>Click to enter text.</w:t>
          </w:r>
        </w:p>
      </w:docPartBody>
    </w:docPart>
    <w:docPart>
      <w:docPartPr>
        <w:name w:val="DC62AEEC7A3A4E8F96B0D85272AA0EED"/>
        <w:category>
          <w:name w:val="General"/>
          <w:gallery w:val="placeholder"/>
        </w:category>
        <w:types>
          <w:type w:val="bbPlcHdr"/>
        </w:types>
        <w:behaviors>
          <w:behavior w:val="content"/>
        </w:behaviors>
        <w:guid w:val="{5B8531F3-E747-46C0-8B71-9FD5D232E9FB}"/>
      </w:docPartPr>
      <w:docPartBody>
        <w:p w:rsidR="00F77F6A" w:rsidRDefault="006F581B" w:rsidP="006F581B">
          <w:pPr>
            <w:pStyle w:val="DC62AEEC7A3A4E8F96B0D85272AA0EED"/>
          </w:pPr>
          <w:r w:rsidRPr="006B77C0">
            <w:rPr>
              <w:rStyle w:val="PlaceholderText"/>
            </w:rPr>
            <w:t>Click to enter text.</w:t>
          </w:r>
        </w:p>
      </w:docPartBody>
    </w:docPart>
    <w:docPart>
      <w:docPartPr>
        <w:name w:val="2F7F9D702C61442F83D2F8D42E2D4B63"/>
        <w:category>
          <w:name w:val="General"/>
          <w:gallery w:val="placeholder"/>
        </w:category>
        <w:types>
          <w:type w:val="bbPlcHdr"/>
        </w:types>
        <w:behaviors>
          <w:behavior w:val="content"/>
        </w:behaviors>
        <w:guid w:val="{B687683D-5892-4EF0-B0C5-0521984001F8}"/>
      </w:docPartPr>
      <w:docPartBody>
        <w:p w:rsidR="00F77F6A" w:rsidRDefault="006F581B" w:rsidP="006F581B">
          <w:pPr>
            <w:pStyle w:val="2F7F9D702C61442F83D2F8D42E2D4B63"/>
          </w:pPr>
          <w:r w:rsidRPr="006B77C0">
            <w:rPr>
              <w:rStyle w:val="PlaceholderText"/>
            </w:rPr>
            <w:t>Click to enter text.</w:t>
          </w:r>
        </w:p>
      </w:docPartBody>
    </w:docPart>
    <w:docPart>
      <w:docPartPr>
        <w:name w:val="391A5327A8C4496995D01C189F152D1D"/>
        <w:category>
          <w:name w:val="General"/>
          <w:gallery w:val="placeholder"/>
        </w:category>
        <w:types>
          <w:type w:val="bbPlcHdr"/>
        </w:types>
        <w:behaviors>
          <w:behavior w:val="content"/>
        </w:behaviors>
        <w:guid w:val="{E9F9AED7-E942-4EB3-B03E-0814A148BECC}"/>
      </w:docPartPr>
      <w:docPartBody>
        <w:p w:rsidR="00F77F6A" w:rsidRDefault="006F581B" w:rsidP="006F581B">
          <w:pPr>
            <w:pStyle w:val="391A5327A8C4496995D01C189F152D1D"/>
          </w:pPr>
          <w:r w:rsidRPr="006B77C0">
            <w:rPr>
              <w:rStyle w:val="PlaceholderText"/>
            </w:rPr>
            <w:t>Click to enter text.</w:t>
          </w:r>
        </w:p>
      </w:docPartBody>
    </w:docPart>
    <w:docPart>
      <w:docPartPr>
        <w:name w:val="1D9D72B619784B57A65FCF9D12F44316"/>
        <w:category>
          <w:name w:val="General"/>
          <w:gallery w:val="placeholder"/>
        </w:category>
        <w:types>
          <w:type w:val="bbPlcHdr"/>
        </w:types>
        <w:behaviors>
          <w:behavior w:val="content"/>
        </w:behaviors>
        <w:guid w:val="{840C3050-3289-4C56-9B84-74A02E292D8B}"/>
      </w:docPartPr>
      <w:docPartBody>
        <w:p w:rsidR="00F77F6A" w:rsidRDefault="006F581B" w:rsidP="006F581B">
          <w:pPr>
            <w:pStyle w:val="1D9D72B619784B57A65FCF9D12F44316"/>
          </w:pPr>
          <w:r w:rsidRPr="006B77C0">
            <w:rPr>
              <w:rStyle w:val="PlaceholderText"/>
            </w:rPr>
            <w:t>Click to enter text.</w:t>
          </w:r>
        </w:p>
      </w:docPartBody>
    </w:docPart>
    <w:docPart>
      <w:docPartPr>
        <w:name w:val="CEFF529BED0042D6BAD8E112FF8A668E"/>
        <w:category>
          <w:name w:val="General"/>
          <w:gallery w:val="placeholder"/>
        </w:category>
        <w:types>
          <w:type w:val="bbPlcHdr"/>
        </w:types>
        <w:behaviors>
          <w:behavior w:val="content"/>
        </w:behaviors>
        <w:guid w:val="{97574D7A-0E74-42E5-A0EE-41CD2811042A}"/>
      </w:docPartPr>
      <w:docPartBody>
        <w:p w:rsidR="00A4057B" w:rsidRDefault="006F581B">
          <w:pPr>
            <w:pStyle w:val="CEFF529BED0042D6BAD8E112FF8A668E"/>
          </w:pPr>
          <w:r w:rsidRPr="006B77C0">
            <w:rPr>
              <w:rStyle w:val="PlaceholderText"/>
            </w:rPr>
            <w:t>Click to 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old">
    <w:altName w:val="Arial"/>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utura Bold">
    <w:altName w:val="Courier New"/>
    <w:charset w:val="00"/>
    <w:family w:val="auto"/>
    <w:pitch w:val="variable"/>
    <w:sig w:usb0="00000003" w:usb1="00000000" w:usb2="00000000" w:usb3="00000000" w:csb0="00000001" w:csb1="00000000"/>
  </w:font>
  <w:font w:name="Futura Light">
    <w:altName w:val="Century Gothic"/>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81B"/>
    <w:rsid w:val="0008740F"/>
    <w:rsid w:val="00166DAB"/>
    <w:rsid w:val="00196D9F"/>
    <w:rsid w:val="001A0BE5"/>
    <w:rsid w:val="0027705F"/>
    <w:rsid w:val="00277A19"/>
    <w:rsid w:val="00296CEF"/>
    <w:rsid w:val="002D43D2"/>
    <w:rsid w:val="002F7A8C"/>
    <w:rsid w:val="00322944"/>
    <w:rsid w:val="0038210C"/>
    <w:rsid w:val="003D2C5C"/>
    <w:rsid w:val="0041241F"/>
    <w:rsid w:val="00422579"/>
    <w:rsid w:val="00436949"/>
    <w:rsid w:val="00462F21"/>
    <w:rsid w:val="004852A2"/>
    <w:rsid w:val="004F72D9"/>
    <w:rsid w:val="004F76E0"/>
    <w:rsid w:val="005432BE"/>
    <w:rsid w:val="005536D0"/>
    <w:rsid w:val="00565B5D"/>
    <w:rsid w:val="005972F7"/>
    <w:rsid w:val="005A38F3"/>
    <w:rsid w:val="005A69E6"/>
    <w:rsid w:val="005B119E"/>
    <w:rsid w:val="005B1D73"/>
    <w:rsid w:val="006301CC"/>
    <w:rsid w:val="006862ED"/>
    <w:rsid w:val="00693D22"/>
    <w:rsid w:val="00695910"/>
    <w:rsid w:val="006F2880"/>
    <w:rsid w:val="006F55BA"/>
    <w:rsid w:val="006F581B"/>
    <w:rsid w:val="0072687E"/>
    <w:rsid w:val="007605BD"/>
    <w:rsid w:val="007710E5"/>
    <w:rsid w:val="007D12C7"/>
    <w:rsid w:val="008432C3"/>
    <w:rsid w:val="008439E6"/>
    <w:rsid w:val="00914976"/>
    <w:rsid w:val="00960091"/>
    <w:rsid w:val="009845D5"/>
    <w:rsid w:val="00A400A8"/>
    <w:rsid w:val="00A4057B"/>
    <w:rsid w:val="00A54032"/>
    <w:rsid w:val="00B26527"/>
    <w:rsid w:val="00BD14AF"/>
    <w:rsid w:val="00BD393C"/>
    <w:rsid w:val="00BD66F6"/>
    <w:rsid w:val="00C07E51"/>
    <w:rsid w:val="00C77893"/>
    <w:rsid w:val="00CA36DD"/>
    <w:rsid w:val="00CD7722"/>
    <w:rsid w:val="00D12213"/>
    <w:rsid w:val="00D13460"/>
    <w:rsid w:val="00D30FFD"/>
    <w:rsid w:val="00D4795A"/>
    <w:rsid w:val="00D80316"/>
    <w:rsid w:val="00DB6EFC"/>
    <w:rsid w:val="00DE4FE5"/>
    <w:rsid w:val="00E04F7F"/>
    <w:rsid w:val="00E17BFB"/>
    <w:rsid w:val="00E21669"/>
    <w:rsid w:val="00E25F97"/>
    <w:rsid w:val="00E57512"/>
    <w:rsid w:val="00E90149"/>
    <w:rsid w:val="00EC35E3"/>
    <w:rsid w:val="00ED424D"/>
    <w:rsid w:val="00EE2EFD"/>
    <w:rsid w:val="00F123EB"/>
    <w:rsid w:val="00F1278A"/>
    <w:rsid w:val="00F77F6A"/>
    <w:rsid w:val="00F87540"/>
    <w:rsid w:val="00FA2A23"/>
    <w:rsid w:val="00FC2CD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52A2"/>
    <w:rPr>
      <w:color w:val="808080"/>
    </w:rPr>
  </w:style>
  <w:style w:type="paragraph" w:customStyle="1" w:styleId="3E24B4A9A2B7483C9AE79FE89E7F193A">
    <w:name w:val="3E24B4A9A2B7483C9AE79FE89E7F193A"/>
    <w:rsid w:val="006F581B"/>
  </w:style>
  <w:style w:type="paragraph" w:customStyle="1" w:styleId="A330978883304D0891C2E6B4880B1137">
    <w:name w:val="A330978883304D0891C2E6B4880B1137"/>
    <w:rsid w:val="006F581B"/>
  </w:style>
  <w:style w:type="paragraph" w:customStyle="1" w:styleId="6190A60384BC4FD3AAB67F162CA34D14">
    <w:name w:val="6190A60384BC4FD3AAB67F162CA34D14"/>
    <w:rsid w:val="006F581B"/>
  </w:style>
  <w:style w:type="paragraph" w:customStyle="1" w:styleId="6B35B3CDA0AA417EBBAE01F606A42AB0">
    <w:name w:val="6B35B3CDA0AA417EBBAE01F606A42AB0"/>
    <w:rsid w:val="006F581B"/>
  </w:style>
  <w:style w:type="paragraph" w:customStyle="1" w:styleId="FE1FD54CBC2744758A395A4D1BC9C18F">
    <w:name w:val="FE1FD54CBC2744758A395A4D1BC9C18F"/>
    <w:rsid w:val="006F581B"/>
  </w:style>
  <w:style w:type="paragraph" w:customStyle="1" w:styleId="4C72E9B9C75A4BF6A008155269559C1B">
    <w:name w:val="4C72E9B9C75A4BF6A008155269559C1B"/>
    <w:rsid w:val="006F581B"/>
  </w:style>
  <w:style w:type="paragraph" w:customStyle="1" w:styleId="37E0CD9B119746B7AA48B30C7C3DC3B7">
    <w:name w:val="37E0CD9B119746B7AA48B30C7C3DC3B7"/>
    <w:rsid w:val="006F581B"/>
  </w:style>
  <w:style w:type="paragraph" w:customStyle="1" w:styleId="ACA85EA353314F50A14357DDCEF1EE26">
    <w:name w:val="ACA85EA353314F50A14357DDCEF1EE26"/>
    <w:rsid w:val="006F581B"/>
  </w:style>
  <w:style w:type="paragraph" w:customStyle="1" w:styleId="DC62AEEC7A3A4E8F96B0D85272AA0EED">
    <w:name w:val="DC62AEEC7A3A4E8F96B0D85272AA0EED"/>
    <w:rsid w:val="006F581B"/>
  </w:style>
  <w:style w:type="paragraph" w:customStyle="1" w:styleId="2F7F9D702C61442F83D2F8D42E2D4B63">
    <w:name w:val="2F7F9D702C61442F83D2F8D42E2D4B63"/>
    <w:rsid w:val="006F581B"/>
  </w:style>
  <w:style w:type="paragraph" w:customStyle="1" w:styleId="391A5327A8C4496995D01C189F152D1D">
    <w:name w:val="391A5327A8C4496995D01C189F152D1D"/>
    <w:rsid w:val="006F581B"/>
  </w:style>
  <w:style w:type="paragraph" w:customStyle="1" w:styleId="1D9D72B619784B57A65FCF9D12F44316">
    <w:name w:val="1D9D72B619784B57A65FCF9D12F44316"/>
    <w:rsid w:val="006F581B"/>
  </w:style>
  <w:style w:type="paragraph" w:customStyle="1" w:styleId="CEFF529BED0042D6BAD8E112FF8A668E">
    <w:name w:val="CEFF529BED0042D6BAD8E112FF8A66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rgbClr val="4F5650"/>
      </a:dk1>
      <a:lt1>
        <a:sysClr val="window" lastClr="FFFFFF"/>
      </a:lt1>
      <a:dk2>
        <a:srgbClr val="005581"/>
      </a:dk2>
      <a:lt2>
        <a:srgbClr val="D8CEC7"/>
      </a:lt2>
      <a:accent1>
        <a:srgbClr val="005581"/>
      </a:accent1>
      <a:accent2>
        <a:srgbClr val="8B9B93"/>
      </a:accent2>
      <a:accent3>
        <a:srgbClr val="1ABDC9"/>
      </a:accent3>
      <a:accent4>
        <a:srgbClr val="D4D00F"/>
      </a:accent4>
      <a:accent5>
        <a:srgbClr val="E20177"/>
      </a:accent5>
      <a:accent6>
        <a:srgbClr val="7AB8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_x0023_s xmlns="e861ffa8-43f8-471e-a178-7114ad9853c6" xsi:nil="true"/>
    <_ip_UnifiedCompliancePolicyUIAction xmlns="http://schemas.microsoft.com/sharepoint/v3" xsi:nil="true"/>
    <TaxCatchAll xmlns="35e7757d-7654-4ee7-a7f5-498a55473a63" xsi:nil="true"/>
    <CoIStatus xmlns="e861ffa8-43f8-471e-a178-7114ad9853c6" xsi:nil="true"/>
    <_ip_UnifiedCompliancePolicyProperties xmlns="http://schemas.microsoft.com/sharepoint/v3" xsi:nil="true"/>
    <GMISID xmlns="e861ffa8-43f8-471e-a178-7114ad9853c6" xsi:nil="true"/>
    <OpportunityLead xmlns="e861ffa8-43f8-471e-a178-7114ad9853c6">
      <UserInfo>
        <DisplayName/>
        <AccountId xsi:nil="true"/>
        <AccountType/>
      </UserInfo>
    </OpportunityLead>
    <lcf76f155ced4ddcb4097134ff3c332f xmlns="e861ffa8-43f8-471e-a178-7114ad9853c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128339B45CBF04080CEBB80935F5CB9" ma:contentTypeVersion="23" ma:contentTypeDescription="Create a new document." ma:contentTypeScope="" ma:versionID="a046b81c3207d22d1d259237149bd368">
  <xsd:schema xmlns:xsd="http://www.w3.org/2001/XMLSchema" xmlns:xs="http://www.w3.org/2001/XMLSchema" xmlns:p="http://schemas.microsoft.com/office/2006/metadata/properties" xmlns:ns1="http://schemas.microsoft.com/sharepoint/v3" xmlns:ns2="35e7757d-7654-4ee7-a7f5-498a55473a63" xmlns:ns3="e861ffa8-43f8-471e-a178-7114ad9853c6" targetNamespace="http://schemas.microsoft.com/office/2006/metadata/properties" ma:root="true" ma:fieldsID="0221a745ca4df34c0234113a36803b2c" ns1:_="" ns2:_="" ns3:_="">
    <xsd:import namespace="http://schemas.microsoft.com/sharepoint/v3"/>
    <xsd:import namespace="35e7757d-7654-4ee7-a7f5-498a55473a63"/>
    <xsd:import namespace="e861ffa8-43f8-471e-a178-7114ad9853c6"/>
    <xsd:element name="properties">
      <xsd:complexType>
        <xsd:sequence>
          <xsd:element name="documentManagement">
            <xsd:complexType>
              <xsd:all>
                <xsd:element ref="ns2:SharedWithUsers" minOccurs="0"/>
                <xsd:element ref="ns2:SharedWithDetails" minOccurs="0"/>
                <xsd:element ref="ns3:CoIStatus" minOccurs="0"/>
                <xsd:element ref="ns3:MediaServiceMetadata" minOccurs="0"/>
                <xsd:element ref="ns3:MediaServiceFastMetadata" minOccurs="0"/>
                <xsd:element ref="ns3:MediaServiceObjectDetectorVersions" minOccurs="0"/>
                <xsd:element ref="ns3:OpportunityLead"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SearchProperties" minOccurs="0"/>
                <xsd:element ref="ns3:D_x0023_s" minOccurs="0"/>
                <xsd:element ref="ns3:MediaServiceLocation" minOccurs="0"/>
                <xsd:element ref="ns3:MediaLengthInSeconds" minOccurs="0"/>
                <xsd:element ref="ns1:_ip_UnifiedCompliancePolicyProperties" minOccurs="0"/>
                <xsd:element ref="ns1:_ip_UnifiedCompliancePolicyUIAction" minOccurs="0"/>
                <xsd:element ref="ns3:GMIS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e7757d-7654-4ee7-a7f5-498a55473a6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d617b90-96d6-4b26-aca2-aa7d9ba9c9ab}" ma:internalName="TaxCatchAll" ma:showField="CatchAllData" ma:web="35e7757d-7654-4ee7-a7f5-498a55473a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61ffa8-43f8-471e-a178-7114ad9853c6" elementFormDefault="qualified">
    <xsd:import namespace="http://schemas.microsoft.com/office/2006/documentManagement/types"/>
    <xsd:import namespace="http://schemas.microsoft.com/office/infopath/2007/PartnerControls"/>
    <xsd:element name="CoIStatus" ma:index="10" nillable="true" ma:displayName="Conflict of Interest" ma:description="Does this Opportunity have any conflict of interest risks?" ma:format="Dropdown" ma:indexed="true" ma:internalName="CoIStatus">
      <xsd:simpleType>
        <xsd:restriction base="dms:Choice">
          <xsd:enumeration value="Yes"/>
          <xsd:enumeration value="No"/>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OpportunityLead" ma:index="15" nillable="true" ma:displayName="Opportunity Lead" ma:format="Dropdown" ma:list="UserInfo" ma:SharePointGroup="0" ma:internalName="Opportunity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b66f1e4-0132-43fb-8a95-2dfa143a3fb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D_x0023_s" ma:index="24" nillable="true" ma:displayName="D#s" ma:description="Delivery Project Number/s" ma:format="Dropdown" ma:internalName="D_x0023_s">
      <xsd:simpleType>
        <xsd:restriction base="dms:Text">
          <xsd:maxLength value="255"/>
        </xsd:restriction>
      </xsd:simpleType>
    </xsd:element>
    <xsd:element name="MediaServiceLocation" ma:index="25" nillable="true" ma:displayName="Location" ma:indexed="true" ma:internalName="MediaServiceLocatio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GMISID" ma:index="29" nillable="true" ma:displayName="GMIS ID" ma:format="Dropdown" ma:internalName="GMIS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EDC11B-93CA-4634-8244-9E713F813161}">
  <ds:schemaRefs>
    <ds:schemaRef ds:uri="http://schemas.openxmlformats.org/officeDocument/2006/bibliography"/>
  </ds:schemaRefs>
</ds:datastoreItem>
</file>

<file path=customXml/itemProps2.xml><?xml version="1.0" encoding="utf-8"?>
<ds:datastoreItem xmlns:ds="http://schemas.openxmlformats.org/officeDocument/2006/customXml" ds:itemID="{35C96DD5-07BB-4256-B246-50B3F6DF60A2}">
  <ds:schemaRefs>
    <ds:schemaRef ds:uri="http://schemas.microsoft.com/office/2006/metadata/properties"/>
    <ds:schemaRef ds:uri="http://schemas.microsoft.com/office/infopath/2007/PartnerControls"/>
    <ds:schemaRef ds:uri="e861ffa8-43f8-471e-a178-7114ad9853c6"/>
    <ds:schemaRef ds:uri="http://schemas.microsoft.com/sharepoint/v3"/>
    <ds:schemaRef ds:uri="35e7757d-7654-4ee7-a7f5-498a55473a63"/>
  </ds:schemaRefs>
</ds:datastoreItem>
</file>

<file path=customXml/itemProps3.xml><?xml version="1.0" encoding="utf-8"?>
<ds:datastoreItem xmlns:ds="http://schemas.openxmlformats.org/officeDocument/2006/customXml" ds:itemID="{83A0DC33-C1B8-4A48-A4BD-AE631DF622A6}">
  <ds:schemaRefs>
    <ds:schemaRef ds:uri="http://schemas.microsoft.com/sharepoint/v3/contenttype/forms"/>
  </ds:schemaRefs>
</ds:datastoreItem>
</file>

<file path=customXml/itemProps4.xml><?xml version="1.0" encoding="utf-8"?>
<ds:datastoreItem xmlns:ds="http://schemas.openxmlformats.org/officeDocument/2006/customXml" ds:itemID="{D48ED343-83DB-4193-8EE0-44BE0F55D2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5e7757d-7654-4ee7-a7f5-498a55473a63"/>
    <ds:schemaRef ds:uri="e861ffa8-43f8-471e-a178-7114ad985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65f1a46-1149-4b07-97f4-ee5ba49b485b}" enabled="1" method="Standard" siteId="{a603898f-7de2-45ba-b67d-d35fb519b2cf}" removed="0"/>
  <clbl:label id="{cbac7005-02c1-43eb-b497-e6492d1b2dd8}" enabled="0" method="" siteId="{cbac7005-02c1-43eb-b497-e6492d1b2dd8}" removed="1"/>
</clbl:labelList>
</file>

<file path=docProps/app.xml><?xml version="1.0" encoding="utf-8"?>
<Properties xmlns="http://schemas.openxmlformats.org/officeDocument/2006/extended-properties" xmlns:vt="http://schemas.openxmlformats.org/officeDocument/2006/docPropsVTypes">
  <Template>BMT Report</Template>
  <TotalTime>1</TotalTime>
  <Pages>131</Pages>
  <Words>47915</Words>
  <Characters>271682</Characters>
  <Application>Microsoft Office Word</Application>
  <DocSecurity>0</DocSecurity>
  <Lines>7342</Lines>
  <Paragraphs>4045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315552</CharactersWithSpaces>
  <SharedDoc>false</SharedDoc>
  <HLinks>
    <vt:vector size="522" baseType="variant">
      <vt:variant>
        <vt:i4>4259872</vt:i4>
      </vt:variant>
      <vt:variant>
        <vt:i4>853</vt:i4>
      </vt:variant>
      <vt:variant>
        <vt:i4>0</vt:i4>
      </vt:variant>
      <vt:variant>
        <vt:i4>5</vt:i4>
      </vt:variant>
      <vt:variant>
        <vt:lpwstr/>
      </vt:variant>
      <vt:variant>
        <vt:lpwstr>_Figure_3.7_Satellite</vt:lpwstr>
      </vt:variant>
      <vt:variant>
        <vt:i4>1572916</vt:i4>
      </vt:variant>
      <vt:variant>
        <vt:i4>750</vt:i4>
      </vt:variant>
      <vt:variant>
        <vt:i4>0</vt:i4>
      </vt:variant>
      <vt:variant>
        <vt:i4>5</vt:i4>
      </vt:variant>
      <vt:variant>
        <vt:lpwstr/>
      </vt:variant>
      <vt:variant>
        <vt:lpwstr>_Toc202952141</vt:lpwstr>
      </vt:variant>
      <vt:variant>
        <vt:i4>1572916</vt:i4>
      </vt:variant>
      <vt:variant>
        <vt:i4>744</vt:i4>
      </vt:variant>
      <vt:variant>
        <vt:i4>0</vt:i4>
      </vt:variant>
      <vt:variant>
        <vt:i4>5</vt:i4>
      </vt:variant>
      <vt:variant>
        <vt:lpwstr/>
      </vt:variant>
      <vt:variant>
        <vt:lpwstr>_Toc202952140</vt:lpwstr>
      </vt:variant>
      <vt:variant>
        <vt:i4>2031668</vt:i4>
      </vt:variant>
      <vt:variant>
        <vt:i4>738</vt:i4>
      </vt:variant>
      <vt:variant>
        <vt:i4>0</vt:i4>
      </vt:variant>
      <vt:variant>
        <vt:i4>5</vt:i4>
      </vt:variant>
      <vt:variant>
        <vt:lpwstr/>
      </vt:variant>
      <vt:variant>
        <vt:lpwstr>_Toc202952139</vt:lpwstr>
      </vt:variant>
      <vt:variant>
        <vt:i4>2031668</vt:i4>
      </vt:variant>
      <vt:variant>
        <vt:i4>732</vt:i4>
      </vt:variant>
      <vt:variant>
        <vt:i4>0</vt:i4>
      </vt:variant>
      <vt:variant>
        <vt:i4>5</vt:i4>
      </vt:variant>
      <vt:variant>
        <vt:lpwstr/>
      </vt:variant>
      <vt:variant>
        <vt:lpwstr>_Toc202952138</vt:lpwstr>
      </vt:variant>
      <vt:variant>
        <vt:i4>2031668</vt:i4>
      </vt:variant>
      <vt:variant>
        <vt:i4>726</vt:i4>
      </vt:variant>
      <vt:variant>
        <vt:i4>0</vt:i4>
      </vt:variant>
      <vt:variant>
        <vt:i4>5</vt:i4>
      </vt:variant>
      <vt:variant>
        <vt:lpwstr/>
      </vt:variant>
      <vt:variant>
        <vt:lpwstr>_Toc202952137</vt:lpwstr>
      </vt:variant>
      <vt:variant>
        <vt:i4>2031668</vt:i4>
      </vt:variant>
      <vt:variant>
        <vt:i4>720</vt:i4>
      </vt:variant>
      <vt:variant>
        <vt:i4>0</vt:i4>
      </vt:variant>
      <vt:variant>
        <vt:i4>5</vt:i4>
      </vt:variant>
      <vt:variant>
        <vt:lpwstr/>
      </vt:variant>
      <vt:variant>
        <vt:lpwstr>_Toc202952136</vt:lpwstr>
      </vt:variant>
      <vt:variant>
        <vt:i4>2031668</vt:i4>
      </vt:variant>
      <vt:variant>
        <vt:i4>714</vt:i4>
      </vt:variant>
      <vt:variant>
        <vt:i4>0</vt:i4>
      </vt:variant>
      <vt:variant>
        <vt:i4>5</vt:i4>
      </vt:variant>
      <vt:variant>
        <vt:lpwstr/>
      </vt:variant>
      <vt:variant>
        <vt:lpwstr>_Toc202952135</vt:lpwstr>
      </vt:variant>
      <vt:variant>
        <vt:i4>2031668</vt:i4>
      </vt:variant>
      <vt:variant>
        <vt:i4>708</vt:i4>
      </vt:variant>
      <vt:variant>
        <vt:i4>0</vt:i4>
      </vt:variant>
      <vt:variant>
        <vt:i4>5</vt:i4>
      </vt:variant>
      <vt:variant>
        <vt:lpwstr/>
      </vt:variant>
      <vt:variant>
        <vt:lpwstr>_Toc202952134</vt:lpwstr>
      </vt:variant>
      <vt:variant>
        <vt:i4>2031668</vt:i4>
      </vt:variant>
      <vt:variant>
        <vt:i4>702</vt:i4>
      </vt:variant>
      <vt:variant>
        <vt:i4>0</vt:i4>
      </vt:variant>
      <vt:variant>
        <vt:i4>5</vt:i4>
      </vt:variant>
      <vt:variant>
        <vt:lpwstr/>
      </vt:variant>
      <vt:variant>
        <vt:lpwstr>_Toc202952133</vt:lpwstr>
      </vt:variant>
      <vt:variant>
        <vt:i4>2031668</vt:i4>
      </vt:variant>
      <vt:variant>
        <vt:i4>696</vt:i4>
      </vt:variant>
      <vt:variant>
        <vt:i4>0</vt:i4>
      </vt:variant>
      <vt:variant>
        <vt:i4>5</vt:i4>
      </vt:variant>
      <vt:variant>
        <vt:lpwstr/>
      </vt:variant>
      <vt:variant>
        <vt:lpwstr>_Toc202952132</vt:lpwstr>
      </vt:variant>
      <vt:variant>
        <vt:i4>2031668</vt:i4>
      </vt:variant>
      <vt:variant>
        <vt:i4>690</vt:i4>
      </vt:variant>
      <vt:variant>
        <vt:i4>0</vt:i4>
      </vt:variant>
      <vt:variant>
        <vt:i4>5</vt:i4>
      </vt:variant>
      <vt:variant>
        <vt:lpwstr/>
      </vt:variant>
      <vt:variant>
        <vt:lpwstr>_Toc202952131</vt:lpwstr>
      </vt:variant>
      <vt:variant>
        <vt:i4>2031668</vt:i4>
      </vt:variant>
      <vt:variant>
        <vt:i4>684</vt:i4>
      </vt:variant>
      <vt:variant>
        <vt:i4>0</vt:i4>
      </vt:variant>
      <vt:variant>
        <vt:i4>5</vt:i4>
      </vt:variant>
      <vt:variant>
        <vt:lpwstr/>
      </vt:variant>
      <vt:variant>
        <vt:lpwstr>_Toc202952130</vt:lpwstr>
      </vt:variant>
      <vt:variant>
        <vt:i4>1966132</vt:i4>
      </vt:variant>
      <vt:variant>
        <vt:i4>678</vt:i4>
      </vt:variant>
      <vt:variant>
        <vt:i4>0</vt:i4>
      </vt:variant>
      <vt:variant>
        <vt:i4>5</vt:i4>
      </vt:variant>
      <vt:variant>
        <vt:lpwstr/>
      </vt:variant>
      <vt:variant>
        <vt:lpwstr>_Toc202952129</vt:lpwstr>
      </vt:variant>
      <vt:variant>
        <vt:i4>1966132</vt:i4>
      </vt:variant>
      <vt:variant>
        <vt:i4>672</vt:i4>
      </vt:variant>
      <vt:variant>
        <vt:i4>0</vt:i4>
      </vt:variant>
      <vt:variant>
        <vt:i4>5</vt:i4>
      </vt:variant>
      <vt:variant>
        <vt:lpwstr/>
      </vt:variant>
      <vt:variant>
        <vt:lpwstr>_Toc202952128</vt:lpwstr>
      </vt:variant>
      <vt:variant>
        <vt:i4>1966132</vt:i4>
      </vt:variant>
      <vt:variant>
        <vt:i4>666</vt:i4>
      </vt:variant>
      <vt:variant>
        <vt:i4>0</vt:i4>
      </vt:variant>
      <vt:variant>
        <vt:i4>5</vt:i4>
      </vt:variant>
      <vt:variant>
        <vt:lpwstr/>
      </vt:variant>
      <vt:variant>
        <vt:lpwstr>_Toc202952127</vt:lpwstr>
      </vt:variant>
      <vt:variant>
        <vt:i4>1966132</vt:i4>
      </vt:variant>
      <vt:variant>
        <vt:i4>660</vt:i4>
      </vt:variant>
      <vt:variant>
        <vt:i4>0</vt:i4>
      </vt:variant>
      <vt:variant>
        <vt:i4>5</vt:i4>
      </vt:variant>
      <vt:variant>
        <vt:lpwstr/>
      </vt:variant>
      <vt:variant>
        <vt:lpwstr>_Toc202952126</vt:lpwstr>
      </vt:variant>
      <vt:variant>
        <vt:i4>1966132</vt:i4>
      </vt:variant>
      <vt:variant>
        <vt:i4>654</vt:i4>
      </vt:variant>
      <vt:variant>
        <vt:i4>0</vt:i4>
      </vt:variant>
      <vt:variant>
        <vt:i4>5</vt:i4>
      </vt:variant>
      <vt:variant>
        <vt:lpwstr/>
      </vt:variant>
      <vt:variant>
        <vt:lpwstr>_Toc202952125</vt:lpwstr>
      </vt:variant>
      <vt:variant>
        <vt:i4>1966132</vt:i4>
      </vt:variant>
      <vt:variant>
        <vt:i4>648</vt:i4>
      </vt:variant>
      <vt:variant>
        <vt:i4>0</vt:i4>
      </vt:variant>
      <vt:variant>
        <vt:i4>5</vt:i4>
      </vt:variant>
      <vt:variant>
        <vt:lpwstr/>
      </vt:variant>
      <vt:variant>
        <vt:lpwstr>_Toc202952124</vt:lpwstr>
      </vt:variant>
      <vt:variant>
        <vt:i4>1966132</vt:i4>
      </vt:variant>
      <vt:variant>
        <vt:i4>642</vt:i4>
      </vt:variant>
      <vt:variant>
        <vt:i4>0</vt:i4>
      </vt:variant>
      <vt:variant>
        <vt:i4>5</vt:i4>
      </vt:variant>
      <vt:variant>
        <vt:lpwstr/>
      </vt:variant>
      <vt:variant>
        <vt:lpwstr>_Toc202952123</vt:lpwstr>
      </vt:variant>
      <vt:variant>
        <vt:i4>1966132</vt:i4>
      </vt:variant>
      <vt:variant>
        <vt:i4>636</vt:i4>
      </vt:variant>
      <vt:variant>
        <vt:i4>0</vt:i4>
      </vt:variant>
      <vt:variant>
        <vt:i4>5</vt:i4>
      </vt:variant>
      <vt:variant>
        <vt:lpwstr/>
      </vt:variant>
      <vt:variant>
        <vt:lpwstr>_Toc202952122</vt:lpwstr>
      </vt:variant>
      <vt:variant>
        <vt:i4>1966132</vt:i4>
      </vt:variant>
      <vt:variant>
        <vt:i4>630</vt:i4>
      </vt:variant>
      <vt:variant>
        <vt:i4>0</vt:i4>
      </vt:variant>
      <vt:variant>
        <vt:i4>5</vt:i4>
      </vt:variant>
      <vt:variant>
        <vt:lpwstr/>
      </vt:variant>
      <vt:variant>
        <vt:lpwstr>_Toc202952121</vt:lpwstr>
      </vt:variant>
      <vt:variant>
        <vt:i4>1966132</vt:i4>
      </vt:variant>
      <vt:variant>
        <vt:i4>624</vt:i4>
      </vt:variant>
      <vt:variant>
        <vt:i4>0</vt:i4>
      </vt:variant>
      <vt:variant>
        <vt:i4>5</vt:i4>
      </vt:variant>
      <vt:variant>
        <vt:lpwstr/>
      </vt:variant>
      <vt:variant>
        <vt:lpwstr>_Toc202952120</vt:lpwstr>
      </vt:variant>
      <vt:variant>
        <vt:i4>1900596</vt:i4>
      </vt:variant>
      <vt:variant>
        <vt:i4>618</vt:i4>
      </vt:variant>
      <vt:variant>
        <vt:i4>0</vt:i4>
      </vt:variant>
      <vt:variant>
        <vt:i4>5</vt:i4>
      </vt:variant>
      <vt:variant>
        <vt:lpwstr/>
      </vt:variant>
      <vt:variant>
        <vt:lpwstr>_Toc202952119</vt:lpwstr>
      </vt:variant>
      <vt:variant>
        <vt:i4>1900596</vt:i4>
      </vt:variant>
      <vt:variant>
        <vt:i4>612</vt:i4>
      </vt:variant>
      <vt:variant>
        <vt:i4>0</vt:i4>
      </vt:variant>
      <vt:variant>
        <vt:i4>5</vt:i4>
      </vt:variant>
      <vt:variant>
        <vt:lpwstr/>
      </vt:variant>
      <vt:variant>
        <vt:lpwstr>_Toc202952118</vt:lpwstr>
      </vt:variant>
      <vt:variant>
        <vt:i4>1900596</vt:i4>
      </vt:variant>
      <vt:variant>
        <vt:i4>606</vt:i4>
      </vt:variant>
      <vt:variant>
        <vt:i4>0</vt:i4>
      </vt:variant>
      <vt:variant>
        <vt:i4>5</vt:i4>
      </vt:variant>
      <vt:variant>
        <vt:lpwstr/>
      </vt:variant>
      <vt:variant>
        <vt:lpwstr>_Toc202952117</vt:lpwstr>
      </vt:variant>
      <vt:variant>
        <vt:i4>1900596</vt:i4>
      </vt:variant>
      <vt:variant>
        <vt:i4>600</vt:i4>
      </vt:variant>
      <vt:variant>
        <vt:i4>0</vt:i4>
      </vt:variant>
      <vt:variant>
        <vt:i4>5</vt:i4>
      </vt:variant>
      <vt:variant>
        <vt:lpwstr/>
      </vt:variant>
      <vt:variant>
        <vt:lpwstr>_Toc202952116</vt:lpwstr>
      </vt:variant>
      <vt:variant>
        <vt:i4>1900596</vt:i4>
      </vt:variant>
      <vt:variant>
        <vt:i4>594</vt:i4>
      </vt:variant>
      <vt:variant>
        <vt:i4>0</vt:i4>
      </vt:variant>
      <vt:variant>
        <vt:i4>5</vt:i4>
      </vt:variant>
      <vt:variant>
        <vt:lpwstr/>
      </vt:variant>
      <vt:variant>
        <vt:lpwstr>_Toc202952115</vt:lpwstr>
      </vt:variant>
      <vt:variant>
        <vt:i4>1900596</vt:i4>
      </vt:variant>
      <vt:variant>
        <vt:i4>588</vt:i4>
      </vt:variant>
      <vt:variant>
        <vt:i4>0</vt:i4>
      </vt:variant>
      <vt:variant>
        <vt:i4>5</vt:i4>
      </vt:variant>
      <vt:variant>
        <vt:lpwstr/>
      </vt:variant>
      <vt:variant>
        <vt:lpwstr>_Toc202952114</vt:lpwstr>
      </vt:variant>
      <vt:variant>
        <vt:i4>1900596</vt:i4>
      </vt:variant>
      <vt:variant>
        <vt:i4>582</vt:i4>
      </vt:variant>
      <vt:variant>
        <vt:i4>0</vt:i4>
      </vt:variant>
      <vt:variant>
        <vt:i4>5</vt:i4>
      </vt:variant>
      <vt:variant>
        <vt:lpwstr/>
      </vt:variant>
      <vt:variant>
        <vt:lpwstr>_Toc202952113</vt:lpwstr>
      </vt:variant>
      <vt:variant>
        <vt:i4>1900596</vt:i4>
      </vt:variant>
      <vt:variant>
        <vt:i4>576</vt:i4>
      </vt:variant>
      <vt:variant>
        <vt:i4>0</vt:i4>
      </vt:variant>
      <vt:variant>
        <vt:i4>5</vt:i4>
      </vt:variant>
      <vt:variant>
        <vt:lpwstr/>
      </vt:variant>
      <vt:variant>
        <vt:lpwstr>_Toc202952112</vt:lpwstr>
      </vt:variant>
      <vt:variant>
        <vt:i4>1900596</vt:i4>
      </vt:variant>
      <vt:variant>
        <vt:i4>570</vt:i4>
      </vt:variant>
      <vt:variant>
        <vt:i4>0</vt:i4>
      </vt:variant>
      <vt:variant>
        <vt:i4>5</vt:i4>
      </vt:variant>
      <vt:variant>
        <vt:lpwstr/>
      </vt:variant>
      <vt:variant>
        <vt:lpwstr>_Toc202952111</vt:lpwstr>
      </vt:variant>
      <vt:variant>
        <vt:i4>1900596</vt:i4>
      </vt:variant>
      <vt:variant>
        <vt:i4>564</vt:i4>
      </vt:variant>
      <vt:variant>
        <vt:i4>0</vt:i4>
      </vt:variant>
      <vt:variant>
        <vt:i4>5</vt:i4>
      </vt:variant>
      <vt:variant>
        <vt:lpwstr/>
      </vt:variant>
      <vt:variant>
        <vt:lpwstr>_Toc202952110</vt:lpwstr>
      </vt:variant>
      <vt:variant>
        <vt:i4>1835060</vt:i4>
      </vt:variant>
      <vt:variant>
        <vt:i4>558</vt:i4>
      </vt:variant>
      <vt:variant>
        <vt:i4>0</vt:i4>
      </vt:variant>
      <vt:variant>
        <vt:i4>5</vt:i4>
      </vt:variant>
      <vt:variant>
        <vt:lpwstr/>
      </vt:variant>
      <vt:variant>
        <vt:lpwstr>_Toc202952109</vt:lpwstr>
      </vt:variant>
      <vt:variant>
        <vt:i4>1835060</vt:i4>
      </vt:variant>
      <vt:variant>
        <vt:i4>552</vt:i4>
      </vt:variant>
      <vt:variant>
        <vt:i4>0</vt:i4>
      </vt:variant>
      <vt:variant>
        <vt:i4>5</vt:i4>
      </vt:variant>
      <vt:variant>
        <vt:lpwstr/>
      </vt:variant>
      <vt:variant>
        <vt:lpwstr>_Toc202952108</vt:lpwstr>
      </vt:variant>
      <vt:variant>
        <vt:i4>1835060</vt:i4>
      </vt:variant>
      <vt:variant>
        <vt:i4>546</vt:i4>
      </vt:variant>
      <vt:variant>
        <vt:i4>0</vt:i4>
      </vt:variant>
      <vt:variant>
        <vt:i4>5</vt:i4>
      </vt:variant>
      <vt:variant>
        <vt:lpwstr/>
      </vt:variant>
      <vt:variant>
        <vt:lpwstr>_Toc202952107</vt:lpwstr>
      </vt:variant>
      <vt:variant>
        <vt:i4>1835060</vt:i4>
      </vt:variant>
      <vt:variant>
        <vt:i4>540</vt:i4>
      </vt:variant>
      <vt:variant>
        <vt:i4>0</vt:i4>
      </vt:variant>
      <vt:variant>
        <vt:i4>5</vt:i4>
      </vt:variant>
      <vt:variant>
        <vt:lpwstr/>
      </vt:variant>
      <vt:variant>
        <vt:lpwstr>_Toc202952106</vt:lpwstr>
      </vt:variant>
      <vt:variant>
        <vt:i4>1835060</vt:i4>
      </vt:variant>
      <vt:variant>
        <vt:i4>534</vt:i4>
      </vt:variant>
      <vt:variant>
        <vt:i4>0</vt:i4>
      </vt:variant>
      <vt:variant>
        <vt:i4>5</vt:i4>
      </vt:variant>
      <vt:variant>
        <vt:lpwstr/>
      </vt:variant>
      <vt:variant>
        <vt:lpwstr>_Toc202952105</vt:lpwstr>
      </vt:variant>
      <vt:variant>
        <vt:i4>1835060</vt:i4>
      </vt:variant>
      <vt:variant>
        <vt:i4>528</vt:i4>
      </vt:variant>
      <vt:variant>
        <vt:i4>0</vt:i4>
      </vt:variant>
      <vt:variant>
        <vt:i4>5</vt:i4>
      </vt:variant>
      <vt:variant>
        <vt:lpwstr/>
      </vt:variant>
      <vt:variant>
        <vt:lpwstr>_Toc202952104</vt:lpwstr>
      </vt:variant>
      <vt:variant>
        <vt:i4>1835060</vt:i4>
      </vt:variant>
      <vt:variant>
        <vt:i4>522</vt:i4>
      </vt:variant>
      <vt:variant>
        <vt:i4>0</vt:i4>
      </vt:variant>
      <vt:variant>
        <vt:i4>5</vt:i4>
      </vt:variant>
      <vt:variant>
        <vt:lpwstr/>
      </vt:variant>
      <vt:variant>
        <vt:lpwstr>_Toc202952103</vt:lpwstr>
      </vt:variant>
      <vt:variant>
        <vt:i4>1835060</vt:i4>
      </vt:variant>
      <vt:variant>
        <vt:i4>516</vt:i4>
      </vt:variant>
      <vt:variant>
        <vt:i4>0</vt:i4>
      </vt:variant>
      <vt:variant>
        <vt:i4>5</vt:i4>
      </vt:variant>
      <vt:variant>
        <vt:lpwstr/>
      </vt:variant>
      <vt:variant>
        <vt:lpwstr>_Toc202952102</vt:lpwstr>
      </vt:variant>
      <vt:variant>
        <vt:i4>1835060</vt:i4>
      </vt:variant>
      <vt:variant>
        <vt:i4>510</vt:i4>
      </vt:variant>
      <vt:variant>
        <vt:i4>0</vt:i4>
      </vt:variant>
      <vt:variant>
        <vt:i4>5</vt:i4>
      </vt:variant>
      <vt:variant>
        <vt:lpwstr/>
      </vt:variant>
      <vt:variant>
        <vt:lpwstr>_Toc202952101</vt:lpwstr>
      </vt:variant>
      <vt:variant>
        <vt:i4>1835060</vt:i4>
      </vt:variant>
      <vt:variant>
        <vt:i4>504</vt:i4>
      </vt:variant>
      <vt:variant>
        <vt:i4>0</vt:i4>
      </vt:variant>
      <vt:variant>
        <vt:i4>5</vt:i4>
      </vt:variant>
      <vt:variant>
        <vt:lpwstr/>
      </vt:variant>
      <vt:variant>
        <vt:lpwstr>_Toc202952100</vt:lpwstr>
      </vt:variant>
      <vt:variant>
        <vt:i4>1376309</vt:i4>
      </vt:variant>
      <vt:variant>
        <vt:i4>498</vt:i4>
      </vt:variant>
      <vt:variant>
        <vt:i4>0</vt:i4>
      </vt:variant>
      <vt:variant>
        <vt:i4>5</vt:i4>
      </vt:variant>
      <vt:variant>
        <vt:lpwstr/>
      </vt:variant>
      <vt:variant>
        <vt:lpwstr>_Toc202952099</vt:lpwstr>
      </vt:variant>
      <vt:variant>
        <vt:i4>1376309</vt:i4>
      </vt:variant>
      <vt:variant>
        <vt:i4>492</vt:i4>
      </vt:variant>
      <vt:variant>
        <vt:i4>0</vt:i4>
      </vt:variant>
      <vt:variant>
        <vt:i4>5</vt:i4>
      </vt:variant>
      <vt:variant>
        <vt:lpwstr/>
      </vt:variant>
      <vt:variant>
        <vt:lpwstr>_Toc202952098</vt:lpwstr>
      </vt:variant>
      <vt:variant>
        <vt:i4>1376309</vt:i4>
      </vt:variant>
      <vt:variant>
        <vt:i4>486</vt:i4>
      </vt:variant>
      <vt:variant>
        <vt:i4>0</vt:i4>
      </vt:variant>
      <vt:variant>
        <vt:i4>5</vt:i4>
      </vt:variant>
      <vt:variant>
        <vt:lpwstr/>
      </vt:variant>
      <vt:variant>
        <vt:lpwstr>_Toc202952097</vt:lpwstr>
      </vt:variant>
      <vt:variant>
        <vt:i4>1376309</vt:i4>
      </vt:variant>
      <vt:variant>
        <vt:i4>480</vt:i4>
      </vt:variant>
      <vt:variant>
        <vt:i4>0</vt:i4>
      </vt:variant>
      <vt:variant>
        <vt:i4>5</vt:i4>
      </vt:variant>
      <vt:variant>
        <vt:lpwstr/>
      </vt:variant>
      <vt:variant>
        <vt:lpwstr>_Toc202952096</vt:lpwstr>
      </vt:variant>
      <vt:variant>
        <vt:i4>1376309</vt:i4>
      </vt:variant>
      <vt:variant>
        <vt:i4>474</vt:i4>
      </vt:variant>
      <vt:variant>
        <vt:i4>0</vt:i4>
      </vt:variant>
      <vt:variant>
        <vt:i4>5</vt:i4>
      </vt:variant>
      <vt:variant>
        <vt:lpwstr/>
      </vt:variant>
      <vt:variant>
        <vt:lpwstr>_Toc202952095</vt:lpwstr>
      </vt:variant>
      <vt:variant>
        <vt:i4>1376309</vt:i4>
      </vt:variant>
      <vt:variant>
        <vt:i4>468</vt:i4>
      </vt:variant>
      <vt:variant>
        <vt:i4>0</vt:i4>
      </vt:variant>
      <vt:variant>
        <vt:i4>5</vt:i4>
      </vt:variant>
      <vt:variant>
        <vt:lpwstr/>
      </vt:variant>
      <vt:variant>
        <vt:lpwstr>_Toc202952094</vt:lpwstr>
      </vt:variant>
      <vt:variant>
        <vt:i4>1376309</vt:i4>
      </vt:variant>
      <vt:variant>
        <vt:i4>462</vt:i4>
      </vt:variant>
      <vt:variant>
        <vt:i4>0</vt:i4>
      </vt:variant>
      <vt:variant>
        <vt:i4>5</vt:i4>
      </vt:variant>
      <vt:variant>
        <vt:lpwstr/>
      </vt:variant>
      <vt:variant>
        <vt:lpwstr>_Toc202952093</vt:lpwstr>
      </vt:variant>
      <vt:variant>
        <vt:i4>1376309</vt:i4>
      </vt:variant>
      <vt:variant>
        <vt:i4>456</vt:i4>
      </vt:variant>
      <vt:variant>
        <vt:i4>0</vt:i4>
      </vt:variant>
      <vt:variant>
        <vt:i4>5</vt:i4>
      </vt:variant>
      <vt:variant>
        <vt:lpwstr/>
      </vt:variant>
      <vt:variant>
        <vt:lpwstr>_Toc202952092</vt:lpwstr>
      </vt:variant>
      <vt:variant>
        <vt:i4>1376309</vt:i4>
      </vt:variant>
      <vt:variant>
        <vt:i4>450</vt:i4>
      </vt:variant>
      <vt:variant>
        <vt:i4>0</vt:i4>
      </vt:variant>
      <vt:variant>
        <vt:i4>5</vt:i4>
      </vt:variant>
      <vt:variant>
        <vt:lpwstr/>
      </vt:variant>
      <vt:variant>
        <vt:lpwstr>_Toc202952091</vt:lpwstr>
      </vt:variant>
      <vt:variant>
        <vt:i4>1376309</vt:i4>
      </vt:variant>
      <vt:variant>
        <vt:i4>444</vt:i4>
      </vt:variant>
      <vt:variant>
        <vt:i4>0</vt:i4>
      </vt:variant>
      <vt:variant>
        <vt:i4>5</vt:i4>
      </vt:variant>
      <vt:variant>
        <vt:lpwstr/>
      </vt:variant>
      <vt:variant>
        <vt:lpwstr>_Toc202952090</vt:lpwstr>
      </vt:variant>
      <vt:variant>
        <vt:i4>1310773</vt:i4>
      </vt:variant>
      <vt:variant>
        <vt:i4>438</vt:i4>
      </vt:variant>
      <vt:variant>
        <vt:i4>0</vt:i4>
      </vt:variant>
      <vt:variant>
        <vt:i4>5</vt:i4>
      </vt:variant>
      <vt:variant>
        <vt:lpwstr/>
      </vt:variant>
      <vt:variant>
        <vt:lpwstr>_Toc202952089</vt:lpwstr>
      </vt:variant>
      <vt:variant>
        <vt:i4>1310773</vt:i4>
      </vt:variant>
      <vt:variant>
        <vt:i4>432</vt:i4>
      </vt:variant>
      <vt:variant>
        <vt:i4>0</vt:i4>
      </vt:variant>
      <vt:variant>
        <vt:i4>5</vt:i4>
      </vt:variant>
      <vt:variant>
        <vt:lpwstr/>
      </vt:variant>
      <vt:variant>
        <vt:lpwstr>_Toc202952088</vt:lpwstr>
      </vt:variant>
      <vt:variant>
        <vt:i4>1310773</vt:i4>
      </vt:variant>
      <vt:variant>
        <vt:i4>426</vt:i4>
      </vt:variant>
      <vt:variant>
        <vt:i4>0</vt:i4>
      </vt:variant>
      <vt:variant>
        <vt:i4>5</vt:i4>
      </vt:variant>
      <vt:variant>
        <vt:lpwstr/>
      </vt:variant>
      <vt:variant>
        <vt:lpwstr>_Toc202952087</vt:lpwstr>
      </vt:variant>
      <vt:variant>
        <vt:i4>1310773</vt:i4>
      </vt:variant>
      <vt:variant>
        <vt:i4>420</vt:i4>
      </vt:variant>
      <vt:variant>
        <vt:i4>0</vt:i4>
      </vt:variant>
      <vt:variant>
        <vt:i4>5</vt:i4>
      </vt:variant>
      <vt:variant>
        <vt:lpwstr/>
      </vt:variant>
      <vt:variant>
        <vt:lpwstr>_Toc202952086</vt:lpwstr>
      </vt:variant>
      <vt:variant>
        <vt:i4>1310773</vt:i4>
      </vt:variant>
      <vt:variant>
        <vt:i4>414</vt:i4>
      </vt:variant>
      <vt:variant>
        <vt:i4>0</vt:i4>
      </vt:variant>
      <vt:variant>
        <vt:i4>5</vt:i4>
      </vt:variant>
      <vt:variant>
        <vt:lpwstr/>
      </vt:variant>
      <vt:variant>
        <vt:lpwstr>_Toc202952085</vt:lpwstr>
      </vt:variant>
      <vt:variant>
        <vt:i4>1310773</vt:i4>
      </vt:variant>
      <vt:variant>
        <vt:i4>408</vt:i4>
      </vt:variant>
      <vt:variant>
        <vt:i4>0</vt:i4>
      </vt:variant>
      <vt:variant>
        <vt:i4>5</vt:i4>
      </vt:variant>
      <vt:variant>
        <vt:lpwstr/>
      </vt:variant>
      <vt:variant>
        <vt:lpwstr>_Toc202952084</vt:lpwstr>
      </vt:variant>
      <vt:variant>
        <vt:i4>1310773</vt:i4>
      </vt:variant>
      <vt:variant>
        <vt:i4>402</vt:i4>
      </vt:variant>
      <vt:variant>
        <vt:i4>0</vt:i4>
      </vt:variant>
      <vt:variant>
        <vt:i4>5</vt:i4>
      </vt:variant>
      <vt:variant>
        <vt:lpwstr/>
      </vt:variant>
      <vt:variant>
        <vt:lpwstr>_Toc202952083</vt:lpwstr>
      </vt:variant>
      <vt:variant>
        <vt:i4>1310773</vt:i4>
      </vt:variant>
      <vt:variant>
        <vt:i4>396</vt:i4>
      </vt:variant>
      <vt:variant>
        <vt:i4>0</vt:i4>
      </vt:variant>
      <vt:variant>
        <vt:i4>5</vt:i4>
      </vt:variant>
      <vt:variant>
        <vt:lpwstr/>
      </vt:variant>
      <vt:variant>
        <vt:lpwstr>_Toc202952082</vt:lpwstr>
      </vt:variant>
      <vt:variant>
        <vt:i4>1310773</vt:i4>
      </vt:variant>
      <vt:variant>
        <vt:i4>390</vt:i4>
      </vt:variant>
      <vt:variant>
        <vt:i4>0</vt:i4>
      </vt:variant>
      <vt:variant>
        <vt:i4>5</vt:i4>
      </vt:variant>
      <vt:variant>
        <vt:lpwstr/>
      </vt:variant>
      <vt:variant>
        <vt:lpwstr>_Toc202952081</vt:lpwstr>
      </vt:variant>
      <vt:variant>
        <vt:i4>1310773</vt:i4>
      </vt:variant>
      <vt:variant>
        <vt:i4>384</vt:i4>
      </vt:variant>
      <vt:variant>
        <vt:i4>0</vt:i4>
      </vt:variant>
      <vt:variant>
        <vt:i4>5</vt:i4>
      </vt:variant>
      <vt:variant>
        <vt:lpwstr/>
      </vt:variant>
      <vt:variant>
        <vt:lpwstr>_Toc202952080</vt:lpwstr>
      </vt:variant>
      <vt:variant>
        <vt:i4>1769525</vt:i4>
      </vt:variant>
      <vt:variant>
        <vt:i4>378</vt:i4>
      </vt:variant>
      <vt:variant>
        <vt:i4>0</vt:i4>
      </vt:variant>
      <vt:variant>
        <vt:i4>5</vt:i4>
      </vt:variant>
      <vt:variant>
        <vt:lpwstr/>
      </vt:variant>
      <vt:variant>
        <vt:lpwstr>_Toc202952079</vt:lpwstr>
      </vt:variant>
      <vt:variant>
        <vt:i4>1769525</vt:i4>
      </vt:variant>
      <vt:variant>
        <vt:i4>372</vt:i4>
      </vt:variant>
      <vt:variant>
        <vt:i4>0</vt:i4>
      </vt:variant>
      <vt:variant>
        <vt:i4>5</vt:i4>
      </vt:variant>
      <vt:variant>
        <vt:lpwstr/>
      </vt:variant>
      <vt:variant>
        <vt:lpwstr>_Toc202952078</vt:lpwstr>
      </vt:variant>
      <vt:variant>
        <vt:i4>1769525</vt:i4>
      </vt:variant>
      <vt:variant>
        <vt:i4>366</vt:i4>
      </vt:variant>
      <vt:variant>
        <vt:i4>0</vt:i4>
      </vt:variant>
      <vt:variant>
        <vt:i4>5</vt:i4>
      </vt:variant>
      <vt:variant>
        <vt:lpwstr/>
      </vt:variant>
      <vt:variant>
        <vt:lpwstr>_Toc202952077</vt:lpwstr>
      </vt:variant>
      <vt:variant>
        <vt:i4>1769525</vt:i4>
      </vt:variant>
      <vt:variant>
        <vt:i4>360</vt:i4>
      </vt:variant>
      <vt:variant>
        <vt:i4>0</vt:i4>
      </vt:variant>
      <vt:variant>
        <vt:i4>5</vt:i4>
      </vt:variant>
      <vt:variant>
        <vt:lpwstr/>
      </vt:variant>
      <vt:variant>
        <vt:lpwstr>_Toc202952076</vt:lpwstr>
      </vt:variant>
      <vt:variant>
        <vt:i4>1769525</vt:i4>
      </vt:variant>
      <vt:variant>
        <vt:i4>354</vt:i4>
      </vt:variant>
      <vt:variant>
        <vt:i4>0</vt:i4>
      </vt:variant>
      <vt:variant>
        <vt:i4>5</vt:i4>
      </vt:variant>
      <vt:variant>
        <vt:lpwstr/>
      </vt:variant>
      <vt:variant>
        <vt:lpwstr>_Toc202952075</vt:lpwstr>
      </vt:variant>
      <vt:variant>
        <vt:i4>1769525</vt:i4>
      </vt:variant>
      <vt:variant>
        <vt:i4>348</vt:i4>
      </vt:variant>
      <vt:variant>
        <vt:i4>0</vt:i4>
      </vt:variant>
      <vt:variant>
        <vt:i4>5</vt:i4>
      </vt:variant>
      <vt:variant>
        <vt:lpwstr/>
      </vt:variant>
      <vt:variant>
        <vt:lpwstr>_Toc202952074</vt:lpwstr>
      </vt:variant>
      <vt:variant>
        <vt:i4>1769525</vt:i4>
      </vt:variant>
      <vt:variant>
        <vt:i4>342</vt:i4>
      </vt:variant>
      <vt:variant>
        <vt:i4>0</vt:i4>
      </vt:variant>
      <vt:variant>
        <vt:i4>5</vt:i4>
      </vt:variant>
      <vt:variant>
        <vt:lpwstr/>
      </vt:variant>
      <vt:variant>
        <vt:lpwstr>_Toc202952073</vt:lpwstr>
      </vt:variant>
      <vt:variant>
        <vt:i4>1769525</vt:i4>
      </vt:variant>
      <vt:variant>
        <vt:i4>336</vt:i4>
      </vt:variant>
      <vt:variant>
        <vt:i4>0</vt:i4>
      </vt:variant>
      <vt:variant>
        <vt:i4>5</vt:i4>
      </vt:variant>
      <vt:variant>
        <vt:lpwstr/>
      </vt:variant>
      <vt:variant>
        <vt:lpwstr>_Toc202952072</vt:lpwstr>
      </vt:variant>
      <vt:variant>
        <vt:i4>1769525</vt:i4>
      </vt:variant>
      <vt:variant>
        <vt:i4>330</vt:i4>
      </vt:variant>
      <vt:variant>
        <vt:i4>0</vt:i4>
      </vt:variant>
      <vt:variant>
        <vt:i4>5</vt:i4>
      </vt:variant>
      <vt:variant>
        <vt:lpwstr/>
      </vt:variant>
      <vt:variant>
        <vt:lpwstr>_Toc202952071</vt:lpwstr>
      </vt:variant>
      <vt:variant>
        <vt:i4>1769525</vt:i4>
      </vt:variant>
      <vt:variant>
        <vt:i4>324</vt:i4>
      </vt:variant>
      <vt:variant>
        <vt:i4>0</vt:i4>
      </vt:variant>
      <vt:variant>
        <vt:i4>5</vt:i4>
      </vt:variant>
      <vt:variant>
        <vt:lpwstr/>
      </vt:variant>
      <vt:variant>
        <vt:lpwstr>_Toc202952070</vt:lpwstr>
      </vt:variant>
      <vt:variant>
        <vt:i4>1703989</vt:i4>
      </vt:variant>
      <vt:variant>
        <vt:i4>318</vt:i4>
      </vt:variant>
      <vt:variant>
        <vt:i4>0</vt:i4>
      </vt:variant>
      <vt:variant>
        <vt:i4>5</vt:i4>
      </vt:variant>
      <vt:variant>
        <vt:lpwstr/>
      </vt:variant>
      <vt:variant>
        <vt:lpwstr>_Toc202952069</vt:lpwstr>
      </vt:variant>
      <vt:variant>
        <vt:i4>1703989</vt:i4>
      </vt:variant>
      <vt:variant>
        <vt:i4>312</vt:i4>
      </vt:variant>
      <vt:variant>
        <vt:i4>0</vt:i4>
      </vt:variant>
      <vt:variant>
        <vt:i4>5</vt:i4>
      </vt:variant>
      <vt:variant>
        <vt:lpwstr/>
      </vt:variant>
      <vt:variant>
        <vt:lpwstr>_Toc202952068</vt:lpwstr>
      </vt:variant>
      <vt:variant>
        <vt:i4>1703989</vt:i4>
      </vt:variant>
      <vt:variant>
        <vt:i4>306</vt:i4>
      </vt:variant>
      <vt:variant>
        <vt:i4>0</vt:i4>
      </vt:variant>
      <vt:variant>
        <vt:i4>5</vt:i4>
      </vt:variant>
      <vt:variant>
        <vt:lpwstr/>
      </vt:variant>
      <vt:variant>
        <vt:lpwstr>_Toc202952067</vt:lpwstr>
      </vt:variant>
      <vt:variant>
        <vt:i4>1703989</vt:i4>
      </vt:variant>
      <vt:variant>
        <vt:i4>300</vt:i4>
      </vt:variant>
      <vt:variant>
        <vt:i4>0</vt:i4>
      </vt:variant>
      <vt:variant>
        <vt:i4>5</vt:i4>
      </vt:variant>
      <vt:variant>
        <vt:lpwstr/>
      </vt:variant>
      <vt:variant>
        <vt:lpwstr>_Toc202952066</vt:lpwstr>
      </vt:variant>
      <vt:variant>
        <vt:i4>1703989</vt:i4>
      </vt:variant>
      <vt:variant>
        <vt:i4>294</vt:i4>
      </vt:variant>
      <vt:variant>
        <vt:i4>0</vt:i4>
      </vt:variant>
      <vt:variant>
        <vt:i4>5</vt:i4>
      </vt:variant>
      <vt:variant>
        <vt:lpwstr/>
      </vt:variant>
      <vt:variant>
        <vt:lpwstr>_Toc202952065</vt:lpwstr>
      </vt:variant>
      <vt:variant>
        <vt:i4>1703989</vt:i4>
      </vt:variant>
      <vt:variant>
        <vt:i4>288</vt:i4>
      </vt:variant>
      <vt:variant>
        <vt:i4>0</vt:i4>
      </vt:variant>
      <vt:variant>
        <vt:i4>5</vt:i4>
      </vt:variant>
      <vt:variant>
        <vt:lpwstr/>
      </vt:variant>
      <vt:variant>
        <vt:lpwstr>_Toc202952064</vt:lpwstr>
      </vt:variant>
      <vt:variant>
        <vt:i4>1703989</vt:i4>
      </vt:variant>
      <vt:variant>
        <vt:i4>282</vt:i4>
      </vt:variant>
      <vt:variant>
        <vt:i4>0</vt:i4>
      </vt:variant>
      <vt:variant>
        <vt:i4>5</vt:i4>
      </vt:variant>
      <vt:variant>
        <vt:lpwstr/>
      </vt:variant>
      <vt:variant>
        <vt:lpwstr>_Toc202952063</vt:lpwstr>
      </vt:variant>
      <vt:variant>
        <vt:i4>1703989</vt:i4>
      </vt:variant>
      <vt:variant>
        <vt:i4>276</vt:i4>
      </vt:variant>
      <vt:variant>
        <vt:i4>0</vt:i4>
      </vt:variant>
      <vt:variant>
        <vt:i4>5</vt:i4>
      </vt:variant>
      <vt:variant>
        <vt:lpwstr/>
      </vt:variant>
      <vt:variant>
        <vt:lpwstr>_Toc202952062</vt:lpwstr>
      </vt:variant>
      <vt:variant>
        <vt:i4>1703989</vt:i4>
      </vt:variant>
      <vt:variant>
        <vt:i4>270</vt:i4>
      </vt:variant>
      <vt:variant>
        <vt:i4>0</vt:i4>
      </vt:variant>
      <vt:variant>
        <vt:i4>5</vt:i4>
      </vt:variant>
      <vt:variant>
        <vt:lpwstr/>
      </vt:variant>
      <vt:variant>
        <vt:lpwstr>_Toc202952061</vt:lpwstr>
      </vt:variant>
      <vt:variant>
        <vt:i4>1703989</vt:i4>
      </vt:variant>
      <vt:variant>
        <vt:i4>264</vt:i4>
      </vt:variant>
      <vt:variant>
        <vt:i4>0</vt:i4>
      </vt:variant>
      <vt:variant>
        <vt:i4>5</vt:i4>
      </vt:variant>
      <vt:variant>
        <vt:lpwstr/>
      </vt:variant>
      <vt:variant>
        <vt:lpwstr>_Toc202952060</vt:lpwstr>
      </vt:variant>
      <vt:variant>
        <vt:i4>1638453</vt:i4>
      </vt:variant>
      <vt:variant>
        <vt:i4>258</vt:i4>
      </vt:variant>
      <vt:variant>
        <vt:i4>0</vt:i4>
      </vt:variant>
      <vt:variant>
        <vt:i4>5</vt:i4>
      </vt:variant>
      <vt:variant>
        <vt:lpwstr/>
      </vt:variant>
      <vt:variant>
        <vt:lpwstr>_Toc202952059</vt:lpwstr>
      </vt:variant>
      <vt:variant>
        <vt:i4>1638453</vt:i4>
      </vt:variant>
      <vt:variant>
        <vt:i4>252</vt:i4>
      </vt:variant>
      <vt:variant>
        <vt:i4>0</vt:i4>
      </vt:variant>
      <vt:variant>
        <vt:i4>5</vt:i4>
      </vt:variant>
      <vt:variant>
        <vt:lpwstr/>
      </vt:variant>
      <vt:variant>
        <vt:lpwstr>_Toc202952058</vt:lpwstr>
      </vt:variant>
      <vt:variant>
        <vt:i4>1638453</vt:i4>
      </vt:variant>
      <vt:variant>
        <vt:i4>246</vt:i4>
      </vt:variant>
      <vt:variant>
        <vt:i4>0</vt:i4>
      </vt:variant>
      <vt:variant>
        <vt:i4>5</vt:i4>
      </vt:variant>
      <vt:variant>
        <vt:lpwstr/>
      </vt:variant>
      <vt:variant>
        <vt:lpwstr>_Toc202952057</vt:lpwstr>
      </vt:variant>
      <vt:variant>
        <vt:i4>1638453</vt:i4>
      </vt:variant>
      <vt:variant>
        <vt:i4>240</vt:i4>
      </vt:variant>
      <vt:variant>
        <vt:i4>0</vt:i4>
      </vt:variant>
      <vt:variant>
        <vt:i4>5</vt:i4>
      </vt:variant>
      <vt:variant>
        <vt:lpwstr/>
      </vt:variant>
      <vt:variant>
        <vt:lpwstr>_Toc202952056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Shearn</dc:creator>
  <cp:keywords/>
  <dc:description/>
  <cp:lastModifiedBy>Scott Wightman (C)</cp:lastModifiedBy>
  <cp:revision>2</cp:revision>
  <cp:lastPrinted>2019-06-27T15:21:00Z</cp:lastPrinted>
  <dcterms:created xsi:type="dcterms:W3CDTF">2026-03-12T20:57:00Z</dcterms:created>
  <dcterms:modified xsi:type="dcterms:W3CDTF">2026-03-12T20:57:00Z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T_ContactEmail">
    <vt:lpwstr>enquiries@bmtglobal.com</vt:lpwstr>
  </property>
  <property fmtid="{D5CDD505-2E9C-101B-9397-08002B2CF9AE}" pid="3" name="BMT_HEADER_TITLE">
    <vt:lpwstr>Rough A Complex Decommissioning EA</vt:lpwstr>
  </property>
  <property fmtid="{D5CDD505-2E9C-101B-9397-08002B2CF9AE}" pid="4" name="IFS_DOCUMENT_TITLE">
    <vt:lpwstr>Rough A Complex Decommissioning EA</vt:lpwstr>
  </property>
  <property fmtid="{D5CDD505-2E9C-101B-9397-08002B2CF9AE}" pid="5" name="IFS_DOCUMENT_SUBTITLE">
    <vt:lpwstr>Rough 47/8A Decommissioning Project_x000d_
AD and AP Installations_x000d_
</vt:lpwstr>
  </property>
  <property fmtid="{D5CDD505-2E9C-101B-9397-08002B2CF9AE}" pid="6" name="IFS_Project.1.COMPANY">
    <vt:lpwstr>Centrica Energy Storage Ltd</vt:lpwstr>
  </property>
  <property fmtid="{D5CDD505-2E9C-101B-9397-08002B2CF9AE}" pid="7" name="BMT_ProjectNumber">
    <vt:lpwstr>600934</vt:lpwstr>
  </property>
  <property fmtid="{D5CDD505-2E9C-101B-9397-08002B2CF9AE}" pid="8" name="BMT_DeliverableNumber">
    <vt:lpwstr>CST000582</vt:lpwstr>
  </property>
  <property fmtid="{D5CDD505-2E9C-101B-9397-08002B2CF9AE}" pid="9" name="BMT_VersionNumber">
    <vt:lpwstr>C1</vt:lpwstr>
  </property>
  <property fmtid="{D5CDD505-2E9C-101B-9397-08002B2CF9AE}" pid="10" name="BMT_DOCUMENT_TITLE_DATE_CREATED">
    <vt:lpwstr>8 July 2025</vt:lpwstr>
  </property>
  <property fmtid="{D5CDD505-2E9C-101B-9397-08002B2CF9AE}" pid="11" name="BMT_REFERENCE">
    <vt:lpwstr>600934</vt:lpwstr>
  </property>
  <property fmtid="{D5CDD505-2E9C-101B-9397-08002B2CF9AE}" pid="12" name="BMT_Footer_ProjectNo">
    <vt:lpwstr>600934</vt:lpwstr>
  </property>
  <property fmtid="{D5CDD505-2E9C-101B-9397-08002B2CF9AE}" pid="13" name="BMT_Footer_DeliverableNo">
    <vt:lpwstr>CST000582</vt:lpwstr>
  </property>
  <property fmtid="{D5CDD505-2E9C-101B-9397-08002B2CF9AE}" pid="14" name="BMT_Footer_VersionNo">
    <vt:lpwstr>C1</vt:lpwstr>
  </property>
  <property fmtid="{D5CDD505-2E9C-101B-9397-08002B2CF9AE}" pid="15" name="BMT_FOOTER_TEXT">
    <vt:lpwstr>600934 | CST000582 | C1</vt:lpwstr>
  </property>
  <property fmtid="{D5CDD505-2E9C-101B-9397-08002B2CF9AE}" pid="16" name="IFS_DOCUMENT_TITLE_DATE_CREATED">
    <vt:lpwstr>8 July 2025</vt:lpwstr>
  </property>
  <property fmtid="{D5CDD505-2E9C-101B-9397-08002B2CF9AE}" pid="17" name="BMTOperatingUnit">
    <vt:lpwstr>UK</vt:lpwstr>
  </property>
  <property fmtid="{D5CDD505-2E9C-101B-9397-08002B2CF9AE}" pid="18" name="BMTOffice">
    <vt:lpwstr>Bath Quays</vt:lpwstr>
  </property>
  <property fmtid="{D5CDD505-2E9C-101B-9397-08002B2CF9AE}" pid="19" name="BMTProtectiveMarking_SYSTEM">
    <vt:lpwstr>UKGSC</vt:lpwstr>
  </property>
  <property fmtid="{D5CDD505-2E9C-101B-9397-08002B2CF9AE}" pid="20" name="BMTProtectiveMarking_CLASSIFICATION">
    <vt:lpwstr>{None}</vt:lpwstr>
  </property>
  <property fmtid="{D5CDD505-2E9C-101B-9397-08002B2CF9AE}" pid="21" name="BMTProtectiveMarking_Header">
    <vt:lpwstr/>
  </property>
  <property fmtid="{D5CDD505-2E9C-101B-9397-08002B2CF9AE}" pid="22" name="Disclaimer">
    <vt:lpwstr>Default</vt:lpwstr>
  </property>
  <property fmtid="{D5CDD505-2E9C-101B-9397-08002B2CF9AE}" pid="23" name="BMT_FOOTER_COPYRIGHT">
    <vt:lpwstr>© BMT 2025</vt:lpwstr>
  </property>
  <property fmtid="{D5CDD505-2E9C-101B-9397-08002B2CF9AE}" pid="24" name="CopyrightCombo">
    <vt:lpwstr>© BMT 2025</vt:lpwstr>
  </property>
  <property fmtid="{D5CDD505-2E9C-101B-9397-08002B2CF9AE}" pid="25" name="ContentTypeId">
    <vt:lpwstr>0x0101000128339B45CBF04080CEBB80935F5CB9</vt:lpwstr>
  </property>
  <property fmtid="{D5CDD505-2E9C-101B-9397-08002B2CF9AE}" pid="26" name="MediaServiceImageTags">
    <vt:lpwstr/>
  </property>
  <property fmtid="{D5CDD505-2E9C-101B-9397-08002B2CF9AE}" pid="27" name="MSIP_Label_241dbe5d-4cd6-45b5-85f4-a3a8d3cecd07_Enabled">
    <vt:lpwstr>true</vt:lpwstr>
  </property>
  <property fmtid="{D5CDD505-2E9C-101B-9397-08002B2CF9AE}" pid="28" name="MSIP_Label_241dbe5d-4cd6-45b5-85f4-a3a8d3cecd07_SetDate">
    <vt:lpwstr>2025-09-22T17:18:13Z</vt:lpwstr>
  </property>
  <property fmtid="{D5CDD505-2E9C-101B-9397-08002B2CF9AE}" pid="29" name="MSIP_Label_241dbe5d-4cd6-45b5-85f4-a3a8d3cecd07_Method">
    <vt:lpwstr>Privileged</vt:lpwstr>
  </property>
  <property fmtid="{D5CDD505-2E9C-101B-9397-08002B2CF9AE}" pid="30" name="MSIP_Label_241dbe5d-4cd6-45b5-85f4-a3a8d3cecd07_Name">
    <vt:lpwstr>03-24 - Private</vt:lpwstr>
  </property>
  <property fmtid="{D5CDD505-2E9C-101B-9397-08002B2CF9AE}" pid="31" name="MSIP_Label_241dbe5d-4cd6-45b5-85f4-a3a8d3cecd07_SiteId">
    <vt:lpwstr>b5dfc6f3-6751-4426-ac1a-ae3a5fa0a0db</vt:lpwstr>
  </property>
  <property fmtid="{D5CDD505-2E9C-101B-9397-08002B2CF9AE}" pid="32" name="MSIP_Label_241dbe5d-4cd6-45b5-85f4-a3a8d3cecd07_ActionId">
    <vt:lpwstr>094da959-98c4-499a-bda6-b58081022218</vt:lpwstr>
  </property>
  <property fmtid="{D5CDD505-2E9C-101B-9397-08002B2CF9AE}" pid="33" name="MSIP_Label_241dbe5d-4cd6-45b5-85f4-a3a8d3cecd07_ContentBits">
    <vt:lpwstr>0</vt:lpwstr>
  </property>
  <property fmtid="{D5CDD505-2E9C-101B-9397-08002B2CF9AE}" pid="34" name="MSIP_Label_241dbe5d-4cd6-45b5-85f4-a3a8d3cecd07_Tag">
    <vt:lpwstr>10, 0, 1, 1</vt:lpwstr>
  </property>
</Properties>
</file>