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B8F" w:rsidRPr="003D1A59" w:rsidRDefault="00406EDE" w:rsidP="00D561FE">
      <w:pPr>
        <w:pStyle w:val="HPAbodytextTable"/>
        <w:spacing w:before="0" w:after="0"/>
        <w:ind w:left="-851" w:right="-744"/>
        <w:rPr>
          <w:rStyle w:val="HPABodytextChar"/>
          <w:sz w:val="24"/>
        </w:rPr>
      </w:pPr>
      <w:r w:rsidRPr="003D1A59">
        <w:rPr>
          <w:noProof/>
          <w:sz w:val="24"/>
        </w:rPr>
        <w:drawing>
          <wp:inline distT="0" distB="0" distL="0" distR="0">
            <wp:extent cx="6720205" cy="1009015"/>
            <wp:effectExtent l="19050" t="0" r="444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720205" cy="1009015"/>
                    </a:xfrm>
                    <a:prstGeom prst="rect">
                      <a:avLst/>
                    </a:prstGeom>
                    <a:noFill/>
                    <a:ln w="9525">
                      <a:noFill/>
                      <a:miter lim="800000"/>
                      <a:headEnd/>
                      <a:tailEnd/>
                    </a:ln>
                  </pic:spPr>
                </pic:pic>
              </a:graphicData>
            </a:graphic>
          </wp:inline>
        </w:drawing>
      </w:r>
    </w:p>
    <w:p w:rsidR="00F51B8F" w:rsidRPr="003D1A59" w:rsidRDefault="00F51B8F" w:rsidP="00D561FE">
      <w:pPr>
        <w:pStyle w:val="HPAbodytextTable"/>
        <w:spacing w:before="0" w:after="0"/>
        <w:ind w:left="-851" w:right="-744"/>
        <w:rPr>
          <w:rStyle w:val="HPABodytextChar"/>
          <w:sz w:val="24"/>
        </w:rPr>
      </w:pPr>
    </w:p>
    <w:p w:rsidR="00F51B8F" w:rsidRPr="003D1A59" w:rsidRDefault="00F51B8F" w:rsidP="00D561FE">
      <w:pPr>
        <w:pStyle w:val="HPAbodytextTable"/>
        <w:spacing w:before="0" w:after="0"/>
        <w:ind w:left="-851" w:right="-744"/>
        <w:rPr>
          <w:rStyle w:val="HPABodytextChar"/>
          <w:sz w:val="24"/>
        </w:rPr>
      </w:pPr>
    </w:p>
    <w:p w:rsidR="00F51B8F" w:rsidRPr="003D1A59" w:rsidRDefault="00F51B8F" w:rsidP="00D561FE">
      <w:pPr>
        <w:pStyle w:val="HPAbodytextTable"/>
        <w:spacing w:before="0" w:after="0"/>
        <w:ind w:left="-851" w:right="-744"/>
        <w:rPr>
          <w:rStyle w:val="HPABodytextChar"/>
          <w:sz w:val="24"/>
        </w:rPr>
      </w:pPr>
    </w:p>
    <w:p w:rsidR="00F51B8F" w:rsidRPr="003D1A59" w:rsidRDefault="00F51B8F" w:rsidP="00D561FE">
      <w:pPr>
        <w:pStyle w:val="HPAbodytextTable"/>
        <w:spacing w:before="0" w:after="0"/>
        <w:ind w:left="-851" w:right="-744"/>
        <w:rPr>
          <w:rStyle w:val="HPABodytextChar"/>
          <w:sz w:val="24"/>
        </w:rPr>
      </w:pPr>
    </w:p>
    <w:p w:rsidR="00F51B8F" w:rsidRPr="003D1A59" w:rsidRDefault="00F51B8F" w:rsidP="00572CD8">
      <w:pPr>
        <w:pStyle w:val="HPAbodytextTable"/>
        <w:spacing w:before="0" w:after="0"/>
        <w:ind w:left="-851" w:right="-744"/>
        <w:rPr>
          <w:noProof/>
          <w:sz w:val="36"/>
        </w:rPr>
      </w:pPr>
      <w:smartTag w:uri="urn:schemas-microsoft-com:office:smarttags" w:element="country-region">
        <w:smartTag w:uri="urn:schemas-microsoft-com:office:smarttags" w:element="place">
          <w:r w:rsidRPr="003D1A59">
            <w:rPr>
              <w:rFonts w:cs="Praxis EF"/>
              <w:color w:val="00A1B0"/>
              <w:sz w:val="60"/>
              <w:szCs w:val="60"/>
            </w:rPr>
            <w:t>UK</w:t>
          </w:r>
        </w:smartTag>
      </w:smartTag>
      <w:r w:rsidRPr="003D1A59">
        <w:rPr>
          <w:rFonts w:cs="Praxis EF"/>
          <w:color w:val="00A1B0"/>
          <w:sz w:val="60"/>
          <w:szCs w:val="60"/>
        </w:rPr>
        <w:t xml:space="preserve"> Standards for Microbiology Investigations</w:t>
      </w:r>
      <w:r w:rsidRPr="003D1A59">
        <w:rPr>
          <w:noProof/>
          <w:sz w:val="36"/>
        </w:rPr>
        <w:t xml:space="preserve"> </w:t>
      </w:r>
    </w:p>
    <w:p w:rsidR="00F51B8F" w:rsidRPr="003D1A59" w:rsidRDefault="00F51B8F" w:rsidP="00D561FE">
      <w:pPr>
        <w:pStyle w:val="HPABodytext"/>
        <w:spacing w:before="0" w:after="0"/>
        <w:ind w:left="-851"/>
      </w:pPr>
    </w:p>
    <w:p w:rsidR="00F51B8F" w:rsidRPr="003D1A59" w:rsidRDefault="00670D4D" w:rsidP="00D535B0">
      <w:pPr>
        <w:pStyle w:val="HPABodytext"/>
        <w:spacing w:before="0" w:after="0"/>
        <w:ind w:left="-851"/>
        <w:rPr>
          <w:rStyle w:val="HPABodytextChar"/>
          <w:b/>
          <w:sz w:val="36"/>
          <w:szCs w:val="36"/>
        </w:rPr>
      </w:pPr>
      <w:bookmarkStart w:id="0"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74" o:spid="_x0000_s1064" type="#_x0000_t136" style="position:absolute;left:0;text-align:left;margin-left:0;margin-top:0;width:628.4pt;height:17.95pt;rotation:315;z-index:251658240;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r w:rsidR="00181AC9" w:rsidRPr="003D1A59">
        <w:fldChar w:fldCharType="begin" w:fldLock="1"/>
      </w:r>
      <w:r w:rsidR="00B41978" w:rsidRPr="003D1A59">
        <w:instrText xml:space="preserve"> FILLIN  "SMI Title front cover" \d "Type SMI Title front cover here &lt;tab+enter&gt;" \o  \* MERGEFORMAT </w:instrText>
      </w:r>
      <w:r w:rsidR="00181AC9" w:rsidRPr="003D1A59">
        <w:fldChar w:fldCharType="separate"/>
      </w:r>
      <w:r w:rsidR="00F51B8F" w:rsidRPr="003D1A59">
        <w:rPr>
          <w:sz w:val="36"/>
          <w:szCs w:val="36"/>
        </w:rPr>
        <w:t xml:space="preserve">Investigation of Blood Cultures (for Organisms other than </w:t>
      </w:r>
      <w:r w:rsidR="00F51B8F" w:rsidRPr="003D1A59">
        <w:rPr>
          <w:i/>
          <w:sz w:val="36"/>
          <w:szCs w:val="36"/>
        </w:rPr>
        <w:t>Mycobacterium</w:t>
      </w:r>
      <w:r w:rsidR="00F51B8F" w:rsidRPr="003D1A59">
        <w:rPr>
          <w:sz w:val="36"/>
          <w:szCs w:val="36"/>
        </w:rPr>
        <w:t xml:space="preserve"> species)</w:t>
      </w:r>
      <w:r w:rsidR="00181AC9" w:rsidRPr="003D1A59">
        <w:fldChar w:fldCharType="end"/>
      </w:r>
      <w:bookmarkEnd w:id="0"/>
    </w:p>
    <w:p w:rsidR="00F51B8F" w:rsidRPr="003D1A59" w:rsidRDefault="00406EDE" w:rsidP="00D561FE">
      <w:pPr>
        <w:pStyle w:val="HPAbodytextTable"/>
        <w:ind w:left="-851" w:right="-744"/>
      </w:pPr>
      <w:r w:rsidRPr="003D1A59">
        <w:rPr>
          <w:rFonts w:ascii="Praxis" w:hAnsi="Praxis" w:cs="Praxis"/>
          <w:noProof/>
          <w:sz w:val="28"/>
        </w:rPr>
        <w:drawing>
          <wp:inline distT="0" distB="0" distL="0" distR="0">
            <wp:extent cx="6795376" cy="6066846"/>
            <wp:effectExtent l="19050" t="0" r="547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420"/>
                    <a:stretch>
                      <a:fillRect/>
                    </a:stretch>
                  </pic:blipFill>
                  <pic:spPr bwMode="auto">
                    <a:xfrm>
                      <a:off x="0" y="0"/>
                      <a:ext cx="6798652" cy="6069771"/>
                    </a:xfrm>
                    <a:prstGeom prst="rect">
                      <a:avLst/>
                    </a:prstGeom>
                    <a:noFill/>
                    <a:ln w="9525">
                      <a:noFill/>
                      <a:miter lim="800000"/>
                      <a:headEnd/>
                      <a:tailEnd/>
                    </a:ln>
                  </pic:spPr>
                </pic:pic>
              </a:graphicData>
            </a:graphic>
          </wp:inline>
        </w:drawing>
      </w:r>
    </w:p>
    <w:p w:rsidR="00F51B8F" w:rsidRPr="003D1A59" w:rsidRDefault="00F51B8F" w:rsidP="00D561FE">
      <w:pPr>
        <w:pStyle w:val="HPAreportHeading1"/>
        <w:rPr>
          <w:color w:val="auto"/>
        </w:rPr>
      </w:pPr>
      <w:bookmarkStart w:id="1" w:name="_Toc312072569"/>
      <w:bookmarkStart w:id="2" w:name="_Toc364932833"/>
      <w:r w:rsidRPr="003D1A59">
        <w:rPr>
          <w:color w:val="auto"/>
        </w:rPr>
        <w:lastRenderedPageBreak/>
        <w:t>Acknowledgments</w:t>
      </w:r>
      <w:bookmarkEnd w:id="1"/>
      <w:bookmarkEnd w:id="2"/>
    </w:p>
    <w:p w:rsidR="00F51B8F" w:rsidRPr="003D1A59" w:rsidRDefault="00F51B8F" w:rsidP="004C45F4">
      <w:pPr>
        <w:pStyle w:val="HPABodytext"/>
      </w:pPr>
      <w:r w:rsidRPr="003D1A59">
        <w:t xml:space="preserve">UK Standards for Microbiology Investigations (SMIs) are developed under the auspices of </w:t>
      </w:r>
      <w:r w:rsidR="00B50D5F">
        <w:t>Public Health England (PHE)</w:t>
      </w:r>
      <w:r w:rsidRPr="003D1A59">
        <w:t xml:space="preserve"> working in partnership with the National Health Service (NHS), Public Health Wales and with the professional organisations whose logos are displayed below and listed on the website </w:t>
      </w:r>
      <w:hyperlink r:id="rId11" w:history="1">
        <w:r w:rsidRPr="003D1A59">
          <w:rPr>
            <w:rStyle w:val="Hyperlink"/>
            <w:rFonts w:ascii="PraxisEF Light" w:hAnsi="PraxisEF Light" w:cs="PraxisEF-Light"/>
            <w:sz w:val="24"/>
            <w:szCs w:val="24"/>
          </w:rPr>
          <w:t>http://www.hpa.org.uk/SMI/Partnerships</w:t>
        </w:r>
      </w:hyperlink>
      <w:r w:rsidRPr="003D1A59">
        <w:rPr>
          <w:rFonts w:ascii="PraxisEF Light" w:hAnsi="PraxisEF Light"/>
          <w:szCs w:val="24"/>
        </w:rPr>
        <w:t xml:space="preserve">. </w:t>
      </w:r>
      <w:r w:rsidRPr="003D1A59">
        <w:rPr>
          <w:rFonts w:ascii="PraxisEF Light" w:hAnsi="PraxisEF Light"/>
        </w:rPr>
        <w:t>SMIs</w:t>
      </w:r>
      <w:r w:rsidRPr="003D1A59">
        <w:t xml:space="preserve"> are developed, reviewed and revised by various working groups which are overseen by a steering committee (see </w:t>
      </w:r>
      <w:hyperlink r:id="rId12" w:history="1">
        <w:r w:rsidRPr="003D1A59">
          <w:rPr>
            <w:rStyle w:val="Hyperlink"/>
            <w:rFonts w:ascii="PraxisEF-Light" w:hAnsi="PraxisEF-Light" w:cs="PraxisEF-Light"/>
            <w:sz w:val="24"/>
          </w:rPr>
          <w:t>http://www.hpa.org.uk/SMI/WorkingGroups</w:t>
        </w:r>
      </w:hyperlink>
      <w:r w:rsidRPr="003D1A59">
        <w:t>).</w:t>
      </w:r>
    </w:p>
    <w:p w:rsidR="00F51B8F" w:rsidRPr="003D1A59" w:rsidRDefault="00F51B8F" w:rsidP="004C45F4">
      <w:pPr>
        <w:pStyle w:val="HPABodytext"/>
      </w:pPr>
      <w:r w:rsidRPr="003D1A59">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F51B8F" w:rsidRPr="003D1A59" w:rsidRDefault="00181AC9" w:rsidP="004C45F4">
      <w:pPr>
        <w:pStyle w:val="HPABodytext"/>
      </w:pPr>
      <w:r>
        <w:fldChar w:fldCharType="begin" w:fldLock="1"/>
      </w:r>
      <w:r w:rsidR="001E3AB9">
        <w:instrText xml:space="preserve"> FILLIN  "Editor Acknowledgment - Delete/Fill in as necessary" \d "We also acknowledge Dr xxxxxx for his/her considerable specialist input." \o  \* MERGEFORMAT </w:instrText>
      </w:r>
      <w:r>
        <w:fldChar w:fldCharType="separate"/>
      </w:r>
      <w:r w:rsidR="00171ED3">
        <w:t xml:space="preserve">We also acknowledge Dr </w:t>
      </w:r>
      <w:proofErr w:type="spellStart"/>
      <w:r w:rsidR="00171ED3">
        <w:t>Shabnam</w:t>
      </w:r>
      <w:proofErr w:type="spellEnd"/>
      <w:r w:rsidR="00171ED3">
        <w:t xml:space="preserve"> </w:t>
      </w:r>
      <w:proofErr w:type="spellStart"/>
      <w:r w:rsidR="00171ED3">
        <w:t>Iyer</w:t>
      </w:r>
      <w:proofErr w:type="spellEnd"/>
      <w:r w:rsidR="00171ED3">
        <w:t xml:space="preserve">, Dr Mike </w:t>
      </w:r>
      <w:proofErr w:type="spellStart"/>
      <w:r w:rsidR="00171ED3">
        <w:t>Weinbren</w:t>
      </w:r>
      <w:proofErr w:type="spellEnd"/>
      <w:r w:rsidR="00171ED3">
        <w:t xml:space="preserve"> and Ian </w:t>
      </w:r>
      <w:proofErr w:type="spellStart"/>
      <w:r w:rsidR="00171ED3">
        <w:t>Sturgess</w:t>
      </w:r>
      <w:proofErr w:type="spellEnd"/>
      <w:r w:rsidR="00171ED3">
        <w:t xml:space="preserve"> for their considerable specialist input.</w:t>
      </w:r>
      <w:r>
        <w:fldChar w:fldCharType="end"/>
      </w:r>
      <w:bookmarkStart w:id="3" w:name="_GoBack"/>
      <w:bookmarkEnd w:id="3"/>
    </w:p>
    <w:p w:rsidR="00F51B8F" w:rsidRPr="003D1A59" w:rsidRDefault="00F51B8F" w:rsidP="004161F3">
      <w:pPr>
        <w:pStyle w:val="HPABodytext"/>
      </w:pPr>
      <w:r w:rsidRPr="003D1A59">
        <w:t>For further information please contact us at:</w:t>
      </w:r>
    </w:p>
    <w:p w:rsidR="00F51B8F" w:rsidRPr="003D1A59" w:rsidRDefault="00F51B8F" w:rsidP="004C45F4">
      <w:pPr>
        <w:pStyle w:val="HPABodytext"/>
        <w:spacing w:before="0" w:after="0"/>
      </w:pPr>
      <w:r w:rsidRPr="003D1A59">
        <w:t>Standards Unit</w:t>
      </w:r>
    </w:p>
    <w:p w:rsidR="00F51B8F" w:rsidRPr="003D1A59" w:rsidRDefault="00F51B8F" w:rsidP="004C45F4">
      <w:pPr>
        <w:pStyle w:val="HPABodytext"/>
        <w:spacing w:before="0" w:after="0"/>
      </w:pPr>
      <w:r w:rsidRPr="003D1A59">
        <w:t xml:space="preserve">Microbiology Services </w:t>
      </w:r>
    </w:p>
    <w:p w:rsidR="00F51B8F" w:rsidRPr="003D1A59" w:rsidRDefault="00670D4D" w:rsidP="004C45F4">
      <w:pPr>
        <w:pStyle w:val="HPABodytext"/>
        <w:spacing w:before="0" w:after="0"/>
      </w:pPr>
      <w:r>
        <w:rPr>
          <w:noProof/>
        </w:rPr>
        <w:pict>
          <v:shape id="PowerPlusWaterMarkObject23668676" o:spid="_x0000_s1065" type="#_x0000_t136" style="position:absolute;margin-left:0;margin-top:0;width:628.4pt;height:17.95pt;rotation:315;z-index:251659264;mso-position-horizontal:center;mso-position-horizontal-relative:margin;mso-position-vertical:center;mso-position-vertical-relative:margin" wrapcoords="21445 -2700 20517 -2700 20414 1800 20234 -2700 1959 -2700 1959 -900 2036 11700 1572 -1800 1160 -7200 1031 -2700 -52 -2700 -52 11700 -26 12600 77 15300 1031 17100 1443 15300 1521 13500 2165 16200 7088 14400 7191 9900 7372 14400 7810 18900 7965 14400 9795 17100 10130 14400 10207 11700 10284 14400 10800 16200 15594 17100 16007 14400 16136 14400 16574 14400 16625 11700 16703 14400 17192 17100 17295 14400 17888 15300 17966 18000 18198 14400 18301 9000 18455 14400 18997 18900 19074 16200 19693 17100 20208 14400 20724 14400 20930 16200 21239 14400 21265 10800 21445 17100 21600 12600 21600 1800 21445 -2700" o:allowincell="f" fillcolor="black" stroked="f">
            <v:textpath style="font-family:&quot;Arial Black&quot;;font-size:1pt" string="DRAFT - THIS DOCUMENT WAS CONSULTED ON BETWEEN 23 AUGUST - 20 SEPTEMBER 2013"/>
          </v:shape>
        </w:pict>
      </w:r>
      <w:r w:rsidR="00B50D5F">
        <w:t>Public Health England</w:t>
      </w:r>
    </w:p>
    <w:p w:rsidR="00F51B8F" w:rsidRPr="003D1A59" w:rsidRDefault="00F51B8F" w:rsidP="006C6BE2">
      <w:pPr>
        <w:pStyle w:val="HPABodytext"/>
        <w:tabs>
          <w:tab w:val="left" w:pos="7105"/>
        </w:tabs>
        <w:spacing w:before="0" w:after="0"/>
      </w:pPr>
      <w:r w:rsidRPr="003D1A59">
        <w:t>61 Colindale Avenue</w:t>
      </w:r>
      <w:r w:rsidR="006C6BE2">
        <w:tab/>
      </w:r>
    </w:p>
    <w:p w:rsidR="00F51B8F" w:rsidRPr="003D1A59" w:rsidRDefault="00F51B8F" w:rsidP="004C45F4">
      <w:pPr>
        <w:pStyle w:val="HPABodytext"/>
        <w:spacing w:before="0" w:after="0"/>
      </w:pPr>
      <w:r w:rsidRPr="003D1A59">
        <w:t>London NW9 5EQ</w:t>
      </w:r>
    </w:p>
    <w:p w:rsidR="00F51B8F" w:rsidRPr="003D1A59" w:rsidRDefault="00F51B8F" w:rsidP="004C45F4">
      <w:pPr>
        <w:pStyle w:val="HPABodytext"/>
        <w:rPr>
          <w:lang w:val="en-US"/>
        </w:rPr>
      </w:pPr>
      <w:r w:rsidRPr="003D1A59">
        <w:rPr>
          <w:lang w:val="en-US"/>
        </w:rPr>
        <w:t xml:space="preserve">E-mail: </w:t>
      </w:r>
      <w:hyperlink r:id="rId13" w:history="1">
        <w:r w:rsidR="00E362E2">
          <w:rPr>
            <w:rStyle w:val="HPABodyTextHyperlinkChar"/>
            <w:sz w:val="24"/>
            <w:szCs w:val="24"/>
          </w:rPr>
          <w:t>standards@phe.gov.uk</w:t>
        </w:r>
      </w:hyperlink>
    </w:p>
    <w:p w:rsidR="00F51B8F" w:rsidRPr="003D1A59" w:rsidRDefault="00F51B8F" w:rsidP="00DE2F0C">
      <w:pPr>
        <w:pStyle w:val="HPABodytext"/>
      </w:pPr>
      <w:r w:rsidRPr="003D1A59">
        <w:rPr>
          <w:lang w:val="en-US"/>
        </w:rPr>
        <w:t xml:space="preserve">Website: </w:t>
      </w:r>
      <w:hyperlink r:id="rId14" w:history="1">
        <w:r w:rsidRPr="003D1A59">
          <w:rPr>
            <w:rStyle w:val="HPABodyTextHyperlinkChar"/>
            <w:sz w:val="24"/>
            <w:szCs w:val="24"/>
          </w:rPr>
          <w:t>http://www.hpa.org.uk/SMI</w:t>
        </w:r>
      </w:hyperlink>
    </w:p>
    <w:p w:rsidR="00F51B8F" w:rsidRPr="003D1A59" w:rsidRDefault="00F51B8F" w:rsidP="00DE2F0C">
      <w:pPr>
        <w:pStyle w:val="HPABodytext"/>
        <w:rPr>
          <w:noProof/>
        </w:rPr>
      </w:pPr>
      <w:r w:rsidRPr="003D1A59">
        <w:t>UK Standards for Microbiology Investigations are produced in association with:</w:t>
      </w:r>
      <w:r w:rsidRPr="003D1A59">
        <w:rPr>
          <w:noProof/>
        </w:rPr>
        <w:t xml:space="preserve"> </w:t>
      </w:r>
    </w:p>
    <w:p w:rsidR="00F51B8F" w:rsidRPr="003D1A59" w:rsidRDefault="00406EDE" w:rsidP="00DE2F0C">
      <w:pPr>
        <w:pStyle w:val="HPABodytext"/>
      </w:pPr>
      <w:r w:rsidRPr="003D1A59">
        <w:rPr>
          <w:noProof/>
        </w:rPr>
        <w:drawing>
          <wp:inline distT="0" distB="0" distL="0" distR="0">
            <wp:extent cx="5149850" cy="3631565"/>
            <wp:effectExtent l="19050" t="0" r="0" b="0"/>
            <wp:docPr id="3" name="Picture 5" descr="National Standards1 new (3)_Page_2_Page_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Standards1 new (3)_Page_2_Page_1_Page_2.jpg"/>
                    <pic:cNvPicPr>
                      <a:picLocks noChangeAspect="1" noChangeArrowheads="1"/>
                    </pic:cNvPicPr>
                  </pic:nvPicPr>
                  <pic:blipFill>
                    <a:blip r:embed="rId15"/>
                    <a:srcRect l="13562" t="15262" r="13058" b="47395"/>
                    <a:stretch>
                      <a:fillRect/>
                    </a:stretch>
                  </pic:blipFill>
                  <pic:spPr bwMode="auto">
                    <a:xfrm>
                      <a:off x="0" y="0"/>
                      <a:ext cx="5149850" cy="3631565"/>
                    </a:xfrm>
                    <a:prstGeom prst="rect">
                      <a:avLst/>
                    </a:prstGeom>
                    <a:noFill/>
                    <a:ln w="9525">
                      <a:noFill/>
                      <a:miter lim="800000"/>
                      <a:headEnd/>
                      <a:tailEnd/>
                    </a:ln>
                  </pic:spPr>
                </pic:pic>
              </a:graphicData>
            </a:graphic>
          </wp:inline>
        </w:drawing>
      </w:r>
      <w:r w:rsidR="00F51B8F" w:rsidRPr="003D1A59">
        <w:br w:type="page"/>
      </w:r>
    </w:p>
    <w:p w:rsidR="00F51B8F" w:rsidRPr="003D1A59" w:rsidRDefault="00F51B8F" w:rsidP="00CF4EE9">
      <w:pPr>
        <w:pStyle w:val="HPAreportHeading1"/>
        <w:rPr>
          <w:color w:val="auto"/>
        </w:rPr>
      </w:pPr>
      <w:bookmarkStart w:id="4" w:name="_Toc312072570"/>
      <w:bookmarkStart w:id="5" w:name="_Toc364932834"/>
      <w:smartTag w:uri="urn:schemas-microsoft-com:office:smarttags" w:element="country-region">
        <w:smartTag w:uri="urn:schemas-microsoft-com:office:smarttags" w:element="place">
          <w:r w:rsidRPr="003D1A59">
            <w:rPr>
              <w:color w:val="auto"/>
            </w:rPr>
            <w:lastRenderedPageBreak/>
            <w:t>UK</w:t>
          </w:r>
        </w:smartTag>
      </w:smartTag>
      <w:r w:rsidRPr="003D1A59">
        <w:rPr>
          <w:color w:val="auto"/>
        </w:rPr>
        <w:t xml:space="preserve"> Standards for Microbiology Investigations</w:t>
      </w:r>
      <w:r w:rsidRPr="003D1A59">
        <w:rPr>
          <w:rStyle w:val="FootnoteReference"/>
          <w:rFonts w:cs="Arial"/>
          <w:color w:val="auto"/>
          <w:szCs w:val="36"/>
        </w:rPr>
        <w:footnoteReference w:customMarkFollows="1" w:id="1"/>
        <w:sym w:font="Symbol" w:char="F023"/>
      </w:r>
      <w:r w:rsidRPr="003D1A59">
        <w:rPr>
          <w:color w:val="auto"/>
        </w:rPr>
        <w:t>: Status</w:t>
      </w:r>
      <w:bookmarkEnd w:id="4"/>
      <w:bookmarkEnd w:id="5"/>
    </w:p>
    <w:p w:rsidR="00F51B8F" w:rsidRPr="003D1A59" w:rsidRDefault="00F51B8F" w:rsidP="00971D38">
      <w:pPr>
        <w:pStyle w:val="HPAreportHeading2BlueHighlight"/>
        <w:rPr>
          <w:color w:val="auto"/>
        </w:rPr>
      </w:pPr>
      <w:r w:rsidRPr="003D1A59">
        <w:rPr>
          <w:color w:val="auto"/>
        </w:rPr>
        <w:t>Users of SMIs</w:t>
      </w:r>
    </w:p>
    <w:p w:rsidR="00F51B8F" w:rsidRPr="003D1A59" w:rsidRDefault="00F51B8F" w:rsidP="00971D38">
      <w:pPr>
        <w:pStyle w:val="HPABodytext"/>
      </w:pPr>
      <w:r w:rsidRPr="003D1A59">
        <w:t>Three groups of users have been identified for whom SMIs are especially relevant:</w:t>
      </w:r>
    </w:p>
    <w:p w:rsidR="00F51B8F" w:rsidRPr="003D1A59" w:rsidRDefault="00F51B8F" w:rsidP="009111BD">
      <w:pPr>
        <w:pStyle w:val="HPABodytext"/>
        <w:numPr>
          <w:ilvl w:val="0"/>
          <w:numId w:val="7"/>
        </w:numPr>
      </w:pPr>
      <w:r w:rsidRPr="003D1A59">
        <w:t xml:space="preserve">SMIs are primarily intended as a general resource for practising professionals in the field operating in the field of laboratory medicine in the </w:t>
      </w:r>
      <w:smartTag w:uri="urn:schemas-microsoft-com:office:smarttags" w:element="country-region">
        <w:smartTag w:uri="urn:schemas-microsoft-com:office:smarttags" w:element="place">
          <w:r w:rsidRPr="003D1A59">
            <w:t>UK</w:t>
          </w:r>
        </w:smartTag>
      </w:smartTag>
      <w:r w:rsidRPr="003D1A59">
        <w:t>. Specialist advice should be obtained where necessary.</w:t>
      </w:r>
    </w:p>
    <w:p w:rsidR="00F51B8F" w:rsidRPr="003D1A59" w:rsidRDefault="00F51B8F" w:rsidP="009111BD">
      <w:pPr>
        <w:pStyle w:val="HPABodytext"/>
        <w:numPr>
          <w:ilvl w:val="0"/>
          <w:numId w:val="7"/>
        </w:numPr>
      </w:pPr>
      <w:r w:rsidRPr="003D1A59">
        <w:t>SMIs provide clinicians with information about the standard of laboratory services they should expect for the investigation of infection in their patients and the documents provide information that aids the electronic ordering of appropriate tests from hospital wards.</w:t>
      </w:r>
    </w:p>
    <w:p w:rsidR="00F51B8F" w:rsidRPr="003D1A59" w:rsidRDefault="00F51B8F" w:rsidP="009111BD">
      <w:pPr>
        <w:pStyle w:val="HPABodytext"/>
        <w:numPr>
          <w:ilvl w:val="0"/>
          <w:numId w:val="7"/>
        </w:numPr>
        <w:rPr>
          <w:szCs w:val="20"/>
        </w:rPr>
      </w:pPr>
      <w:r w:rsidRPr="003D1A59">
        <w:t>SMIs also provide commissioners of healthcare services with the standard of microbiology investigations they should be seeking as part of the clinical and public health care package for their population.</w:t>
      </w:r>
    </w:p>
    <w:p w:rsidR="00F51B8F" w:rsidRPr="003D1A59" w:rsidRDefault="00F51B8F" w:rsidP="00971D38">
      <w:pPr>
        <w:pStyle w:val="HPAreportHeading2BlueHighlight"/>
        <w:rPr>
          <w:color w:val="auto"/>
        </w:rPr>
      </w:pPr>
      <w:r w:rsidRPr="003D1A59">
        <w:rPr>
          <w:color w:val="auto"/>
        </w:rPr>
        <w:t>Background to SMIs</w:t>
      </w:r>
    </w:p>
    <w:p w:rsidR="00F51B8F" w:rsidRPr="003D1A59" w:rsidRDefault="00F51B8F" w:rsidP="00971D38">
      <w:pPr>
        <w:pStyle w:val="HPABodytext"/>
      </w:pPr>
      <w:r w:rsidRPr="003D1A59">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F51B8F" w:rsidRPr="003D1A59" w:rsidRDefault="00F51B8F" w:rsidP="00971D38">
      <w:pPr>
        <w:pStyle w:val="HPABodytext"/>
      </w:pPr>
      <w:r w:rsidRPr="003D1A59">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essential laboratory methodologies which underpin quality, for example assay validation, quality assurance, and understanding uncertainty of measurement.</w:t>
      </w:r>
    </w:p>
    <w:p w:rsidR="00F51B8F" w:rsidRPr="003D1A59" w:rsidRDefault="00F51B8F" w:rsidP="00971D38">
      <w:pPr>
        <w:pStyle w:val="HPABodytext"/>
      </w:pPr>
      <w:r w:rsidRPr="003D1A59">
        <w:t xml:space="preserve">Standardisation of the diagnostic process through the application of SMIs helps to assure the equivalence of investigation strategies in different laboratories across the </w:t>
      </w:r>
      <w:smartTag w:uri="urn:schemas-microsoft-com:office:smarttags" w:element="country-region">
        <w:smartTag w:uri="urn:schemas-microsoft-com:office:smarttags" w:element="place">
          <w:r w:rsidRPr="003D1A59">
            <w:t>UK</w:t>
          </w:r>
        </w:smartTag>
      </w:smartTag>
      <w:r w:rsidRPr="003D1A59">
        <w:t xml:space="preserve"> and is essential for public health interventions, surveillance, and research and development activities. SMIs align advice on testing strategies with the </w:t>
      </w:r>
      <w:smartTag w:uri="urn:schemas-microsoft-com:office:smarttags" w:element="country-region">
        <w:smartTag w:uri="urn:schemas-microsoft-com:office:smarttags" w:element="place">
          <w:r w:rsidRPr="003D1A59">
            <w:t>UK</w:t>
          </w:r>
        </w:smartTag>
      </w:smartTag>
      <w:r w:rsidRPr="003D1A59">
        <w:t xml:space="preserve"> diagnostic and public health agendas.</w:t>
      </w:r>
    </w:p>
    <w:p w:rsidR="00F51B8F" w:rsidRPr="003D1A59" w:rsidRDefault="00F51B8F" w:rsidP="00971D38">
      <w:pPr>
        <w:pStyle w:val="HPAreportHeading2BlueHighlight"/>
        <w:rPr>
          <w:color w:val="auto"/>
        </w:rPr>
      </w:pPr>
      <w:r w:rsidRPr="003D1A59">
        <w:rPr>
          <w:color w:val="auto"/>
        </w:rPr>
        <w:t>Involvement of Professional Organisations</w:t>
      </w:r>
    </w:p>
    <w:p w:rsidR="00F51B8F" w:rsidRPr="003D1A59" w:rsidRDefault="00F51B8F" w:rsidP="00971D38">
      <w:pPr>
        <w:pStyle w:val="HPABodytext"/>
      </w:pPr>
      <w:r w:rsidRPr="003D1A59">
        <w:t xml:space="preserve">The development of SMIs is undertaken within </w:t>
      </w:r>
      <w:r w:rsidR="00E362E2">
        <w:t>PHE</w:t>
      </w:r>
      <w:r w:rsidRPr="003D1A59">
        <w:t xml:space="preserve"> in partnership with the NHS, Public Health Wales and with professional organisations.</w:t>
      </w:r>
    </w:p>
    <w:p w:rsidR="00F51B8F" w:rsidRPr="003D1A59" w:rsidRDefault="00F51B8F" w:rsidP="00971D38">
      <w:pPr>
        <w:pStyle w:val="HPABodytext"/>
      </w:pPr>
      <w:r w:rsidRPr="003D1A59">
        <w:t xml:space="preserve">The list of participating organisations may be found at </w:t>
      </w:r>
      <w:hyperlink r:id="rId16" w:history="1">
        <w:r w:rsidRPr="003D1A59">
          <w:rPr>
            <w:rStyle w:val="HPABodyTextHyperlinkChar"/>
            <w:sz w:val="24"/>
            <w:szCs w:val="24"/>
          </w:rPr>
          <w:t>http://www.hpa.org.uk/SMI/Partnerships</w:t>
        </w:r>
      </w:hyperlink>
      <w:r w:rsidRPr="003D1A59">
        <w:t>. Inclusion of an organisation’s logo in an SMI implies support for the objectives and process of preparing SMIs. Representatives of professional organisations are members of the steering committee and working groups which develop SMIs, although the views of participants are not necessarily those of the entire organisation they represent.</w:t>
      </w:r>
    </w:p>
    <w:p w:rsidR="00F51B8F" w:rsidRPr="003D1A59" w:rsidRDefault="00F51B8F" w:rsidP="00971D38">
      <w:pPr>
        <w:pStyle w:val="HPABodytext"/>
      </w:pPr>
      <w:r w:rsidRPr="003D1A59">
        <w:t xml:space="preserve">SMIs are developed, reviewed and updated through a wide consultation process. The resulting documents reflect the majority view of contributors. SMIs are freely available to view at </w:t>
      </w:r>
      <w:hyperlink r:id="rId17" w:history="1">
        <w:r w:rsidRPr="003D1A59">
          <w:rPr>
            <w:rStyle w:val="HPABodyTextHyperlinkChar"/>
            <w:sz w:val="24"/>
            <w:szCs w:val="24"/>
          </w:rPr>
          <w:t>http://www.hpa.org.uk/SMI</w:t>
        </w:r>
      </w:hyperlink>
      <w:r w:rsidRPr="003D1A59">
        <w:t xml:space="preserve"> as controlled documents in Adobe PDF format. </w:t>
      </w:r>
    </w:p>
    <w:p w:rsidR="00F51B8F" w:rsidRPr="003D1A59" w:rsidRDefault="00F51B8F" w:rsidP="00971D38">
      <w:pPr>
        <w:pStyle w:val="HPAreportHeading2BlueHighlight"/>
        <w:rPr>
          <w:color w:val="auto"/>
        </w:rPr>
      </w:pPr>
      <w:r w:rsidRPr="003D1A59">
        <w:rPr>
          <w:color w:val="auto"/>
        </w:rPr>
        <w:lastRenderedPageBreak/>
        <w:t>Quality Assurance</w:t>
      </w:r>
    </w:p>
    <w:p w:rsidR="00F51B8F" w:rsidRPr="003D1A59" w:rsidRDefault="00F51B8F" w:rsidP="00D348B1">
      <w:pPr>
        <w:pStyle w:val="HPABodytext"/>
      </w:pPr>
      <w:r w:rsidRPr="003D1A59">
        <w:t xml:space="preserve">The process for the development of SMIs is certified to ISO 9001:2008. </w:t>
      </w:r>
    </w:p>
    <w:p w:rsidR="00F51B8F" w:rsidRPr="003D1A59" w:rsidRDefault="00F51B8F" w:rsidP="00D348B1">
      <w:pPr>
        <w:pStyle w:val="HPABodytext"/>
      </w:pPr>
      <w:r w:rsidRPr="003D1A59">
        <w:t xml:space="preserve">NHS Evidence has accredited the process used by </w:t>
      </w:r>
      <w:r w:rsidR="00B50D5F">
        <w:t xml:space="preserve">PHE </w:t>
      </w:r>
      <w:r w:rsidRPr="003D1A59">
        <w:t>to produce SMIs. Accreditation is valid for three years from July 2011. The accreditation is applicable to all guidance produced since October 2009 us</w:t>
      </w:r>
      <w:r w:rsidR="00B50D5F">
        <w:t>ing the processes described in PHE</w:t>
      </w:r>
      <w:r w:rsidRPr="003D1A59">
        <w:t xml:space="preserve">’s Standard Operating Procedure SW3026 (2009) version 6. </w:t>
      </w:r>
    </w:p>
    <w:p w:rsidR="00F51B8F" w:rsidRPr="003D1A59" w:rsidRDefault="00F51B8F" w:rsidP="00971D38">
      <w:pPr>
        <w:pStyle w:val="HPABodytext"/>
      </w:pPr>
      <w:r w:rsidRPr="003D1A59">
        <w:t xml:space="preserve">SMIs represent a good standard of practice to which all clinical and public health microbiology laboratories in the </w:t>
      </w:r>
      <w:smartTag w:uri="urn:schemas-microsoft-com:office:smarttags" w:element="country-region">
        <w:smartTag w:uri="urn:schemas-microsoft-com:office:smarttags" w:element="place">
          <w:r w:rsidRPr="003D1A59">
            <w:t>UK</w:t>
          </w:r>
        </w:smartTag>
      </w:smartTag>
      <w:r w:rsidRPr="003D1A59">
        <w:t xml:space="preserve"> are expected to work. SMIs are well referenced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SMIs should be used in conjunction with other SMIs.</w:t>
      </w:r>
    </w:p>
    <w:p w:rsidR="00F51B8F" w:rsidRPr="003D1A59" w:rsidRDefault="00F51B8F" w:rsidP="00971D38">
      <w:pPr>
        <w:pStyle w:val="HPABodytext"/>
      </w:pPr>
      <w:smartTag w:uri="urn:schemas-microsoft-com:office:smarttags" w:element="country-region">
        <w:smartTag w:uri="urn:schemas-microsoft-com:office:smarttags" w:element="place">
          <w:r w:rsidRPr="003D1A59">
            <w:t>UK</w:t>
          </w:r>
        </w:smartTag>
      </w:smartTag>
      <w:r w:rsidRPr="003D1A59">
        <w:t xml:space="preserve"> microbiology laboratories that do not use SMIs should be able to demonstrate at least equivalence in their testing methodologies.</w:t>
      </w:r>
    </w:p>
    <w:p w:rsidR="00F51B8F" w:rsidRPr="003D1A59" w:rsidRDefault="00F51B8F" w:rsidP="00971D38">
      <w:pPr>
        <w:pStyle w:val="HPABodytext"/>
      </w:pPr>
      <w:r w:rsidRPr="003D1A59">
        <w:t xml:space="preserve">The performance of SMIs depends on well trained staff and the quality of reagents and equipment used. Laboratories should ensure that all commercial and in-house tests have been validated and shown to be fit for purpose. Laboratories should participate in external quality assessment schemes and undertake relevant internal quality control procedures. </w:t>
      </w:r>
    </w:p>
    <w:p w:rsidR="00F51B8F" w:rsidRPr="003D1A59" w:rsidRDefault="00F51B8F" w:rsidP="00971D38">
      <w:pPr>
        <w:pStyle w:val="HPABodytext"/>
      </w:pPr>
      <w:r w:rsidRPr="003D1A59">
        <w:t xml:space="preserve">Whilst every care has been taken in the preparation of SMIs, </w:t>
      </w:r>
      <w:r w:rsidR="00B50D5F">
        <w:t>PHE</w:t>
      </w:r>
      <w:r w:rsidRPr="003D1A59">
        <w:t xml:space="preserve">, its successor organisation(s)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F51B8F" w:rsidRPr="003D1A59" w:rsidRDefault="00F51B8F" w:rsidP="00971D38">
      <w:pPr>
        <w:pStyle w:val="HPABodytext"/>
      </w:pPr>
      <w:r w:rsidRPr="003D1A59">
        <w:t xml:space="preserve">SMIs are the copyright of </w:t>
      </w:r>
      <w:r w:rsidR="00E362E2">
        <w:t>PHE</w:t>
      </w:r>
      <w:r w:rsidRPr="003D1A59">
        <w:t xml:space="preserve"> which should be acknowledged where appropriate.</w:t>
      </w:r>
    </w:p>
    <w:p w:rsidR="00F51B8F" w:rsidRPr="003D1A59" w:rsidRDefault="00F51B8F" w:rsidP="00971D38">
      <w:pPr>
        <w:pStyle w:val="HPABodytext"/>
      </w:pPr>
      <w:r w:rsidRPr="003D1A59">
        <w:t>Microbial taxonomy is up to date at the time of full review.</w:t>
      </w:r>
    </w:p>
    <w:p w:rsidR="00F51B8F" w:rsidRPr="003D1A59" w:rsidRDefault="00F51B8F" w:rsidP="00971D38">
      <w:pPr>
        <w:pStyle w:val="HPAreportHeading2BlueHighlight"/>
        <w:rPr>
          <w:color w:val="auto"/>
        </w:rPr>
      </w:pPr>
      <w:r w:rsidRPr="003D1A59">
        <w:rPr>
          <w:color w:val="auto"/>
        </w:rPr>
        <w:t>Equality and Information Governance</w:t>
      </w:r>
    </w:p>
    <w:p w:rsidR="00F51B8F" w:rsidRPr="003D1A59" w:rsidRDefault="00F51B8F" w:rsidP="00971D38">
      <w:pPr>
        <w:pStyle w:val="HPABodytext"/>
      </w:pPr>
      <w:r w:rsidRPr="003D1A59">
        <w:t xml:space="preserve">An Equality Impact Assessment on SMIs is available at </w:t>
      </w:r>
      <w:hyperlink r:id="rId18" w:history="1">
        <w:r w:rsidRPr="003D1A59">
          <w:rPr>
            <w:rStyle w:val="HPABodyTextHyperlinkChar"/>
            <w:sz w:val="24"/>
            <w:szCs w:val="24"/>
          </w:rPr>
          <w:t>http://www.hpa.org.uk/SMI</w:t>
        </w:r>
      </w:hyperlink>
      <w:r w:rsidR="005544F2" w:rsidRPr="003D1A59">
        <w:t>.</w:t>
      </w:r>
    </w:p>
    <w:p w:rsidR="00F51B8F" w:rsidRPr="003D1A59" w:rsidRDefault="00E362E2" w:rsidP="00971D38">
      <w:pPr>
        <w:pStyle w:val="HPABodytext"/>
      </w:pPr>
      <w:r>
        <w:t xml:space="preserve">PHE </w:t>
      </w:r>
      <w:r w:rsidR="00F51B8F" w:rsidRPr="003D1A59">
        <w:t>is a Caldicott compliant organisation. It seeks to take every possible precaution to prevent unauthorised disclosure of patient details and to ensure that patient-related records are kept under secure conditions.</w:t>
      </w:r>
    </w:p>
    <w:p w:rsidR="00F51B8F" w:rsidRPr="003D1A59" w:rsidRDefault="00F51B8F" w:rsidP="00DE2F0C">
      <w:pPr>
        <w:pStyle w:val="HPAreportHeading2BlueHighlight"/>
        <w:rPr>
          <w:color w:val="auto"/>
        </w:rPr>
      </w:pPr>
      <w:r w:rsidRPr="003D1A59">
        <w:rPr>
          <w:color w:val="auto"/>
        </w:rPr>
        <w:t>Suggested Citation for this Document</w:t>
      </w:r>
    </w:p>
    <w:p w:rsidR="00F51B8F" w:rsidRPr="003D1A59" w:rsidRDefault="00E362E2" w:rsidP="003055B4">
      <w:pPr>
        <w:pStyle w:val="HPABodytext"/>
        <w:rPr>
          <w:rFonts w:cs="Arial"/>
        </w:rPr>
      </w:pPr>
      <w:proofErr w:type="gramStart"/>
      <w:r>
        <w:t>Public Health England</w:t>
      </w:r>
      <w:r w:rsidR="00F51B8F" w:rsidRPr="003D1A59">
        <w:t>.</w:t>
      </w:r>
      <w:proofErr w:type="gramEnd"/>
      <w:r w:rsidR="00F51B8F" w:rsidRPr="003D1A59">
        <w:t xml:space="preserve"> (</w:t>
      </w:r>
      <w:r w:rsidR="00181AC9" w:rsidRPr="003D1A59">
        <w:fldChar w:fldCharType="begin" w:fldLock="1"/>
      </w:r>
      <w:r w:rsidR="00F51B8F" w:rsidRPr="003D1A59">
        <w:instrText xml:space="preserve"> </w:instrText>
      </w:r>
      <w:r w:rsidR="00181AC9" w:rsidRPr="003D1A59">
        <w:fldChar w:fldCharType="begin" w:fldLock="1"/>
      </w:r>
      <w:r w:rsidR="00F51B8F" w:rsidRPr="003D1A59">
        <w:instrText xml:space="preserve">  </w:instrText>
      </w:r>
      <w:r w:rsidR="00181AC9" w:rsidRPr="003D1A59">
        <w:fldChar w:fldCharType="end"/>
      </w:r>
      <w:r w:rsidR="00F51B8F" w:rsidRPr="003D1A59">
        <w:instrText xml:space="preserve"> </w:instrText>
      </w:r>
      <w:r w:rsidR="00181AC9" w:rsidRPr="003D1A59">
        <w:fldChar w:fldCharType="end"/>
      </w:r>
      <w:r w:rsidR="00670D4D">
        <w:fldChar w:fldCharType="begin" w:fldLock="1"/>
      </w:r>
      <w:r w:rsidR="00670D4D">
        <w:instrText xml:space="preserve"> FILLIN  "Year of Issue" \d "YYYY &lt;tab+enter&gt;" \o  \* MERGEFORMAT </w:instrText>
      </w:r>
      <w:r w:rsidR="00670D4D">
        <w:fldChar w:fldCharType="separate"/>
      </w:r>
      <w:r w:rsidR="004A2299">
        <w:t>YYYY &lt;tab+enter&gt;</w:t>
      </w:r>
      <w:r w:rsidR="00670D4D">
        <w:fldChar w:fldCharType="end"/>
      </w:r>
      <w:r w:rsidR="00F51B8F" w:rsidRPr="003D1A59">
        <w:t xml:space="preserve">). </w:t>
      </w:r>
      <w:r w:rsidR="00181AC9">
        <w:fldChar w:fldCharType="begin" w:fldLock="1"/>
      </w:r>
      <w:r w:rsidR="001E3AB9">
        <w:instrText xml:space="preserve"> REF  SMITitleDocument  \* MERGEFORMAT </w:instrText>
      </w:r>
      <w:r w:rsidR="00181AC9">
        <w:fldChar w:fldCharType="separate"/>
      </w:r>
      <w:proofErr w:type="gramStart"/>
      <w:r w:rsidR="004B2DC9" w:rsidRPr="004B2DC9">
        <w:rPr>
          <w:rFonts w:ascii="PraxisEF Light" w:hAnsi="PraxisEF Light" w:cs="Arial"/>
          <w:szCs w:val="24"/>
        </w:rPr>
        <w:t>Investigation</w:t>
      </w:r>
      <w:r w:rsidR="004B2DC9" w:rsidRPr="004B2DC9">
        <w:rPr>
          <w:rFonts w:ascii="PraxisEF Light" w:hAnsi="PraxisEF Light"/>
          <w:szCs w:val="24"/>
        </w:rPr>
        <w:t xml:space="preserve"> of Blood Cultures (for Organisms other than </w:t>
      </w:r>
      <w:r w:rsidR="004B2DC9" w:rsidRPr="004B2DC9">
        <w:rPr>
          <w:rFonts w:ascii="PraxisEF Light" w:hAnsi="PraxisEF Light"/>
          <w:i/>
          <w:szCs w:val="24"/>
        </w:rPr>
        <w:t>Mycobacterium</w:t>
      </w:r>
      <w:r w:rsidR="004B2DC9" w:rsidRPr="004B2DC9">
        <w:rPr>
          <w:rFonts w:ascii="PraxisEF Light" w:hAnsi="PraxisEF Light"/>
          <w:szCs w:val="24"/>
        </w:rPr>
        <w:t xml:space="preserve"> species)</w:t>
      </w:r>
      <w:r w:rsidR="00181AC9">
        <w:fldChar w:fldCharType="end"/>
      </w:r>
      <w:r w:rsidR="00F51B8F" w:rsidRPr="003D1A59">
        <w:t>.</w:t>
      </w:r>
      <w:proofErr w:type="gramEnd"/>
      <w:r w:rsidR="00F51B8F" w:rsidRPr="003D1A59">
        <w:t xml:space="preserve"> </w:t>
      </w:r>
      <w:proofErr w:type="gramStart"/>
      <w:r w:rsidR="00F51B8F" w:rsidRPr="003D1A59">
        <w:t>UK Standards for Microbiology Investigations.</w:t>
      </w:r>
      <w:proofErr w:type="gramEnd"/>
      <w:r w:rsidR="00F51B8F" w:rsidRPr="003D1A59">
        <w:t xml:space="preserve"> B </w:t>
      </w:r>
      <w:r w:rsidR="00670D4D">
        <w:fldChar w:fldCharType="begin" w:fldLock="1"/>
      </w:r>
      <w:r w:rsidR="00670D4D">
        <w:instrText xml:space="preserve"> REF  SMINumber  \* MERGEFORMAT </w:instrText>
      </w:r>
      <w:r w:rsidR="00670D4D">
        <w:fldChar w:fldCharType="separate"/>
      </w:r>
      <w:r w:rsidR="004B2DC9">
        <w:t>37</w:t>
      </w:r>
      <w:r w:rsidR="004B2DC9" w:rsidRPr="0084587D">
        <w:t xml:space="preserve"> </w:t>
      </w:r>
      <w:r w:rsidR="00670D4D">
        <w:fldChar w:fldCharType="end"/>
      </w:r>
      <w:r w:rsidR="00F51B8F" w:rsidRPr="003D1A59">
        <w:t xml:space="preserve"> Issue</w:t>
      </w:r>
      <w:r w:rsidR="000554E6" w:rsidRPr="003D1A59">
        <w:t xml:space="preserve"> </w:t>
      </w:r>
      <w:r w:rsidR="00B50D5F">
        <w:t>xxx</w:t>
      </w:r>
      <w:r w:rsidR="00F51B8F" w:rsidRPr="003D1A59">
        <w:t xml:space="preserve">. </w:t>
      </w:r>
      <w:hyperlink r:id="rId19" w:history="1">
        <w:r w:rsidR="00DA72A9" w:rsidRPr="00264A02">
          <w:rPr>
            <w:rStyle w:val="Hyperlink"/>
            <w:rFonts w:ascii="PraxisEF Light" w:hAnsi="PraxisEF Light"/>
            <w:sz w:val="24"/>
            <w:szCs w:val="24"/>
          </w:rPr>
          <w:t>http://www.hpa.org.uk/SMI/pdf</w:t>
        </w:r>
      </w:hyperlink>
      <w:hyperlink r:id="rId20" w:history="1"/>
      <w:r w:rsidR="00DA72A9" w:rsidRPr="00B33298">
        <w:rPr>
          <w:rFonts w:ascii="PraxisEF Light" w:hAnsi="PraxisEF Light"/>
        </w:rPr>
        <w:t>.</w:t>
      </w:r>
      <w:r w:rsidR="00F51B8F" w:rsidRPr="003D1A59">
        <w:rPr>
          <w:rFonts w:cs="Arial"/>
        </w:rPr>
        <w:br w:type="page"/>
      </w:r>
    </w:p>
    <w:p w:rsidR="00F51B8F" w:rsidRPr="003D1A59" w:rsidRDefault="00F51B8F" w:rsidP="001C6D47">
      <w:pPr>
        <w:pStyle w:val="HPAContents"/>
      </w:pPr>
      <w:r w:rsidRPr="003D1A59">
        <w:lastRenderedPageBreak/>
        <w:t>Contents</w:t>
      </w:r>
    </w:p>
    <w:p w:rsidR="00FB5A78" w:rsidRDefault="00181AC9">
      <w:pPr>
        <w:pStyle w:val="TOC1"/>
        <w:rPr>
          <w:rFonts w:asciiTheme="minorHAnsi" w:eastAsiaTheme="minorEastAsia" w:hAnsiTheme="minorHAnsi" w:cstheme="minorBidi"/>
          <w:b w:val="0"/>
          <w:bCs w:val="0"/>
          <w:caps w:val="0"/>
          <w:noProof/>
          <w:szCs w:val="22"/>
        </w:rPr>
      </w:pPr>
      <w:r w:rsidRPr="003D1A59">
        <w:rPr>
          <w:b w:val="0"/>
          <w:bCs w:val="0"/>
          <w:caps w:val="0"/>
        </w:rPr>
        <w:fldChar w:fldCharType="begin" w:fldLock="1"/>
      </w:r>
      <w:r w:rsidR="00F51B8F" w:rsidRPr="003D1A59">
        <w:rPr>
          <w:b w:val="0"/>
          <w:bCs w:val="0"/>
          <w:caps w:val="0"/>
        </w:rPr>
        <w:instrText xml:space="preserve"> TOC \o "1-1" \f \t "Heading 2,2,Heading 3,3,HPA report Heading 1,1,HPA report heading 2,2,Sub-heading 2x,2,Sub-heading 3x,3,Sub-heading 4,3" </w:instrText>
      </w:r>
      <w:r w:rsidRPr="003D1A59">
        <w:rPr>
          <w:b w:val="0"/>
          <w:bCs w:val="0"/>
          <w:caps w:val="0"/>
        </w:rPr>
        <w:fldChar w:fldCharType="separate"/>
      </w:r>
      <w:r w:rsidR="00FB5A78" w:rsidRPr="00615192">
        <w:rPr>
          <w:noProof/>
        </w:rPr>
        <w:t>Acknowledgments</w:t>
      </w:r>
      <w:r w:rsidR="00FB5A78">
        <w:rPr>
          <w:noProof/>
        </w:rPr>
        <w:tab/>
      </w:r>
      <w:r>
        <w:rPr>
          <w:noProof/>
        </w:rPr>
        <w:fldChar w:fldCharType="begin" w:fldLock="1"/>
      </w:r>
      <w:r w:rsidR="00FB5A78">
        <w:rPr>
          <w:noProof/>
        </w:rPr>
        <w:instrText xml:space="preserve"> PAGEREF _Toc364932833 \h </w:instrText>
      </w:r>
      <w:r>
        <w:rPr>
          <w:noProof/>
        </w:rPr>
      </w:r>
      <w:r>
        <w:rPr>
          <w:noProof/>
        </w:rPr>
        <w:fldChar w:fldCharType="separate"/>
      </w:r>
      <w:r w:rsidR="00FB5A78">
        <w:rPr>
          <w:noProof/>
        </w:rPr>
        <w:t>2</w:t>
      </w:r>
      <w:r>
        <w:rPr>
          <w:noProof/>
        </w:rPr>
        <w:fldChar w:fldCharType="end"/>
      </w:r>
    </w:p>
    <w:p w:rsidR="00FB5A78" w:rsidRDefault="00FB5A78">
      <w:pPr>
        <w:pStyle w:val="TOC1"/>
        <w:rPr>
          <w:rFonts w:asciiTheme="minorHAnsi" w:eastAsiaTheme="minorEastAsia" w:hAnsiTheme="minorHAnsi" w:cstheme="minorBidi"/>
          <w:b w:val="0"/>
          <w:bCs w:val="0"/>
          <w:caps w:val="0"/>
          <w:noProof/>
          <w:szCs w:val="22"/>
        </w:rPr>
      </w:pPr>
      <w:r w:rsidRPr="00615192">
        <w:rPr>
          <w:noProof/>
        </w:rPr>
        <w:t>UK Standards for Microbiology Investigations: Status</w:t>
      </w:r>
      <w:r>
        <w:rPr>
          <w:noProof/>
        </w:rPr>
        <w:tab/>
      </w:r>
      <w:r w:rsidR="00181AC9">
        <w:rPr>
          <w:noProof/>
        </w:rPr>
        <w:fldChar w:fldCharType="begin" w:fldLock="1"/>
      </w:r>
      <w:r>
        <w:rPr>
          <w:noProof/>
        </w:rPr>
        <w:instrText xml:space="preserve"> PAGEREF _Toc364932834 \h </w:instrText>
      </w:r>
      <w:r w:rsidR="00181AC9">
        <w:rPr>
          <w:noProof/>
        </w:rPr>
      </w:r>
      <w:r w:rsidR="00181AC9">
        <w:rPr>
          <w:noProof/>
        </w:rPr>
        <w:fldChar w:fldCharType="separate"/>
      </w:r>
      <w:r>
        <w:rPr>
          <w:noProof/>
        </w:rPr>
        <w:t>3</w:t>
      </w:r>
      <w:r w:rsidR="00181AC9">
        <w:rPr>
          <w:noProof/>
        </w:rPr>
        <w:fldChar w:fldCharType="end"/>
      </w:r>
    </w:p>
    <w:p w:rsidR="00FB5A78" w:rsidRDefault="00FB5A78">
      <w:pPr>
        <w:pStyle w:val="TOC1"/>
        <w:rPr>
          <w:rFonts w:asciiTheme="minorHAnsi" w:eastAsiaTheme="minorEastAsia" w:hAnsiTheme="minorHAnsi" w:cstheme="minorBidi"/>
          <w:b w:val="0"/>
          <w:bCs w:val="0"/>
          <w:caps w:val="0"/>
          <w:noProof/>
          <w:szCs w:val="22"/>
        </w:rPr>
      </w:pPr>
      <w:r w:rsidRPr="00615192">
        <w:rPr>
          <w:noProof/>
        </w:rPr>
        <w:t>Amendment Table</w:t>
      </w:r>
      <w:r>
        <w:rPr>
          <w:noProof/>
        </w:rPr>
        <w:tab/>
      </w:r>
      <w:r w:rsidR="00181AC9">
        <w:rPr>
          <w:noProof/>
        </w:rPr>
        <w:fldChar w:fldCharType="begin" w:fldLock="1"/>
      </w:r>
      <w:r>
        <w:rPr>
          <w:noProof/>
        </w:rPr>
        <w:instrText xml:space="preserve"> PAGEREF _Toc364932835 \h </w:instrText>
      </w:r>
      <w:r w:rsidR="00181AC9">
        <w:rPr>
          <w:noProof/>
        </w:rPr>
      </w:r>
      <w:r w:rsidR="00181AC9">
        <w:rPr>
          <w:noProof/>
        </w:rPr>
        <w:fldChar w:fldCharType="separate"/>
      </w:r>
      <w:r>
        <w:rPr>
          <w:noProof/>
        </w:rPr>
        <w:t>6</w:t>
      </w:r>
      <w:r w:rsidR="00181AC9">
        <w:rPr>
          <w:noProof/>
        </w:rPr>
        <w:fldChar w:fldCharType="end"/>
      </w:r>
    </w:p>
    <w:p w:rsidR="00FB5A78" w:rsidRDefault="00FB5A78">
      <w:pPr>
        <w:pStyle w:val="TOC1"/>
        <w:rPr>
          <w:rFonts w:asciiTheme="minorHAnsi" w:eastAsiaTheme="minorEastAsia" w:hAnsiTheme="minorHAnsi" w:cstheme="minorBidi"/>
          <w:b w:val="0"/>
          <w:bCs w:val="0"/>
          <w:caps w:val="0"/>
          <w:noProof/>
          <w:szCs w:val="22"/>
        </w:rPr>
      </w:pPr>
      <w:r>
        <w:rPr>
          <w:noProof/>
        </w:rPr>
        <w:t>Scope of Document</w:t>
      </w:r>
      <w:r>
        <w:rPr>
          <w:noProof/>
        </w:rPr>
        <w:tab/>
      </w:r>
      <w:r w:rsidR="00181AC9">
        <w:rPr>
          <w:noProof/>
        </w:rPr>
        <w:fldChar w:fldCharType="begin" w:fldLock="1"/>
      </w:r>
      <w:r>
        <w:rPr>
          <w:noProof/>
        </w:rPr>
        <w:instrText xml:space="preserve"> PAGEREF _Toc364932836 \h </w:instrText>
      </w:r>
      <w:r w:rsidR="00181AC9">
        <w:rPr>
          <w:noProof/>
        </w:rPr>
      </w:r>
      <w:r w:rsidR="00181AC9">
        <w:rPr>
          <w:noProof/>
        </w:rPr>
        <w:fldChar w:fldCharType="separate"/>
      </w:r>
      <w:r>
        <w:rPr>
          <w:noProof/>
        </w:rPr>
        <w:t>8</w:t>
      </w:r>
      <w:r w:rsidR="00181AC9">
        <w:rPr>
          <w:noProof/>
        </w:rPr>
        <w:fldChar w:fldCharType="end"/>
      </w:r>
    </w:p>
    <w:p w:rsidR="00FB5A78" w:rsidRDefault="00FB5A78">
      <w:pPr>
        <w:pStyle w:val="TOC1"/>
        <w:rPr>
          <w:rFonts w:asciiTheme="minorHAnsi" w:eastAsiaTheme="minorEastAsia" w:hAnsiTheme="minorHAnsi" w:cstheme="minorBidi"/>
          <w:b w:val="0"/>
          <w:bCs w:val="0"/>
          <w:caps w:val="0"/>
          <w:noProof/>
          <w:szCs w:val="22"/>
        </w:rPr>
      </w:pPr>
      <w:r>
        <w:rPr>
          <w:noProof/>
        </w:rPr>
        <w:t>Introduction</w:t>
      </w:r>
      <w:r>
        <w:rPr>
          <w:noProof/>
        </w:rPr>
        <w:tab/>
      </w:r>
      <w:r w:rsidR="00181AC9">
        <w:rPr>
          <w:noProof/>
        </w:rPr>
        <w:fldChar w:fldCharType="begin" w:fldLock="1"/>
      </w:r>
      <w:r>
        <w:rPr>
          <w:noProof/>
        </w:rPr>
        <w:instrText xml:space="preserve"> PAGEREF _Toc364932837 \h </w:instrText>
      </w:r>
      <w:r w:rsidR="00181AC9">
        <w:rPr>
          <w:noProof/>
        </w:rPr>
      </w:r>
      <w:r w:rsidR="00181AC9">
        <w:rPr>
          <w:noProof/>
        </w:rPr>
        <w:fldChar w:fldCharType="separate"/>
      </w:r>
      <w:r>
        <w:rPr>
          <w:noProof/>
        </w:rPr>
        <w:t>10</w:t>
      </w:r>
      <w:r w:rsidR="00181AC9">
        <w:rPr>
          <w:noProof/>
        </w:rPr>
        <w:fldChar w:fldCharType="end"/>
      </w:r>
    </w:p>
    <w:p w:rsidR="00FB5A78" w:rsidRDefault="00FB5A78">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sidR="00181AC9">
        <w:rPr>
          <w:noProof/>
        </w:rPr>
        <w:fldChar w:fldCharType="begin" w:fldLock="1"/>
      </w:r>
      <w:r>
        <w:rPr>
          <w:noProof/>
        </w:rPr>
        <w:instrText xml:space="preserve"> PAGEREF _Toc364932838 \h </w:instrText>
      </w:r>
      <w:r w:rsidR="00181AC9">
        <w:rPr>
          <w:noProof/>
        </w:rPr>
      </w:r>
      <w:r w:rsidR="00181AC9">
        <w:rPr>
          <w:noProof/>
        </w:rPr>
        <w:fldChar w:fldCharType="separate"/>
      </w:r>
      <w:r>
        <w:rPr>
          <w:noProof/>
        </w:rPr>
        <w:t>24</w:t>
      </w:r>
      <w:r w:rsidR="00181AC9">
        <w:rPr>
          <w:noProof/>
        </w:rPr>
        <w:fldChar w:fldCharType="end"/>
      </w:r>
    </w:p>
    <w:p w:rsidR="00FB5A78" w:rsidRDefault="00FB5A78">
      <w:pPr>
        <w:pStyle w:val="TOC1"/>
        <w:tabs>
          <w:tab w:val="left" w:pos="720"/>
        </w:tabs>
        <w:rPr>
          <w:rFonts w:asciiTheme="minorHAnsi" w:eastAsiaTheme="minorEastAsia" w:hAnsiTheme="minorHAnsi" w:cstheme="minorBidi"/>
          <w:b w:val="0"/>
          <w:bCs w:val="0"/>
          <w:caps w:val="0"/>
          <w:noProof/>
          <w:szCs w:val="22"/>
        </w:rPr>
      </w:pPr>
      <w:r w:rsidRPr="00615192">
        <w:rPr>
          <w:noProof/>
        </w:rPr>
        <w:t>1</w:t>
      </w:r>
      <w:r>
        <w:rPr>
          <w:rFonts w:asciiTheme="minorHAnsi" w:eastAsiaTheme="minorEastAsia" w:hAnsiTheme="minorHAnsi" w:cstheme="minorBidi"/>
          <w:b w:val="0"/>
          <w:bCs w:val="0"/>
          <w:caps w:val="0"/>
          <w:noProof/>
          <w:szCs w:val="22"/>
        </w:rPr>
        <w:tab/>
      </w:r>
      <w:r w:rsidRPr="00615192">
        <w:rPr>
          <w:noProof/>
        </w:rPr>
        <w:t>Specimen Collection, Transport and Storage</w:t>
      </w:r>
      <w:r>
        <w:rPr>
          <w:noProof/>
        </w:rPr>
        <w:tab/>
      </w:r>
      <w:r w:rsidR="00181AC9">
        <w:rPr>
          <w:noProof/>
        </w:rPr>
        <w:fldChar w:fldCharType="begin" w:fldLock="1"/>
      </w:r>
      <w:r>
        <w:rPr>
          <w:noProof/>
        </w:rPr>
        <w:instrText xml:space="preserve"> PAGEREF _Toc364932839 \h </w:instrText>
      </w:r>
      <w:r w:rsidR="00181AC9">
        <w:rPr>
          <w:noProof/>
        </w:rPr>
      </w:r>
      <w:r w:rsidR="00181AC9">
        <w:rPr>
          <w:noProof/>
        </w:rPr>
        <w:fldChar w:fldCharType="separate"/>
      </w:r>
      <w:r>
        <w:rPr>
          <w:noProof/>
        </w:rPr>
        <w:t>26</w:t>
      </w:r>
      <w:r w:rsidR="00181AC9">
        <w:rPr>
          <w:noProof/>
        </w:rPr>
        <w:fldChar w:fldCharType="end"/>
      </w:r>
    </w:p>
    <w:p w:rsidR="00FB5A78" w:rsidRDefault="00FB5A78">
      <w:pPr>
        <w:pStyle w:val="TOC1"/>
        <w:tabs>
          <w:tab w:val="left" w:pos="720"/>
        </w:tabs>
        <w:rPr>
          <w:rFonts w:asciiTheme="minorHAnsi" w:eastAsiaTheme="minorEastAsia" w:hAnsiTheme="minorHAnsi" w:cstheme="minorBidi"/>
          <w:b w:val="0"/>
          <w:bCs w:val="0"/>
          <w:caps w:val="0"/>
          <w:noProof/>
          <w:szCs w:val="22"/>
        </w:rPr>
      </w:pPr>
      <w:r w:rsidRPr="00615192">
        <w:rPr>
          <w:noProof/>
        </w:rPr>
        <w:t>2</w:t>
      </w:r>
      <w:r>
        <w:rPr>
          <w:rFonts w:asciiTheme="minorHAnsi" w:eastAsiaTheme="minorEastAsia" w:hAnsiTheme="minorHAnsi" w:cstheme="minorBidi"/>
          <w:b w:val="0"/>
          <w:bCs w:val="0"/>
          <w:caps w:val="0"/>
          <w:noProof/>
          <w:szCs w:val="22"/>
        </w:rPr>
        <w:tab/>
      </w:r>
      <w:r w:rsidRPr="00615192">
        <w:rPr>
          <w:noProof/>
        </w:rPr>
        <w:t>Specimen Processing</w:t>
      </w:r>
      <w:r>
        <w:rPr>
          <w:noProof/>
        </w:rPr>
        <w:tab/>
      </w:r>
      <w:r w:rsidR="00181AC9">
        <w:rPr>
          <w:noProof/>
        </w:rPr>
        <w:fldChar w:fldCharType="begin" w:fldLock="1"/>
      </w:r>
      <w:r>
        <w:rPr>
          <w:noProof/>
        </w:rPr>
        <w:instrText xml:space="preserve"> PAGEREF _Toc364932840 \h </w:instrText>
      </w:r>
      <w:r w:rsidR="00181AC9">
        <w:rPr>
          <w:noProof/>
        </w:rPr>
      </w:r>
      <w:r w:rsidR="00181AC9">
        <w:rPr>
          <w:noProof/>
        </w:rPr>
        <w:fldChar w:fldCharType="separate"/>
      </w:r>
      <w:r>
        <w:rPr>
          <w:noProof/>
        </w:rPr>
        <w:t>27</w:t>
      </w:r>
      <w:r w:rsidR="00181AC9">
        <w:rPr>
          <w:noProof/>
        </w:rPr>
        <w:fldChar w:fldCharType="end"/>
      </w:r>
    </w:p>
    <w:p w:rsidR="00FB5A78" w:rsidRDefault="00FB5A78">
      <w:pPr>
        <w:pStyle w:val="TOC1"/>
        <w:tabs>
          <w:tab w:val="left" w:pos="720"/>
        </w:tabs>
        <w:rPr>
          <w:rFonts w:asciiTheme="minorHAnsi" w:eastAsiaTheme="minorEastAsia" w:hAnsiTheme="minorHAnsi" w:cstheme="minorBidi"/>
          <w:b w:val="0"/>
          <w:bCs w:val="0"/>
          <w:caps w:val="0"/>
          <w:noProof/>
          <w:szCs w:val="22"/>
        </w:rPr>
      </w:pPr>
      <w:r w:rsidRPr="00615192">
        <w:rPr>
          <w:noProof/>
        </w:rPr>
        <w:t>3</w:t>
      </w:r>
      <w:r>
        <w:rPr>
          <w:rFonts w:asciiTheme="minorHAnsi" w:eastAsiaTheme="minorEastAsia" w:hAnsiTheme="minorHAnsi" w:cstheme="minorBidi"/>
          <w:b w:val="0"/>
          <w:bCs w:val="0"/>
          <w:caps w:val="0"/>
          <w:noProof/>
          <w:szCs w:val="22"/>
        </w:rPr>
        <w:tab/>
      </w:r>
      <w:r w:rsidRPr="00615192">
        <w:rPr>
          <w:noProof/>
        </w:rPr>
        <w:t>Reporting Procedure</w:t>
      </w:r>
      <w:r>
        <w:rPr>
          <w:noProof/>
        </w:rPr>
        <w:tab/>
      </w:r>
      <w:r w:rsidR="00181AC9">
        <w:rPr>
          <w:noProof/>
        </w:rPr>
        <w:fldChar w:fldCharType="begin" w:fldLock="1"/>
      </w:r>
      <w:r>
        <w:rPr>
          <w:noProof/>
        </w:rPr>
        <w:instrText xml:space="preserve"> PAGEREF _Toc364932841 \h </w:instrText>
      </w:r>
      <w:r w:rsidR="00181AC9">
        <w:rPr>
          <w:noProof/>
        </w:rPr>
      </w:r>
      <w:r w:rsidR="00181AC9">
        <w:rPr>
          <w:noProof/>
        </w:rPr>
        <w:fldChar w:fldCharType="separate"/>
      </w:r>
      <w:r>
        <w:rPr>
          <w:noProof/>
        </w:rPr>
        <w:t>33</w:t>
      </w:r>
      <w:r w:rsidR="00181AC9">
        <w:rPr>
          <w:noProof/>
        </w:rPr>
        <w:fldChar w:fldCharType="end"/>
      </w:r>
    </w:p>
    <w:p w:rsidR="00FB5A78" w:rsidRDefault="00FB5A78">
      <w:pPr>
        <w:pStyle w:val="TOC1"/>
        <w:tabs>
          <w:tab w:val="left" w:pos="720"/>
        </w:tabs>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Notification to PHE</w:t>
      </w:r>
      <w:r>
        <w:rPr>
          <w:noProof/>
        </w:rPr>
        <w:tab/>
      </w:r>
      <w:r w:rsidR="00181AC9">
        <w:rPr>
          <w:noProof/>
        </w:rPr>
        <w:fldChar w:fldCharType="begin" w:fldLock="1"/>
      </w:r>
      <w:r>
        <w:rPr>
          <w:noProof/>
        </w:rPr>
        <w:instrText xml:space="preserve"> PAGEREF _Toc364932842 \h </w:instrText>
      </w:r>
      <w:r w:rsidR="00181AC9">
        <w:rPr>
          <w:noProof/>
        </w:rPr>
      </w:r>
      <w:r w:rsidR="00181AC9">
        <w:rPr>
          <w:noProof/>
        </w:rPr>
        <w:fldChar w:fldCharType="separate"/>
      </w:r>
      <w:r>
        <w:rPr>
          <w:noProof/>
        </w:rPr>
        <w:t>34</w:t>
      </w:r>
      <w:r w:rsidR="00181AC9">
        <w:rPr>
          <w:noProof/>
        </w:rPr>
        <w:fldChar w:fldCharType="end"/>
      </w:r>
    </w:p>
    <w:p w:rsidR="00FB5A78" w:rsidRDefault="00FB5A78">
      <w:pPr>
        <w:pStyle w:val="TOC1"/>
        <w:rPr>
          <w:rFonts w:asciiTheme="minorHAnsi" w:eastAsiaTheme="minorEastAsia" w:hAnsiTheme="minorHAnsi" w:cstheme="minorBidi"/>
          <w:b w:val="0"/>
          <w:bCs w:val="0"/>
          <w:caps w:val="0"/>
          <w:noProof/>
          <w:szCs w:val="22"/>
        </w:rPr>
      </w:pPr>
      <w:r>
        <w:rPr>
          <w:noProof/>
        </w:rPr>
        <w:t>Appendix 1: Critical Control Points in Blood Culture Investigation</w:t>
      </w:r>
      <w:r>
        <w:rPr>
          <w:noProof/>
        </w:rPr>
        <w:tab/>
      </w:r>
      <w:r w:rsidR="00181AC9">
        <w:rPr>
          <w:noProof/>
        </w:rPr>
        <w:fldChar w:fldCharType="begin" w:fldLock="1"/>
      </w:r>
      <w:r>
        <w:rPr>
          <w:noProof/>
        </w:rPr>
        <w:instrText xml:space="preserve"> PAGEREF _Toc364932843 \h </w:instrText>
      </w:r>
      <w:r w:rsidR="00181AC9">
        <w:rPr>
          <w:noProof/>
        </w:rPr>
      </w:r>
      <w:r w:rsidR="00181AC9">
        <w:rPr>
          <w:noProof/>
        </w:rPr>
        <w:fldChar w:fldCharType="separate"/>
      </w:r>
      <w:r>
        <w:rPr>
          <w:noProof/>
        </w:rPr>
        <w:t>35</w:t>
      </w:r>
      <w:r w:rsidR="00181AC9">
        <w:rPr>
          <w:noProof/>
        </w:rPr>
        <w:fldChar w:fldCharType="end"/>
      </w:r>
    </w:p>
    <w:p w:rsidR="00FB5A78" w:rsidRDefault="00FB5A78">
      <w:pPr>
        <w:pStyle w:val="TOC1"/>
        <w:rPr>
          <w:rFonts w:asciiTheme="minorHAnsi" w:eastAsiaTheme="minorEastAsia" w:hAnsiTheme="minorHAnsi" w:cstheme="minorBidi"/>
          <w:b w:val="0"/>
          <w:bCs w:val="0"/>
          <w:caps w:val="0"/>
          <w:noProof/>
          <w:szCs w:val="22"/>
        </w:rPr>
      </w:pPr>
      <w:r>
        <w:rPr>
          <w:noProof/>
        </w:rPr>
        <w:t>Appendix 2: Therapeutic Window</w:t>
      </w:r>
      <w:r>
        <w:rPr>
          <w:noProof/>
        </w:rPr>
        <w:tab/>
      </w:r>
      <w:r w:rsidR="00181AC9">
        <w:rPr>
          <w:noProof/>
        </w:rPr>
        <w:fldChar w:fldCharType="begin" w:fldLock="1"/>
      </w:r>
      <w:r>
        <w:rPr>
          <w:noProof/>
        </w:rPr>
        <w:instrText xml:space="preserve"> PAGEREF _Toc364932844 \h </w:instrText>
      </w:r>
      <w:r w:rsidR="00181AC9">
        <w:rPr>
          <w:noProof/>
        </w:rPr>
      </w:r>
      <w:r w:rsidR="00181AC9">
        <w:rPr>
          <w:noProof/>
        </w:rPr>
        <w:fldChar w:fldCharType="separate"/>
      </w:r>
      <w:r>
        <w:rPr>
          <w:noProof/>
        </w:rPr>
        <w:t>36</w:t>
      </w:r>
      <w:r w:rsidR="00181AC9">
        <w:rPr>
          <w:noProof/>
        </w:rPr>
        <w:fldChar w:fldCharType="end"/>
      </w:r>
    </w:p>
    <w:p w:rsidR="00FB5A78" w:rsidRDefault="00FB5A78">
      <w:pPr>
        <w:pStyle w:val="TOC1"/>
        <w:rPr>
          <w:rFonts w:asciiTheme="minorHAnsi" w:eastAsiaTheme="minorEastAsia" w:hAnsiTheme="minorHAnsi" w:cstheme="minorBidi"/>
          <w:b w:val="0"/>
          <w:bCs w:val="0"/>
          <w:caps w:val="0"/>
          <w:noProof/>
          <w:szCs w:val="22"/>
        </w:rPr>
      </w:pPr>
      <w:r>
        <w:rPr>
          <w:noProof/>
        </w:rPr>
        <w:t xml:space="preserve">Appendix 3: Investigation of Blood Cultures (for Organisms other than </w:t>
      </w:r>
      <w:r w:rsidRPr="00615192">
        <w:rPr>
          <w:i/>
          <w:noProof/>
        </w:rPr>
        <w:t>Mycobacterium</w:t>
      </w:r>
      <w:r>
        <w:rPr>
          <w:noProof/>
        </w:rPr>
        <w:t xml:space="preserve"> species) Flowchart</w:t>
      </w:r>
      <w:r>
        <w:rPr>
          <w:noProof/>
        </w:rPr>
        <w:tab/>
      </w:r>
      <w:r w:rsidR="00181AC9">
        <w:rPr>
          <w:noProof/>
        </w:rPr>
        <w:fldChar w:fldCharType="begin" w:fldLock="1"/>
      </w:r>
      <w:r>
        <w:rPr>
          <w:noProof/>
        </w:rPr>
        <w:instrText xml:space="preserve"> PAGEREF _Toc364932845 \h </w:instrText>
      </w:r>
      <w:r w:rsidR="00181AC9">
        <w:rPr>
          <w:noProof/>
        </w:rPr>
      </w:r>
      <w:r w:rsidR="00181AC9">
        <w:rPr>
          <w:noProof/>
        </w:rPr>
        <w:fldChar w:fldCharType="separate"/>
      </w:r>
      <w:r>
        <w:rPr>
          <w:noProof/>
        </w:rPr>
        <w:t>38</w:t>
      </w:r>
      <w:r w:rsidR="00181AC9">
        <w:rPr>
          <w:noProof/>
        </w:rPr>
        <w:fldChar w:fldCharType="end"/>
      </w:r>
    </w:p>
    <w:p w:rsidR="00FB5A78" w:rsidRDefault="00FB5A78">
      <w:pPr>
        <w:pStyle w:val="TOC1"/>
        <w:rPr>
          <w:rFonts w:asciiTheme="minorHAnsi" w:eastAsiaTheme="minorEastAsia" w:hAnsiTheme="minorHAnsi" w:cstheme="minorBidi"/>
          <w:b w:val="0"/>
          <w:bCs w:val="0"/>
          <w:caps w:val="0"/>
          <w:noProof/>
          <w:szCs w:val="22"/>
        </w:rPr>
      </w:pPr>
      <w:r>
        <w:rPr>
          <w:noProof/>
        </w:rPr>
        <w:t>References</w:t>
      </w:r>
      <w:r>
        <w:rPr>
          <w:noProof/>
        </w:rPr>
        <w:tab/>
      </w:r>
      <w:r w:rsidR="00181AC9">
        <w:rPr>
          <w:noProof/>
        </w:rPr>
        <w:fldChar w:fldCharType="begin" w:fldLock="1"/>
      </w:r>
      <w:r>
        <w:rPr>
          <w:noProof/>
        </w:rPr>
        <w:instrText xml:space="preserve"> PAGEREF _Toc364932846 \h </w:instrText>
      </w:r>
      <w:r w:rsidR="00181AC9">
        <w:rPr>
          <w:noProof/>
        </w:rPr>
      </w:r>
      <w:r w:rsidR="00181AC9">
        <w:rPr>
          <w:noProof/>
        </w:rPr>
        <w:fldChar w:fldCharType="separate"/>
      </w:r>
      <w:r>
        <w:rPr>
          <w:noProof/>
        </w:rPr>
        <w:t>39</w:t>
      </w:r>
      <w:r w:rsidR="00181AC9">
        <w:rPr>
          <w:noProof/>
        </w:rPr>
        <w:fldChar w:fldCharType="end"/>
      </w:r>
    </w:p>
    <w:p w:rsidR="00F51B8F" w:rsidRPr="003D1A59" w:rsidRDefault="00181AC9" w:rsidP="002D3F6C">
      <w:pPr>
        <w:pStyle w:val="HPABodytext"/>
      </w:pPr>
      <w:r w:rsidRPr="003D1A59">
        <w:rPr>
          <w:b/>
          <w:bCs/>
          <w:caps/>
        </w:rPr>
        <w:fldChar w:fldCharType="end"/>
      </w:r>
    </w:p>
    <w:p w:rsidR="00F51B8F" w:rsidRPr="003D1A59" w:rsidRDefault="00F51B8F" w:rsidP="002D3F6C">
      <w:pPr>
        <w:pStyle w:val="HPABodytext"/>
      </w:pPr>
    </w:p>
    <w:p w:rsidR="00F51B8F" w:rsidRPr="003D1A59" w:rsidRDefault="00F51B8F" w:rsidP="002D3F6C">
      <w:pPr>
        <w:pStyle w:val="HPABodytext"/>
      </w:pPr>
    </w:p>
    <w:p w:rsidR="00F51B8F" w:rsidRPr="003D1A59" w:rsidRDefault="00F51B8F" w:rsidP="002D3F6C">
      <w:pPr>
        <w:pStyle w:val="HPABodytext"/>
      </w:pPr>
    </w:p>
    <w:p w:rsidR="00F51B8F" w:rsidRPr="003D1A59" w:rsidRDefault="00F51B8F" w:rsidP="002D3F6C">
      <w:pPr>
        <w:pStyle w:val="HPABodytext"/>
      </w:pPr>
    </w:p>
    <w:p w:rsidR="00F51B8F" w:rsidRPr="003D1A59" w:rsidRDefault="00F51B8F" w:rsidP="002D3F6C">
      <w:pPr>
        <w:pStyle w:val="HPABodytext"/>
      </w:pPr>
    </w:p>
    <w:p w:rsidR="00F51B8F" w:rsidRDefault="00F51B8F" w:rsidP="002D3F6C">
      <w:pPr>
        <w:pStyle w:val="HPABodytext"/>
      </w:pPr>
    </w:p>
    <w:p w:rsidR="00C63D5D" w:rsidRDefault="00C63D5D" w:rsidP="002D3F6C">
      <w:pPr>
        <w:pStyle w:val="HPABodytext"/>
      </w:pPr>
    </w:p>
    <w:p w:rsidR="00C63D5D" w:rsidRDefault="00C63D5D" w:rsidP="002D3F6C">
      <w:pPr>
        <w:pStyle w:val="HPABodytext"/>
      </w:pPr>
    </w:p>
    <w:p w:rsidR="00C63D5D" w:rsidRDefault="00C63D5D" w:rsidP="002D3F6C">
      <w:pPr>
        <w:pStyle w:val="HPABodytext"/>
      </w:pPr>
    </w:p>
    <w:p w:rsidR="00BF7C70" w:rsidRPr="003D1A59" w:rsidRDefault="00BF7C70" w:rsidP="002D3F6C">
      <w:pPr>
        <w:pStyle w:val="HPABodytext"/>
      </w:pPr>
    </w:p>
    <w:p w:rsidR="00F51B8F" w:rsidRPr="003D1A59" w:rsidRDefault="00F51B8F" w:rsidP="002D3F6C">
      <w:pPr>
        <w:pStyle w:val="HPABodytext"/>
      </w:pPr>
    </w:p>
    <w:p w:rsidR="00B0085B" w:rsidRPr="003D1A59" w:rsidRDefault="00C63D5D" w:rsidP="002D3F6C">
      <w:pPr>
        <w:pStyle w:val="HPABodytext"/>
      </w:pPr>
      <w:r>
        <w:rPr>
          <w:noProof/>
        </w:rPr>
        <w:drawing>
          <wp:inline distT="0" distB="0" distL="0" distR="0">
            <wp:extent cx="5924550" cy="1076325"/>
            <wp:effectExtent l="19050" t="0" r="0" b="0"/>
            <wp:docPr id="4" name="Picture 3" descr="n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 2.jpg"/>
                    <pic:cNvPicPr/>
                  </pic:nvPicPr>
                  <pic:blipFill>
                    <a:blip r:embed="rId21"/>
                    <a:stretch>
                      <a:fillRect/>
                    </a:stretch>
                  </pic:blipFill>
                  <pic:spPr>
                    <a:xfrm>
                      <a:off x="0" y="0"/>
                      <a:ext cx="5924550" cy="1076325"/>
                    </a:xfrm>
                    <a:prstGeom prst="rect">
                      <a:avLst/>
                    </a:prstGeom>
                  </pic:spPr>
                </pic:pic>
              </a:graphicData>
            </a:graphic>
          </wp:inline>
        </w:drawing>
      </w:r>
    </w:p>
    <w:p w:rsidR="00F51B8F" w:rsidRPr="003D1A59" w:rsidRDefault="00F51B8F" w:rsidP="00D561FE">
      <w:pPr>
        <w:pStyle w:val="HPAreportHeading1"/>
        <w:rPr>
          <w:color w:val="auto"/>
        </w:rPr>
      </w:pPr>
      <w:bookmarkStart w:id="6" w:name="_Toc312072571"/>
      <w:bookmarkStart w:id="7" w:name="_Toc364932835"/>
      <w:r w:rsidRPr="003D1A59">
        <w:rPr>
          <w:color w:val="auto"/>
        </w:rPr>
        <w:lastRenderedPageBreak/>
        <w:t>Amendment Table</w:t>
      </w:r>
      <w:bookmarkEnd w:id="6"/>
      <w:bookmarkEnd w:id="7"/>
    </w:p>
    <w:p w:rsidR="00F51B8F" w:rsidRPr="003D1A59" w:rsidRDefault="00F51B8F" w:rsidP="00DE2F0C">
      <w:pPr>
        <w:pStyle w:val="HPABodytext"/>
      </w:pPr>
      <w:r w:rsidRPr="003D1A59">
        <w:t xml:space="preserve">Each SMI method has an individual record of amendments. The current amendments are listed on this page. The amendment history is available from </w:t>
      </w:r>
      <w:hyperlink r:id="rId22" w:history="1">
        <w:r w:rsidR="00E362E2">
          <w:rPr>
            <w:rStyle w:val="HPABodyTextHyperlinkChar"/>
            <w:sz w:val="24"/>
            <w:szCs w:val="24"/>
          </w:rPr>
          <w:t>standards@phe.gov.uk</w:t>
        </w:r>
      </w:hyperlink>
      <w:r w:rsidRPr="003D1A59">
        <w:t>.</w:t>
      </w:r>
    </w:p>
    <w:p w:rsidR="00F51B8F" w:rsidRPr="003D1A59" w:rsidRDefault="00F51B8F" w:rsidP="00DE2F0C">
      <w:pPr>
        <w:pStyle w:val="HPABodytext"/>
      </w:pPr>
      <w:r w:rsidRPr="003D1A59">
        <w:t>New or revised documents should be controlled within the laboratory in accordance with the local quality management system.</w:t>
      </w:r>
    </w:p>
    <w:tbl>
      <w:tblPr>
        <w:tblW w:w="963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0"/>
        <w:gridCol w:w="6049"/>
      </w:tblGrid>
      <w:tr w:rsidR="00F51B8F" w:rsidRPr="003D1A59" w:rsidTr="002126BF">
        <w:trPr>
          <w:trHeight w:val="418"/>
        </w:trPr>
        <w:tc>
          <w:tcPr>
            <w:tcW w:w="3590" w:type="dxa"/>
            <w:tcBorders>
              <w:top w:val="single" w:sz="12" w:space="0" w:color="auto"/>
              <w:left w:val="single" w:sz="12" w:space="0" w:color="auto"/>
              <w:right w:val="single" w:sz="12" w:space="0" w:color="auto"/>
            </w:tcBorders>
            <w:noWrap/>
            <w:vAlign w:val="center"/>
          </w:tcPr>
          <w:p w:rsidR="00F51B8F" w:rsidRPr="003D1A59" w:rsidRDefault="00F51B8F" w:rsidP="00FB214C">
            <w:pPr>
              <w:pStyle w:val="HPABodytext"/>
            </w:pPr>
            <w:r w:rsidRPr="003D1A59">
              <w:t>Amendment No/Date.</w:t>
            </w:r>
          </w:p>
        </w:tc>
        <w:tc>
          <w:tcPr>
            <w:tcW w:w="6049" w:type="dxa"/>
            <w:tcBorders>
              <w:top w:val="single" w:sz="12" w:space="0" w:color="auto"/>
              <w:left w:val="single" w:sz="12" w:space="0" w:color="auto"/>
              <w:right w:val="single" w:sz="12" w:space="0" w:color="auto"/>
            </w:tcBorders>
            <w:noWrap/>
            <w:vAlign w:val="center"/>
          </w:tcPr>
          <w:p w:rsidR="00F51B8F" w:rsidRPr="003D1A59" w:rsidRDefault="00B50D5F" w:rsidP="00E808A2">
            <w:pPr>
              <w:pStyle w:val="HPABodytext"/>
            </w:pPr>
            <w:r>
              <w:t>10</w:t>
            </w:r>
            <w:r w:rsidR="00F51B8F" w:rsidRPr="003D1A59">
              <w:t>/</w:t>
            </w:r>
            <w:r w:rsidR="00670D4D">
              <w:fldChar w:fldCharType="begin" w:fldLock="1"/>
            </w:r>
            <w:r w:rsidR="00670D4D">
              <w:instrText xml:space="preserve"> REF  NewIssueDate  \* MERGEFORMAT </w:instrText>
            </w:r>
            <w:r w:rsidR="00670D4D">
              <w:fldChar w:fldCharType="separate"/>
            </w:r>
            <w:r w:rsidR="004B2DC9">
              <w:t>dd.mm.yy &lt;tab+enter&gt;</w:t>
            </w:r>
            <w:r w:rsidR="00670D4D">
              <w:fldChar w:fldCharType="end"/>
            </w:r>
          </w:p>
        </w:tc>
      </w:tr>
      <w:tr w:rsidR="00F51B8F" w:rsidRPr="003D1A59" w:rsidTr="002126BF">
        <w:trPr>
          <w:trHeight w:val="418"/>
        </w:trPr>
        <w:tc>
          <w:tcPr>
            <w:tcW w:w="3590" w:type="dxa"/>
            <w:tcBorders>
              <w:left w:val="single" w:sz="12" w:space="0" w:color="auto"/>
              <w:right w:val="single" w:sz="12" w:space="0" w:color="auto"/>
            </w:tcBorders>
            <w:noWrap/>
            <w:vAlign w:val="center"/>
          </w:tcPr>
          <w:p w:rsidR="00F51B8F" w:rsidRPr="003D1A59" w:rsidRDefault="00F51B8F" w:rsidP="00FB214C">
            <w:pPr>
              <w:pStyle w:val="HPABodytext"/>
            </w:pPr>
            <w:r w:rsidRPr="003D1A59">
              <w:t>Issue no. discarded.</w:t>
            </w:r>
          </w:p>
        </w:tc>
        <w:tc>
          <w:tcPr>
            <w:tcW w:w="6049" w:type="dxa"/>
            <w:tcBorders>
              <w:left w:val="single" w:sz="12" w:space="0" w:color="auto"/>
              <w:right w:val="single" w:sz="12" w:space="0" w:color="auto"/>
            </w:tcBorders>
            <w:noWrap/>
            <w:vAlign w:val="center"/>
          </w:tcPr>
          <w:p w:rsidR="00F51B8F" w:rsidRPr="003D1A59" w:rsidRDefault="00670D4D" w:rsidP="00FB214C">
            <w:pPr>
              <w:pStyle w:val="HPABodytext"/>
            </w:pPr>
            <w:r>
              <w:fldChar w:fldCharType="begin" w:fldLock="1"/>
            </w:r>
            <w:r>
              <w:instrText xml:space="preserve"> REF  IssueNumber  \* MERGEFORMAT </w:instrText>
            </w:r>
            <w:r>
              <w:fldChar w:fldCharType="separate"/>
            </w:r>
            <w:r w:rsidR="004B2DC9">
              <w:t>7</w:t>
            </w:r>
            <w:r>
              <w:fldChar w:fldCharType="end"/>
            </w:r>
          </w:p>
        </w:tc>
      </w:tr>
      <w:tr w:rsidR="00F51B8F" w:rsidRPr="003D1A59" w:rsidTr="002126BF">
        <w:trPr>
          <w:trHeight w:val="418"/>
        </w:trPr>
        <w:tc>
          <w:tcPr>
            <w:tcW w:w="3590" w:type="dxa"/>
            <w:tcBorders>
              <w:left w:val="single" w:sz="12" w:space="0" w:color="auto"/>
              <w:bottom w:val="single" w:sz="12" w:space="0" w:color="auto"/>
              <w:right w:val="single" w:sz="12" w:space="0" w:color="auto"/>
            </w:tcBorders>
            <w:noWrap/>
            <w:vAlign w:val="center"/>
          </w:tcPr>
          <w:p w:rsidR="00F51B8F" w:rsidRPr="003D1A59" w:rsidRDefault="00F51B8F" w:rsidP="00FB214C">
            <w:pPr>
              <w:pStyle w:val="HPABodytext"/>
            </w:pPr>
            <w:r w:rsidRPr="003D1A59">
              <w:t>Insert Issue no.</w:t>
            </w:r>
          </w:p>
        </w:tc>
        <w:tc>
          <w:tcPr>
            <w:tcW w:w="6049" w:type="dxa"/>
            <w:tcBorders>
              <w:left w:val="single" w:sz="12" w:space="0" w:color="auto"/>
              <w:bottom w:val="single" w:sz="12" w:space="0" w:color="auto"/>
              <w:right w:val="single" w:sz="12" w:space="0" w:color="auto"/>
            </w:tcBorders>
            <w:noWrap/>
            <w:vAlign w:val="center"/>
          </w:tcPr>
          <w:p w:rsidR="00F51B8F" w:rsidRPr="003D1A59" w:rsidRDefault="00F51B8F" w:rsidP="00B50D5F">
            <w:pPr>
              <w:pStyle w:val="HPABodytext"/>
              <w:ind w:left="-108"/>
            </w:pPr>
            <w:r w:rsidRPr="003D1A59">
              <w:t xml:space="preserve">  </w:t>
            </w:r>
            <w:r w:rsidR="00B50D5F">
              <w:t>xxx</w:t>
            </w:r>
          </w:p>
        </w:tc>
      </w:tr>
      <w:tr w:rsidR="00F51B8F" w:rsidRPr="003D1A59" w:rsidTr="002126BF">
        <w:trPr>
          <w:trHeight w:val="418"/>
        </w:trPr>
        <w:tc>
          <w:tcPr>
            <w:tcW w:w="3590" w:type="dxa"/>
            <w:tcBorders>
              <w:top w:val="single" w:sz="12" w:space="0" w:color="auto"/>
              <w:left w:val="single" w:sz="12" w:space="0" w:color="auto"/>
              <w:bottom w:val="single" w:sz="18" w:space="0" w:color="auto"/>
              <w:right w:val="single" w:sz="12" w:space="0" w:color="auto"/>
            </w:tcBorders>
            <w:noWrap/>
            <w:vAlign w:val="center"/>
          </w:tcPr>
          <w:p w:rsidR="00F51B8F" w:rsidRPr="003D1A59" w:rsidRDefault="00F51B8F" w:rsidP="00433C1F">
            <w:pPr>
              <w:pStyle w:val="HPABodytext"/>
              <w:rPr>
                <w:b/>
              </w:rPr>
            </w:pPr>
            <w:r w:rsidRPr="003D1A59">
              <w:rPr>
                <w:b/>
              </w:rPr>
              <w:t>Section(s) involved.</w:t>
            </w:r>
          </w:p>
        </w:tc>
        <w:tc>
          <w:tcPr>
            <w:tcW w:w="6049" w:type="dxa"/>
            <w:tcBorders>
              <w:top w:val="single" w:sz="12" w:space="0" w:color="auto"/>
              <w:left w:val="single" w:sz="12" w:space="0" w:color="auto"/>
              <w:bottom w:val="single" w:sz="18" w:space="0" w:color="auto"/>
              <w:right w:val="single" w:sz="12" w:space="0" w:color="auto"/>
            </w:tcBorders>
            <w:noWrap/>
            <w:vAlign w:val="center"/>
          </w:tcPr>
          <w:p w:rsidR="00F51B8F" w:rsidRPr="003D1A59" w:rsidRDefault="00F51B8F" w:rsidP="00FB214C">
            <w:pPr>
              <w:pStyle w:val="HPABodytext"/>
              <w:rPr>
                <w:b/>
              </w:rPr>
            </w:pPr>
            <w:r w:rsidRPr="003D1A59">
              <w:rPr>
                <w:b/>
              </w:rPr>
              <w:t>Amendment.</w:t>
            </w:r>
          </w:p>
        </w:tc>
      </w:tr>
      <w:tr w:rsidR="00F51B8F" w:rsidRPr="003D1A59" w:rsidTr="002126BF">
        <w:trPr>
          <w:trHeight w:val="418"/>
        </w:trPr>
        <w:tc>
          <w:tcPr>
            <w:tcW w:w="3590" w:type="dxa"/>
            <w:tcBorders>
              <w:top w:val="single" w:sz="18" w:space="0" w:color="auto"/>
              <w:left w:val="single" w:sz="12" w:space="0" w:color="auto"/>
              <w:bottom w:val="single" w:sz="12" w:space="0" w:color="auto"/>
              <w:right w:val="single" w:sz="12" w:space="0" w:color="auto"/>
            </w:tcBorders>
            <w:noWrap/>
            <w:vAlign w:val="center"/>
          </w:tcPr>
          <w:p w:rsidR="00F51B8F" w:rsidRPr="003D1A59" w:rsidRDefault="00F51B8F" w:rsidP="001E1C97">
            <w:pPr>
              <w:pStyle w:val="HPABodytext"/>
            </w:pPr>
          </w:p>
        </w:tc>
        <w:tc>
          <w:tcPr>
            <w:tcW w:w="6049" w:type="dxa"/>
            <w:tcBorders>
              <w:top w:val="single" w:sz="18" w:space="0" w:color="auto"/>
              <w:left w:val="single" w:sz="12" w:space="0" w:color="auto"/>
              <w:bottom w:val="single" w:sz="12" w:space="0" w:color="auto"/>
              <w:right w:val="single" w:sz="12" w:space="0" w:color="auto"/>
            </w:tcBorders>
            <w:noWrap/>
            <w:vAlign w:val="center"/>
          </w:tcPr>
          <w:p w:rsidR="00F51B8F" w:rsidRPr="003D1A59" w:rsidRDefault="00F51B8F" w:rsidP="001E1C97">
            <w:pPr>
              <w:pStyle w:val="HPABodytext"/>
              <w:rPr>
                <w:rFonts w:cs="Arial"/>
              </w:rPr>
            </w:pPr>
          </w:p>
        </w:tc>
      </w:tr>
      <w:tr w:rsidR="00F51B8F" w:rsidRPr="003D1A59" w:rsidTr="002126BF">
        <w:trPr>
          <w:trHeight w:val="418"/>
        </w:trPr>
        <w:tc>
          <w:tcPr>
            <w:tcW w:w="3590" w:type="dxa"/>
            <w:tcBorders>
              <w:top w:val="single" w:sz="12" w:space="0" w:color="auto"/>
              <w:left w:val="single" w:sz="12" w:space="0" w:color="auto"/>
              <w:bottom w:val="single" w:sz="12" w:space="0" w:color="auto"/>
              <w:right w:val="single" w:sz="12" w:space="0" w:color="auto"/>
            </w:tcBorders>
            <w:noWrap/>
            <w:vAlign w:val="center"/>
          </w:tcPr>
          <w:p w:rsidR="00F51B8F" w:rsidRPr="003D1A59" w:rsidRDefault="00F51B8F" w:rsidP="001E1C97">
            <w:pPr>
              <w:pStyle w:val="HPABodytext"/>
            </w:pPr>
          </w:p>
        </w:tc>
        <w:tc>
          <w:tcPr>
            <w:tcW w:w="6049" w:type="dxa"/>
            <w:tcBorders>
              <w:top w:val="single" w:sz="12" w:space="0" w:color="auto"/>
              <w:left w:val="single" w:sz="12" w:space="0" w:color="auto"/>
              <w:bottom w:val="single" w:sz="12" w:space="0" w:color="auto"/>
              <w:right w:val="single" w:sz="12" w:space="0" w:color="auto"/>
            </w:tcBorders>
            <w:noWrap/>
            <w:vAlign w:val="center"/>
          </w:tcPr>
          <w:p w:rsidR="00AD531C" w:rsidRPr="009C5DC8" w:rsidRDefault="00AD531C" w:rsidP="009C5DC8">
            <w:pPr>
              <w:pStyle w:val="HPABodytext"/>
              <w:rPr>
                <w:rFonts w:ascii="PraxisEF Light" w:hAnsi="PraxisEF Light"/>
              </w:rPr>
            </w:pPr>
          </w:p>
        </w:tc>
      </w:tr>
      <w:tr w:rsidR="00F51B8F" w:rsidRPr="003D1A59" w:rsidTr="002126BF">
        <w:trPr>
          <w:trHeight w:val="418"/>
        </w:trPr>
        <w:tc>
          <w:tcPr>
            <w:tcW w:w="3590" w:type="dxa"/>
            <w:tcBorders>
              <w:top w:val="single" w:sz="12" w:space="0" w:color="auto"/>
              <w:left w:val="single" w:sz="12" w:space="0" w:color="auto"/>
              <w:bottom w:val="single" w:sz="12" w:space="0" w:color="auto"/>
              <w:right w:val="single" w:sz="12" w:space="0" w:color="auto"/>
            </w:tcBorders>
            <w:noWrap/>
            <w:vAlign w:val="center"/>
          </w:tcPr>
          <w:p w:rsidR="00F51B8F" w:rsidRPr="003D1A59" w:rsidRDefault="00F51B8F" w:rsidP="001E1C97">
            <w:pPr>
              <w:pStyle w:val="HPABodytext"/>
            </w:pPr>
          </w:p>
        </w:tc>
        <w:tc>
          <w:tcPr>
            <w:tcW w:w="6049" w:type="dxa"/>
            <w:tcBorders>
              <w:top w:val="single" w:sz="12" w:space="0" w:color="auto"/>
              <w:left w:val="single" w:sz="12" w:space="0" w:color="auto"/>
              <w:bottom w:val="single" w:sz="12" w:space="0" w:color="auto"/>
              <w:right w:val="single" w:sz="12" w:space="0" w:color="auto"/>
            </w:tcBorders>
            <w:noWrap/>
            <w:vAlign w:val="center"/>
          </w:tcPr>
          <w:p w:rsidR="00F51B8F" w:rsidRPr="003D1A59" w:rsidRDefault="00F51B8F" w:rsidP="001E1C97">
            <w:pPr>
              <w:pStyle w:val="HPABodytext"/>
              <w:rPr>
                <w:rFonts w:cs="Arial"/>
              </w:rPr>
            </w:pPr>
          </w:p>
        </w:tc>
      </w:tr>
    </w:tbl>
    <w:tbl>
      <w:tblPr>
        <w:tblpPr w:leftFromText="180" w:rightFromText="180" w:vertAnchor="text" w:horzAnchor="margin" w:tblpX="108" w:tblpY="587"/>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6129"/>
      </w:tblGrid>
      <w:tr w:rsidR="00F51B8F" w:rsidRPr="003D1A59" w:rsidTr="002126BF">
        <w:trPr>
          <w:trHeight w:val="418"/>
        </w:trPr>
        <w:tc>
          <w:tcPr>
            <w:tcW w:w="3510" w:type="dxa"/>
            <w:tcBorders>
              <w:top w:val="single" w:sz="12" w:space="0" w:color="auto"/>
              <w:left w:val="single" w:sz="12" w:space="0" w:color="auto"/>
              <w:right w:val="single" w:sz="12" w:space="0" w:color="auto"/>
            </w:tcBorders>
            <w:noWrap/>
            <w:vAlign w:val="center"/>
          </w:tcPr>
          <w:p w:rsidR="00F51B8F" w:rsidRPr="003D1A59" w:rsidRDefault="00F51B8F" w:rsidP="002126BF">
            <w:pPr>
              <w:pStyle w:val="HPABodytext"/>
            </w:pPr>
            <w:r w:rsidRPr="003D1A59">
              <w:t>Amendment No/Date.</w:t>
            </w:r>
          </w:p>
        </w:tc>
        <w:tc>
          <w:tcPr>
            <w:tcW w:w="6129" w:type="dxa"/>
            <w:tcBorders>
              <w:top w:val="single" w:sz="12" w:space="0" w:color="auto"/>
              <w:left w:val="single" w:sz="12" w:space="0" w:color="auto"/>
              <w:right w:val="single" w:sz="12" w:space="0" w:color="auto"/>
            </w:tcBorders>
            <w:noWrap/>
            <w:vAlign w:val="center"/>
          </w:tcPr>
          <w:p w:rsidR="00F51B8F" w:rsidRPr="003D1A59" w:rsidRDefault="00670D4D" w:rsidP="002126BF">
            <w:pPr>
              <w:pStyle w:val="HPABodytext"/>
            </w:pPr>
            <w:r>
              <w:fldChar w:fldCharType="begin" w:fldLock="1"/>
            </w:r>
            <w:r>
              <w:instrText xml:space="preserve"> FILLIN  "Amendment Number" \d "# &lt;tab+enter&gt;" \o  \* MERGEFORMAT </w:instrText>
            </w:r>
            <w:r>
              <w:fldChar w:fldCharType="separate"/>
            </w:r>
            <w:r w:rsidR="00B50D5F">
              <w:t>9</w:t>
            </w:r>
            <w:r>
              <w:fldChar w:fldCharType="end"/>
            </w:r>
            <w:r w:rsidR="00F51B8F" w:rsidRPr="003D1A59">
              <w:t>/</w:t>
            </w:r>
            <w:r>
              <w:fldChar w:fldCharType="begin" w:fldLock="1"/>
            </w:r>
            <w:r>
              <w:instrText xml:space="preserve"> FILLIN  "Issue Date" \d "dd.mm.yy &lt;tab+enter&gt;" \o  \* MERGEFORMAT </w:instrText>
            </w:r>
            <w:r>
              <w:fldChar w:fldCharType="separate"/>
            </w:r>
            <w:r w:rsidR="00B50D5F">
              <w:t>27.03.13</w:t>
            </w:r>
            <w:r>
              <w:fldChar w:fldCharType="end"/>
            </w:r>
          </w:p>
        </w:tc>
      </w:tr>
      <w:tr w:rsidR="00F51B8F" w:rsidRPr="003D1A59" w:rsidTr="002126BF">
        <w:trPr>
          <w:trHeight w:val="418"/>
        </w:trPr>
        <w:tc>
          <w:tcPr>
            <w:tcW w:w="3510" w:type="dxa"/>
            <w:tcBorders>
              <w:left w:val="single" w:sz="12" w:space="0" w:color="auto"/>
              <w:right w:val="single" w:sz="12" w:space="0" w:color="auto"/>
            </w:tcBorders>
            <w:noWrap/>
            <w:vAlign w:val="center"/>
          </w:tcPr>
          <w:p w:rsidR="00F51B8F" w:rsidRPr="003D1A59" w:rsidRDefault="00F51B8F" w:rsidP="002126BF">
            <w:pPr>
              <w:pStyle w:val="HPABodytext"/>
            </w:pPr>
            <w:r w:rsidRPr="003D1A59">
              <w:t>Issue no. discarded.</w:t>
            </w:r>
          </w:p>
        </w:tc>
        <w:tc>
          <w:tcPr>
            <w:tcW w:w="6129" w:type="dxa"/>
            <w:tcBorders>
              <w:left w:val="single" w:sz="12" w:space="0" w:color="auto"/>
              <w:right w:val="single" w:sz="12" w:space="0" w:color="auto"/>
            </w:tcBorders>
            <w:noWrap/>
            <w:vAlign w:val="center"/>
          </w:tcPr>
          <w:p w:rsidR="00F51B8F" w:rsidRPr="003D1A59" w:rsidRDefault="00670D4D" w:rsidP="002126BF">
            <w:pPr>
              <w:pStyle w:val="HPABodytext"/>
            </w:pPr>
            <w:r>
              <w:fldChar w:fldCharType="begin" w:fldLock="1"/>
            </w:r>
            <w:r>
              <w:instrText xml:space="preserve"> FILLIN  "Issue no. discarded" \d "#.# &lt;tab+enter&gt;" \o  \* MERGEFORMAT </w:instrText>
            </w:r>
            <w:r>
              <w:fldChar w:fldCharType="separate"/>
            </w:r>
            <w:r w:rsidR="00B50D5F">
              <w:t>6.1</w:t>
            </w:r>
            <w:r>
              <w:fldChar w:fldCharType="end"/>
            </w:r>
          </w:p>
        </w:tc>
      </w:tr>
      <w:tr w:rsidR="00F51B8F" w:rsidRPr="003D1A59" w:rsidTr="002126BF">
        <w:trPr>
          <w:trHeight w:val="418"/>
        </w:trPr>
        <w:tc>
          <w:tcPr>
            <w:tcW w:w="3510" w:type="dxa"/>
            <w:tcBorders>
              <w:left w:val="single" w:sz="12" w:space="0" w:color="auto"/>
              <w:bottom w:val="single" w:sz="12" w:space="0" w:color="auto"/>
              <w:right w:val="single" w:sz="12" w:space="0" w:color="auto"/>
            </w:tcBorders>
            <w:noWrap/>
            <w:vAlign w:val="center"/>
          </w:tcPr>
          <w:p w:rsidR="00F51B8F" w:rsidRPr="003D1A59" w:rsidRDefault="00F51B8F" w:rsidP="002126BF">
            <w:pPr>
              <w:pStyle w:val="HPABodytext"/>
            </w:pPr>
            <w:r w:rsidRPr="003D1A59">
              <w:t>Insert Issue no.</w:t>
            </w:r>
          </w:p>
        </w:tc>
        <w:bookmarkStart w:id="8" w:name="IssueNumber"/>
        <w:tc>
          <w:tcPr>
            <w:tcW w:w="6129" w:type="dxa"/>
            <w:tcBorders>
              <w:left w:val="single" w:sz="12" w:space="0" w:color="auto"/>
              <w:bottom w:val="single" w:sz="12" w:space="0" w:color="auto"/>
              <w:right w:val="single" w:sz="12" w:space="0" w:color="auto"/>
            </w:tcBorders>
            <w:noWrap/>
            <w:vAlign w:val="center"/>
          </w:tcPr>
          <w:p w:rsidR="00F51B8F" w:rsidRPr="003D1A59" w:rsidRDefault="00181AC9" w:rsidP="002126BF">
            <w:pPr>
              <w:pStyle w:val="HPABodytext"/>
            </w:pPr>
            <w:r w:rsidRPr="003D1A59">
              <w:fldChar w:fldCharType="begin" w:fldLock="1"/>
            </w:r>
            <w:r w:rsidR="00F51B8F" w:rsidRPr="003D1A59">
              <w:instrText xml:space="preserve"> FILLIN  "Issue #" \d "#.# &lt;tab+enter&gt;" \o  \* MERGEFORMAT </w:instrText>
            </w:r>
            <w:r w:rsidRPr="003D1A59">
              <w:fldChar w:fldCharType="separate"/>
            </w:r>
            <w:r w:rsidR="00B50D5F">
              <w:t>7</w:t>
            </w:r>
            <w:r w:rsidRPr="003D1A59">
              <w:fldChar w:fldCharType="end"/>
            </w:r>
            <w:bookmarkEnd w:id="8"/>
          </w:p>
        </w:tc>
      </w:tr>
      <w:tr w:rsidR="00F51B8F" w:rsidRPr="003D1A59" w:rsidTr="002126BF">
        <w:trPr>
          <w:trHeight w:val="418"/>
        </w:trPr>
        <w:tc>
          <w:tcPr>
            <w:tcW w:w="3510" w:type="dxa"/>
            <w:tcBorders>
              <w:top w:val="single" w:sz="12" w:space="0" w:color="auto"/>
              <w:left w:val="single" w:sz="12" w:space="0" w:color="auto"/>
              <w:bottom w:val="single" w:sz="18" w:space="0" w:color="auto"/>
              <w:right w:val="single" w:sz="12" w:space="0" w:color="auto"/>
            </w:tcBorders>
            <w:noWrap/>
            <w:vAlign w:val="center"/>
          </w:tcPr>
          <w:p w:rsidR="00F51B8F" w:rsidRPr="003D1A59" w:rsidRDefault="00F51B8F" w:rsidP="002126BF">
            <w:pPr>
              <w:pStyle w:val="HPABodytext"/>
              <w:rPr>
                <w:b/>
              </w:rPr>
            </w:pPr>
            <w:r w:rsidRPr="003D1A59">
              <w:rPr>
                <w:b/>
              </w:rPr>
              <w:t>Section(s) involved.</w:t>
            </w:r>
          </w:p>
        </w:tc>
        <w:tc>
          <w:tcPr>
            <w:tcW w:w="6129" w:type="dxa"/>
            <w:tcBorders>
              <w:top w:val="single" w:sz="12" w:space="0" w:color="auto"/>
              <w:left w:val="single" w:sz="12" w:space="0" w:color="auto"/>
              <w:bottom w:val="single" w:sz="18" w:space="0" w:color="auto"/>
              <w:right w:val="single" w:sz="12" w:space="0" w:color="auto"/>
            </w:tcBorders>
            <w:noWrap/>
            <w:vAlign w:val="center"/>
          </w:tcPr>
          <w:p w:rsidR="00F51B8F" w:rsidRPr="003D1A59" w:rsidRDefault="00F51B8F" w:rsidP="002126BF">
            <w:pPr>
              <w:pStyle w:val="HPABodytext"/>
              <w:rPr>
                <w:b/>
              </w:rPr>
            </w:pPr>
            <w:r w:rsidRPr="003D1A59">
              <w:rPr>
                <w:b/>
              </w:rPr>
              <w:t>Amendment.</w:t>
            </w:r>
          </w:p>
        </w:tc>
      </w:tr>
      <w:tr w:rsidR="00B50D5F" w:rsidRPr="003D1A59" w:rsidTr="00104CDD">
        <w:trPr>
          <w:trHeight w:val="403"/>
        </w:trPr>
        <w:tc>
          <w:tcPr>
            <w:tcW w:w="3510" w:type="dxa"/>
            <w:tcBorders>
              <w:top w:val="single" w:sz="18" w:space="0" w:color="auto"/>
              <w:left w:val="single" w:sz="12" w:space="0" w:color="auto"/>
              <w:bottom w:val="single" w:sz="18" w:space="0" w:color="auto"/>
              <w:right w:val="single" w:sz="12" w:space="0" w:color="auto"/>
            </w:tcBorders>
            <w:noWrap/>
            <w:vAlign w:val="center"/>
          </w:tcPr>
          <w:p w:rsidR="00B50D5F" w:rsidRPr="003D1A59" w:rsidRDefault="00B50D5F" w:rsidP="00B50D5F">
            <w:pPr>
              <w:pStyle w:val="HPABodytext"/>
            </w:pPr>
            <w:r w:rsidRPr="003D1A59">
              <w:t>Scope</w:t>
            </w:r>
            <w:r>
              <w:t>.</w:t>
            </w:r>
          </w:p>
        </w:tc>
        <w:tc>
          <w:tcPr>
            <w:tcW w:w="6129" w:type="dxa"/>
            <w:tcBorders>
              <w:top w:val="single" w:sz="18" w:space="0" w:color="auto"/>
              <w:left w:val="single" w:sz="12" w:space="0" w:color="auto"/>
              <w:bottom w:val="single" w:sz="18" w:space="0" w:color="auto"/>
              <w:right w:val="single" w:sz="12" w:space="0" w:color="auto"/>
            </w:tcBorders>
            <w:noWrap/>
            <w:vAlign w:val="center"/>
          </w:tcPr>
          <w:p w:rsidR="00B50D5F" w:rsidRPr="003D1A59" w:rsidRDefault="00B50D5F" w:rsidP="00B50D5F">
            <w:pPr>
              <w:pStyle w:val="HPABodytext"/>
              <w:rPr>
                <w:rFonts w:cs="Arial"/>
              </w:rPr>
            </w:pPr>
            <w:r w:rsidRPr="003D1A59">
              <w:rPr>
                <w:rFonts w:cs="Arial"/>
              </w:rPr>
              <w:t>Standards for turnaround times of blood culture developed and added to Scope.</w:t>
            </w:r>
          </w:p>
          <w:p w:rsidR="00B50D5F" w:rsidRPr="003D1A59" w:rsidRDefault="00B50D5F" w:rsidP="00B50D5F">
            <w:pPr>
              <w:pStyle w:val="HPABodytext"/>
              <w:rPr>
                <w:rFonts w:cs="Arial"/>
              </w:rPr>
            </w:pPr>
            <w:r w:rsidRPr="003D1A59">
              <w:rPr>
                <w:rFonts w:cs="Arial"/>
              </w:rPr>
              <w:t>Cross reference to blood borne viruses in dialysis patient added.</w:t>
            </w:r>
          </w:p>
        </w:tc>
      </w:tr>
      <w:tr w:rsidR="00104CDD" w:rsidRPr="003D1A59" w:rsidTr="00104CDD">
        <w:trPr>
          <w:trHeight w:val="403"/>
        </w:trPr>
        <w:tc>
          <w:tcPr>
            <w:tcW w:w="3510" w:type="dxa"/>
            <w:tcBorders>
              <w:top w:val="single" w:sz="18" w:space="0" w:color="auto"/>
              <w:left w:val="single" w:sz="12" w:space="0" w:color="auto"/>
              <w:bottom w:val="single" w:sz="18" w:space="0" w:color="auto"/>
              <w:right w:val="single" w:sz="12" w:space="0" w:color="auto"/>
            </w:tcBorders>
            <w:noWrap/>
            <w:vAlign w:val="center"/>
          </w:tcPr>
          <w:p w:rsidR="00104CDD" w:rsidRPr="003D1A59" w:rsidRDefault="00104CDD" w:rsidP="00B50D5F">
            <w:pPr>
              <w:pStyle w:val="HPABodytext"/>
            </w:pPr>
            <w:r w:rsidRPr="003D1A59">
              <w:t>Introduction</w:t>
            </w:r>
            <w:r>
              <w:t>.</w:t>
            </w:r>
          </w:p>
        </w:tc>
        <w:tc>
          <w:tcPr>
            <w:tcW w:w="6129" w:type="dxa"/>
            <w:tcBorders>
              <w:top w:val="single" w:sz="18" w:space="0" w:color="auto"/>
              <w:left w:val="single" w:sz="12" w:space="0" w:color="auto"/>
              <w:bottom w:val="single" w:sz="18" w:space="0" w:color="auto"/>
              <w:right w:val="single" w:sz="12" w:space="0" w:color="auto"/>
            </w:tcBorders>
            <w:noWrap/>
            <w:vAlign w:val="center"/>
          </w:tcPr>
          <w:p w:rsidR="00104CDD" w:rsidRPr="00104CDD" w:rsidRDefault="00104CDD" w:rsidP="00104CDD">
            <w:pPr>
              <w:pStyle w:val="HPABodytext"/>
              <w:rPr>
                <w:rFonts w:cs="Arial"/>
              </w:rPr>
            </w:pPr>
            <w:r w:rsidRPr="00104CDD">
              <w:rPr>
                <w:rFonts w:cs="Arial"/>
              </w:rPr>
              <w:t>Reorganisation of text.</w:t>
            </w:r>
          </w:p>
          <w:p w:rsidR="00104CDD" w:rsidRPr="00104CDD" w:rsidRDefault="00104CDD" w:rsidP="00104CDD">
            <w:pPr>
              <w:pStyle w:val="HPABodytext"/>
              <w:rPr>
                <w:rFonts w:cs="Arial"/>
              </w:rPr>
            </w:pPr>
            <w:r w:rsidRPr="00104CDD">
              <w:rPr>
                <w:rFonts w:cs="Arial"/>
              </w:rPr>
              <w:t>Sepsis section updated to include SIRS and neonatal sepsis.</w:t>
            </w:r>
          </w:p>
          <w:p w:rsidR="00104CDD" w:rsidRPr="00104CDD" w:rsidRDefault="00104CDD" w:rsidP="00104CDD">
            <w:pPr>
              <w:pStyle w:val="HPABodytext"/>
              <w:rPr>
                <w:rFonts w:cs="Arial"/>
              </w:rPr>
            </w:pPr>
            <w:r w:rsidRPr="00104CDD">
              <w:rPr>
                <w:rFonts w:cs="Arial"/>
              </w:rPr>
              <w:t>Addition of Healthcare Associated Infection.</w:t>
            </w:r>
          </w:p>
          <w:p w:rsidR="00104CDD" w:rsidRPr="00104CDD" w:rsidRDefault="00104CDD" w:rsidP="00104CDD">
            <w:pPr>
              <w:pStyle w:val="HPABodytext"/>
              <w:rPr>
                <w:rFonts w:cs="Arial"/>
              </w:rPr>
            </w:pPr>
            <w:r w:rsidRPr="00104CDD">
              <w:rPr>
                <w:rFonts w:cs="Arial"/>
              </w:rPr>
              <w:t>Removal of differential quantitative culture for confirmation of catheter related bacteraemia.</w:t>
            </w:r>
          </w:p>
          <w:p w:rsidR="00104CDD" w:rsidRPr="00104CDD" w:rsidRDefault="00104CDD" w:rsidP="00104CDD">
            <w:pPr>
              <w:pStyle w:val="HPABodytext"/>
              <w:rPr>
                <w:rFonts w:cs="Arial"/>
              </w:rPr>
            </w:pPr>
            <w:r w:rsidRPr="00104CDD">
              <w:rPr>
                <w:rFonts w:cs="Arial"/>
              </w:rPr>
              <w:t>Unusual organisms section streamlined, links updated.</w:t>
            </w:r>
          </w:p>
          <w:p w:rsidR="00104CDD" w:rsidRPr="00104CDD" w:rsidRDefault="00104CDD" w:rsidP="00104CDD">
            <w:pPr>
              <w:pStyle w:val="HPABodytext"/>
              <w:rPr>
                <w:rFonts w:cs="Arial"/>
              </w:rPr>
            </w:pPr>
            <w:r w:rsidRPr="00104CDD">
              <w:rPr>
                <w:rFonts w:cs="Arial"/>
              </w:rPr>
              <w:t>Section on antibiotic resistance added.</w:t>
            </w:r>
          </w:p>
          <w:p w:rsidR="00104CDD" w:rsidRPr="00104CDD" w:rsidRDefault="00104CDD" w:rsidP="00104CDD">
            <w:pPr>
              <w:pStyle w:val="HPABodytext"/>
              <w:rPr>
                <w:rFonts w:cs="Arial"/>
              </w:rPr>
            </w:pPr>
            <w:r w:rsidRPr="00104CDD">
              <w:rPr>
                <w:rFonts w:cs="Arial"/>
              </w:rPr>
              <w:t>Section on blood culture systems updated to include limitations and suggestions for service improvement.</w:t>
            </w:r>
          </w:p>
          <w:p w:rsidR="00104CDD" w:rsidRPr="00104CDD" w:rsidRDefault="00104CDD" w:rsidP="00104CDD">
            <w:pPr>
              <w:pStyle w:val="HPABodytext"/>
              <w:rPr>
                <w:rFonts w:cs="Arial"/>
              </w:rPr>
            </w:pPr>
            <w:r w:rsidRPr="00104CDD">
              <w:rPr>
                <w:rFonts w:cs="Arial"/>
              </w:rPr>
              <w:t>Factors affecting isolation of causative organisms updated: recommended blood volumes for children removed, incubation time and temperature updated.</w:t>
            </w:r>
          </w:p>
          <w:p w:rsidR="00104CDD" w:rsidRPr="00104CDD" w:rsidRDefault="00104CDD" w:rsidP="00104CDD">
            <w:pPr>
              <w:pStyle w:val="HPABodytext"/>
              <w:rPr>
                <w:rFonts w:cs="Arial"/>
              </w:rPr>
            </w:pPr>
            <w:r w:rsidRPr="00104CDD">
              <w:rPr>
                <w:rFonts w:cs="Arial"/>
              </w:rPr>
              <w:t xml:space="preserve">Rapid identification and sensitivity section: Recommendation for direct sensitivity testing - ‘it is recommended that direct </w:t>
            </w:r>
            <w:r w:rsidRPr="00104CDD">
              <w:rPr>
                <w:rFonts w:cs="Arial"/>
              </w:rPr>
              <w:lastRenderedPageBreak/>
              <w:t>sensitivity tests are performed on positive blood culture bottles where appropriate’.</w:t>
            </w:r>
          </w:p>
          <w:p w:rsidR="00104CDD" w:rsidRPr="00104CDD" w:rsidRDefault="00104CDD" w:rsidP="00104CDD">
            <w:pPr>
              <w:pStyle w:val="HPABodytext"/>
              <w:rPr>
                <w:rFonts w:cs="Arial"/>
              </w:rPr>
            </w:pPr>
            <w:r w:rsidRPr="00104CDD">
              <w:rPr>
                <w:rFonts w:cs="Arial"/>
              </w:rPr>
              <w:t>Method information expanded to include automated and molecular methods and MALDI-TOF.</w:t>
            </w:r>
          </w:p>
          <w:p w:rsidR="00104CDD" w:rsidRPr="003D1A59" w:rsidRDefault="00104CDD" w:rsidP="00104CDD">
            <w:pPr>
              <w:pStyle w:val="HPABodytext"/>
              <w:rPr>
                <w:rFonts w:cs="Arial"/>
              </w:rPr>
            </w:pPr>
            <w:r w:rsidRPr="00104CDD">
              <w:rPr>
                <w:rFonts w:cs="Arial"/>
              </w:rPr>
              <w:t>Contamination target rate &lt;3%.</w:t>
            </w:r>
          </w:p>
        </w:tc>
      </w:tr>
      <w:tr w:rsidR="00104CDD" w:rsidRPr="003D1A59" w:rsidTr="00104CDD">
        <w:trPr>
          <w:trHeight w:val="403"/>
        </w:trPr>
        <w:tc>
          <w:tcPr>
            <w:tcW w:w="3510" w:type="dxa"/>
            <w:tcBorders>
              <w:top w:val="single" w:sz="18" w:space="0" w:color="auto"/>
              <w:left w:val="single" w:sz="12" w:space="0" w:color="auto"/>
              <w:bottom w:val="single" w:sz="18" w:space="0" w:color="auto"/>
              <w:right w:val="single" w:sz="12" w:space="0" w:color="auto"/>
            </w:tcBorders>
            <w:noWrap/>
            <w:vAlign w:val="center"/>
          </w:tcPr>
          <w:p w:rsidR="00104CDD" w:rsidRPr="003D1A59" w:rsidRDefault="00104CDD" w:rsidP="00104CDD">
            <w:pPr>
              <w:pStyle w:val="HPABodytext"/>
            </w:pPr>
            <w:r w:rsidRPr="003D1A59">
              <w:rPr>
                <w:rFonts w:cs="Arial"/>
              </w:rPr>
              <w:lastRenderedPageBreak/>
              <w:t>Technical Information/Limitations</w:t>
            </w:r>
            <w:r>
              <w:rPr>
                <w:rFonts w:cs="Arial"/>
              </w:rPr>
              <w:t>.</w:t>
            </w:r>
          </w:p>
        </w:tc>
        <w:tc>
          <w:tcPr>
            <w:tcW w:w="6129" w:type="dxa"/>
            <w:tcBorders>
              <w:top w:val="single" w:sz="18" w:space="0" w:color="auto"/>
              <w:left w:val="single" w:sz="12" w:space="0" w:color="auto"/>
              <w:bottom w:val="single" w:sz="18" w:space="0" w:color="auto"/>
              <w:right w:val="single" w:sz="12" w:space="0" w:color="auto"/>
            </w:tcBorders>
            <w:noWrap/>
            <w:vAlign w:val="center"/>
          </w:tcPr>
          <w:p w:rsidR="00104CDD" w:rsidRPr="003D1A59" w:rsidRDefault="00104CDD" w:rsidP="00104CDD">
            <w:pPr>
              <w:pStyle w:val="HPABodytext"/>
              <w:rPr>
                <w:rFonts w:cs="Arial"/>
              </w:rPr>
            </w:pPr>
            <w:r w:rsidRPr="003D1A59">
              <w:rPr>
                <w:rFonts w:cs="Arial"/>
              </w:rPr>
              <w:t>Updated to in</w:t>
            </w:r>
            <w:r>
              <w:rPr>
                <w:rFonts w:cs="Arial"/>
              </w:rPr>
              <w:t>clude information regarding pre-</w:t>
            </w:r>
            <w:r w:rsidRPr="003D1A59">
              <w:rPr>
                <w:rFonts w:cs="Arial"/>
              </w:rPr>
              <w:t>incubation of blood culture bottles.</w:t>
            </w:r>
          </w:p>
        </w:tc>
      </w:tr>
      <w:tr w:rsidR="00104CDD" w:rsidRPr="003D1A59" w:rsidTr="00104CDD">
        <w:trPr>
          <w:trHeight w:val="403"/>
        </w:trPr>
        <w:tc>
          <w:tcPr>
            <w:tcW w:w="3510" w:type="dxa"/>
            <w:tcBorders>
              <w:top w:val="single" w:sz="18" w:space="0" w:color="auto"/>
              <w:left w:val="single" w:sz="12" w:space="0" w:color="auto"/>
              <w:bottom w:val="single" w:sz="18" w:space="0" w:color="auto"/>
              <w:right w:val="single" w:sz="12" w:space="0" w:color="auto"/>
            </w:tcBorders>
            <w:noWrap/>
            <w:vAlign w:val="center"/>
          </w:tcPr>
          <w:p w:rsidR="00104CDD" w:rsidRPr="003D1A59" w:rsidRDefault="00104CDD" w:rsidP="00104CDD">
            <w:pPr>
              <w:pStyle w:val="HPABodytext"/>
            </w:pPr>
            <w:r w:rsidRPr="003D1A59">
              <w:t>Specimen Collection, Transport and Storage</w:t>
            </w:r>
            <w:r>
              <w:t>.</w:t>
            </w:r>
          </w:p>
          <w:p w:rsidR="00104CDD" w:rsidRPr="003D1A59" w:rsidRDefault="00104CDD" w:rsidP="00104CDD">
            <w:pPr>
              <w:pStyle w:val="HPABodytext"/>
            </w:pPr>
          </w:p>
          <w:p w:rsidR="00104CDD" w:rsidRPr="003D1A59" w:rsidRDefault="00104CDD" w:rsidP="00104CDD">
            <w:pPr>
              <w:pStyle w:val="HPABodytext"/>
            </w:pPr>
          </w:p>
          <w:p w:rsidR="00104CDD" w:rsidRPr="003D1A59" w:rsidRDefault="00104CDD" w:rsidP="00104CDD">
            <w:pPr>
              <w:pStyle w:val="HPABodytext"/>
            </w:pPr>
          </w:p>
        </w:tc>
        <w:tc>
          <w:tcPr>
            <w:tcW w:w="6129" w:type="dxa"/>
            <w:tcBorders>
              <w:top w:val="single" w:sz="18" w:space="0" w:color="auto"/>
              <w:left w:val="single" w:sz="12" w:space="0" w:color="auto"/>
              <w:bottom w:val="single" w:sz="18" w:space="0" w:color="auto"/>
              <w:right w:val="single" w:sz="12" w:space="0" w:color="auto"/>
            </w:tcBorders>
            <w:noWrap/>
            <w:vAlign w:val="center"/>
          </w:tcPr>
          <w:p w:rsidR="00104CDD" w:rsidRPr="003D1A59" w:rsidRDefault="00104CDD" w:rsidP="00104CDD">
            <w:pPr>
              <w:pStyle w:val="HPABodytext"/>
            </w:pPr>
            <w:r w:rsidRPr="003D1A59">
              <w:t>Updated to reflect standards in scope.</w:t>
            </w:r>
          </w:p>
          <w:p w:rsidR="00104CDD" w:rsidRPr="003D1A59" w:rsidRDefault="00104CDD" w:rsidP="00104CDD">
            <w:pPr>
              <w:pStyle w:val="HPABodytext"/>
            </w:pPr>
            <w:r w:rsidRPr="003D1A59">
              <w:t>Recommendation added for laboratory management to establish and manage transportation of samples to the laboratory.</w:t>
            </w:r>
          </w:p>
          <w:p w:rsidR="00104CDD" w:rsidRPr="003D1A59" w:rsidRDefault="00104CDD" w:rsidP="00104CDD">
            <w:pPr>
              <w:pStyle w:val="HPABodytext"/>
            </w:pPr>
            <w:r w:rsidRPr="003D1A59">
              <w:t>Correct specimen type and method of collection updated to reflect Department of Health guidelines.</w:t>
            </w:r>
          </w:p>
        </w:tc>
      </w:tr>
      <w:tr w:rsidR="00104CDD" w:rsidRPr="003D1A59" w:rsidTr="00104CDD">
        <w:trPr>
          <w:trHeight w:val="403"/>
        </w:trPr>
        <w:tc>
          <w:tcPr>
            <w:tcW w:w="3510" w:type="dxa"/>
            <w:tcBorders>
              <w:top w:val="single" w:sz="18" w:space="0" w:color="auto"/>
              <w:left w:val="single" w:sz="12" w:space="0" w:color="auto"/>
              <w:bottom w:val="single" w:sz="18" w:space="0" w:color="auto"/>
              <w:right w:val="single" w:sz="12" w:space="0" w:color="auto"/>
            </w:tcBorders>
            <w:noWrap/>
            <w:vAlign w:val="center"/>
          </w:tcPr>
          <w:p w:rsidR="00104CDD" w:rsidRPr="003D1A59" w:rsidRDefault="00104CDD" w:rsidP="00104CDD">
            <w:pPr>
              <w:pStyle w:val="HPABodytext"/>
            </w:pPr>
            <w:r w:rsidRPr="003D1A59">
              <w:t>Specimen processing</w:t>
            </w:r>
            <w:r>
              <w:t>.</w:t>
            </w:r>
          </w:p>
        </w:tc>
        <w:tc>
          <w:tcPr>
            <w:tcW w:w="6129" w:type="dxa"/>
            <w:tcBorders>
              <w:top w:val="single" w:sz="18" w:space="0" w:color="auto"/>
              <w:left w:val="single" w:sz="12" w:space="0" w:color="auto"/>
              <w:bottom w:val="single" w:sz="18" w:space="0" w:color="auto"/>
              <w:right w:val="single" w:sz="12" w:space="0" w:color="auto"/>
            </w:tcBorders>
            <w:noWrap/>
            <w:vAlign w:val="center"/>
          </w:tcPr>
          <w:p w:rsidR="00104CDD" w:rsidRDefault="00104CDD" w:rsidP="00104CDD">
            <w:pPr>
              <w:pStyle w:val="HPABodytext"/>
            </w:pPr>
            <w:r w:rsidRPr="003D1A59">
              <w:t>Updated to reflect standards in scope.</w:t>
            </w:r>
          </w:p>
          <w:p w:rsidR="00104CDD" w:rsidRPr="003D1A59" w:rsidRDefault="00104CDD" w:rsidP="00104CDD">
            <w:pPr>
              <w:pStyle w:val="HPABodytext"/>
            </w:pPr>
            <w:r>
              <w:t>2.5.2 Addition of negative bottles from continuous monitoring systems.</w:t>
            </w:r>
          </w:p>
          <w:p w:rsidR="00104CDD" w:rsidRDefault="00104CDD" w:rsidP="00104CDD">
            <w:pPr>
              <w:pStyle w:val="HPABodytext"/>
            </w:pPr>
            <w:r w:rsidRPr="003D1A59">
              <w:t>2.5.3 Media for subculture, condition and organism table made consistent with flowchart.</w:t>
            </w:r>
          </w:p>
          <w:p w:rsidR="00104CDD" w:rsidRPr="003D1A59" w:rsidRDefault="00104CDD" w:rsidP="00104CDD">
            <w:pPr>
              <w:pStyle w:val="HPABodytext"/>
            </w:pPr>
            <w:r>
              <w:t>2.8 Addition of links to reference laboratories.</w:t>
            </w:r>
          </w:p>
        </w:tc>
      </w:tr>
      <w:tr w:rsidR="00104CDD" w:rsidRPr="003D1A59" w:rsidTr="00104CDD">
        <w:trPr>
          <w:trHeight w:val="403"/>
        </w:trPr>
        <w:tc>
          <w:tcPr>
            <w:tcW w:w="3510" w:type="dxa"/>
            <w:tcBorders>
              <w:top w:val="single" w:sz="18" w:space="0" w:color="auto"/>
              <w:left w:val="single" w:sz="12" w:space="0" w:color="auto"/>
              <w:bottom w:val="single" w:sz="18" w:space="0" w:color="auto"/>
              <w:right w:val="single" w:sz="12" w:space="0" w:color="auto"/>
            </w:tcBorders>
            <w:noWrap/>
            <w:vAlign w:val="center"/>
          </w:tcPr>
          <w:p w:rsidR="00104CDD" w:rsidRPr="003D1A59" w:rsidRDefault="00104CDD" w:rsidP="00104CDD">
            <w:pPr>
              <w:pStyle w:val="HPABodytext"/>
            </w:pPr>
            <w:r w:rsidRPr="003D1A59">
              <w:t>Reporting</w:t>
            </w:r>
            <w:r>
              <w:t>.</w:t>
            </w:r>
          </w:p>
        </w:tc>
        <w:tc>
          <w:tcPr>
            <w:tcW w:w="6129" w:type="dxa"/>
            <w:tcBorders>
              <w:top w:val="single" w:sz="18" w:space="0" w:color="auto"/>
              <w:left w:val="single" w:sz="12" w:space="0" w:color="auto"/>
              <w:bottom w:val="single" w:sz="18" w:space="0" w:color="auto"/>
              <w:right w:val="single" w:sz="12" w:space="0" w:color="auto"/>
            </w:tcBorders>
            <w:noWrap/>
            <w:vAlign w:val="center"/>
          </w:tcPr>
          <w:p w:rsidR="00104CDD" w:rsidRPr="003D1A59" w:rsidRDefault="00104CDD" w:rsidP="00104CDD">
            <w:pPr>
              <w:pStyle w:val="HPABodytext"/>
            </w:pPr>
            <w:r w:rsidRPr="003D1A59">
              <w:t>Updated to reflect standards in scope.</w:t>
            </w:r>
          </w:p>
        </w:tc>
      </w:tr>
      <w:tr w:rsidR="00104CDD" w:rsidRPr="003D1A59" w:rsidTr="00104CDD">
        <w:trPr>
          <w:trHeight w:val="403"/>
        </w:trPr>
        <w:tc>
          <w:tcPr>
            <w:tcW w:w="3510" w:type="dxa"/>
            <w:tcBorders>
              <w:top w:val="single" w:sz="18" w:space="0" w:color="auto"/>
              <w:left w:val="single" w:sz="12" w:space="0" w:color="auto"/>
              <w:bottom w:val="single" w:sz="18" w:space="0" w:color="auto"/>
              <w:right w:val="single" w:sz="12" w:space="0" w:color="auto"/>
            </w:tcBorders>
            <w:noWrap/>
            <w:vAlign w:val="center"/>
          </w:tcPr>
          <w:p w:rsidR="00104CDD" w:rsidRPr="003D1A59" w:rsidRDefault="00104CDD" w:rsidP="00104CDD">
            <w:pPr>
              <w:pStyle w:val="HPABodytext"/>
            </w:pPr>
            <w:r w:rsidRPr="003D1A59">
              <w:t>Appendix 1</w:t>
            </w:r>
            <w:r>
              <w:t>.</w:t>
            </w:r>
          </w:p>
        </w:tc>
        <w:tc>
          <w:tcPr>
            <w:tcW w:w="6129" w:type="dxa"/>
            <w:tcBorders>
              <w:top w:val="single" w:sz="18" w:space="0" w:color="auto"/>
              <w:left w:val="single" w:sz="12" w:space="0" w:color="auto"/>
              <w:bottom w:val="single" w:sz="18" w:space="0" w:color="auto"/>
              <w:right w:val="single" w:sz="12" w:space="0" w:color="auto"/>
            </w:tcBorders>
            <w:noWrap/>
            <w:vAlign w:val="center"/>
          </w:tcPr>
          <w:p w:rsidR="00104CDD" w:rsidRPr="003D1A59" w:rsidRDefault="00104CDD" w:rsidP="00104CDD">
            <w:pPr>
              <w:pStyle w:val="HPABodytext"/>
            </w:pPr>
            <w:r w:rsidRPr="003D1A59">
              <w:t>Critical control points – added.</w:t>
            </w:r>
          </w:p>
        </w:tc>
      </w:tr>
      <w:tr w:rsidR="00104CDD" w:rsidRPr="003D1A59" w:rsidTr="00104CDD">
        <w:trPr>
          <w:trHeight w:val="403"/>
        </w:trPr>
        <w:tc>
          <w:tcPr>
            <w:tcW w:w="3510" w:type="dxa"/>
            <w:tcBorders>
              <w:top w:val="single" w:sz="18" w:space="0" w:color="auto"/>
              <w:left w:val="single" w:sz="12" w:space="0" w:color="auto"/>
              <w:bottom w:val="single" w:sz="18" w:space="0" w:color="auto"/>
              <w:right w:val="single" w:sz="12" w:space="0" w:color="auto"/>
            </w:tcBorders>
            <w:noWrap/>
            <w:vAlign w:val="center"/>
          </w:tcPr>
          <w:p w:rsidR="00104CDD" w:rsidRPr="003D1A59" w:rsidRDefault="00104CDD" w:rsidP="00104CDD">
            <w:pPr>
              <w:pStyle w:val="HPABodytext"/>
            </w:pPr>
            <w:r w:rsidRPr="003D1A59">
              <w:t>Appendix 2</w:t>
            </w:r>
            <w:r>
              <w:t>.</w:t>
            </w:r>
          </w:p>
        </w:tc>
        <w:tc>
          <w:tcPr>
            <w:tcW w:w="6129" w:type="dxa"/>
            <w:tcBorders>
              <w:top w:val="single" w:sz="18" w:space="0" w:color="auto"/>
              <w:left w:val="single" w:sz="12" w:space="0" w:color="auto"/>
              <w:bottom w:val="single" w:sz="18" w:space="0" w:color="auto"/>
              <w:right w:val="single" w:sz="12" w:space="0" w:color="auto"/>
            </w:tcBorders>
            <w:noWrap/>
            <w:vAlign w:val="center"/>
          </w:tcPr>
          <w:p w:rsidR="00104CDD" w:rsidRPr="003D1A59" w:rsidRDefault="00104CDD" w:rsidP="00104CDD">
            <w:pPr>
              <w:pStyle w:val="HPABodytext"/>
            </w:pPr>
            <w:r w:rsidRPr="003D1A59">
              <w:t>Therapeutic window – added.</w:t>
            </w:r>
          </w:p>
        </w:tc>
      </w:tr>
    </w:tbl>
    <w:p w:rsidR="00406EDE" w:rsidRPr="003D1A59" w:rsidRDefault="00406EDE" w:rsidP="00B0085B">
      <w:pPr>
        <w:ind w:left="0" w:firstLine="0"/>
      </w:pPr>
      <w:bookmarkStart w:id="9" w:name="_Toc312072572"/>
    </w:p>
    <w:p w:rsidR="00C75B1B" w:rsidRPr="003D1A59" w:rsidRDefault="00C75B1B" w:rsidP="00C75B1B">
      <w:pPr>
        <w:ind w:left="0" w:firstLine="0"/>
        <w:sectPr w:rsidR="00C75B1B" w:rsidRPr="003D1A59" w:rsidSect="003024D5">
          <w:headerReference w:type="even" r:id="rId23"/>
          <w:headerReference w:type="default" r:id="rId24"/>
          <w:footerReference w:type="default" r:id="rId25"/>
          <w:headerReference w:type="first" r:id="rId26"/>
          <w:footerReference w:type="first" r:id="rId27"/>
          <w:endnotePr>
            <w:numFmt w:val="lowerLetter"/>
          </w:endnotePr>
          <w:type w:val="continuous"/>
          <w:pgSz w:w="11906" w:h="16838" w:code="9"/>
          <w:pgMar w:top="678" w:right="1287" w:bottom="1440" w:left="1440" w:header="709" w:footer="709" w:gutter="0"/>
          <w:cols w:space="708"/>
          <w:titlePg/>
          <w:docGrid w:linePitch="360"/>
        </w:sectPr>
      </w:pPr>
    </w:p>
    <w:p w:rsidR="00F51B8F" w:rsidRPr="003D1A59" w:rsidRDefault="00F51B8F" w:rsidP="00900C94">
      <w:pPr>
        <w:pStyle w:val="HPAreportHeading1"/>
        <w:rPr>
          <w:i/>
        </w:rPr>
      </w:pPr>
      <w:bookmarkStart w:id="15" w:name="_Toc364932836"/>
      <w:r w:rsidRPr="003D1A59">
        <w:lastRenderedPageBreak/>
        <w:t>Scope of Document</w:t>
      </w:r>
      <w:bookmarkEnd w:id="9"/>
      <w:bookmarkEnd w:id="15"/>
      <w:r w:rsidRPr="003D1A59">
        <w:t xml:space="preserve"> </w:t>
      </w:r>
    </w:p>
    <w:p w:rsidR="00F51B8F" w:rsidRPr="003D1A59" w:rsidRDefault="00F51B8F" w:rsidP="003138CD">
      <w:pPr>
        <w:pStyle w:val="HPAreportHeading3"/>
        <w:rPr>
          <w:color w:val="auto"/>
        </w:rPr>
      </w:pPr>
      <w:r w:rsidRPr="003D1A59">
        <w:rPr>
          <w:color w:val="auto"/>
        </w:rPr>
        <w:t>Type of Specimen</w:t>
      </w:r>
    </w:p>
    <w:p w:rsidR="00F51B8F" w:rsidRPr="003D1A59" w:rsidRDefault="00F51B8F" w:rsidP="005458BD">
      <w:pPr>
        <w:pStyle w:val="HPABodytext"/>
      </w:pPr>
      <w:r w:rsidRPr="003D1A59">
        <w:t>Blood culture</w:t>
      </w:r>
    </w:p>
    <w:p w:rsidR="00F51B8F" w:rsidRPr="003D1A59" w:rsidRDefault="00F51B8F" w:rsidP="00837F11">
      <w:pPr>
        <w:pStyle w:val="HPABodytext"/>
        <w:rPr>
          <w:rStyle w:val="HPABodyTextHyperlinkChar"/>
          <w:color w:val="auto"/>
          <w:sz w:val="24"/>
          <w:szCs w:val="24"/>
        </w:rPr>
      </w:pPr>
      <w:r w:rsidRPr="003D1A59">
        <w:t>Other specimens may be processed in blood culture bottles where appropriate (see</w:t>
      </w:r>
      <w:r w:rsidRPr="003D1A59">
        <w:rPr>
          <w:rStyle w:val="HPABodyTextHyperlinkChar"/>
          <w:sz w:val="24"/>
          <w:szCs w:val="24"/>
          <w:u w:val="none"/>
        </w:rPr>
        <w:t xml:space="preserve"> </w:t>
      </w:r>
      <w:hyperlink r:id="rId28" w:history="1">
        <w:r w:rsidRPr="003D1A59">
          <w:rPr>
            <w:rStyle w:val="Hyperlink"/>
            <w:rFonts w:ascii="PraxisEF-Light" w:hAnsi="PraxisEF-Light" w:cs="PraxisEF-Light"/>
            <w:sz w:val="24"/>
            <w:szCs w:val="24"/>
          </w:rPr>
          <w:t>B 26 – Investigation of fluids from normally sterile sites</w:t>
        </w:r>
      </w:hyperlink>
      <w:r w:rsidR="00AF4804">
        <w:t xml:space="preserve"> and </w:t>
      </w:r>
      <w:hyperlink r:id="rId29" w:history="1">
        <w:r w:rsidR="00AF4804" w:rsidRPr="00AF4804">
          <w:rPr>
            <w:rStyle w:val="Hyperlink"/>
            <w:rFonts w:ascii="PraxisEF-Light" w:hAnsi="PraxisEF-Light" w:cs="PraxisEF-Light"/>
            <w:sz w:val="24"/>
          </w:rPr>
          <w:t>B</w:t>
        </w:r>
        <w:r w:rsidR="005D0603">
          <w:rPr>
            <w:rStyle w:val="Hyperlink"/>
            <w:rFonts w:ascii="PraxisEF-Light" w:hAnsi="PraxisEF-Light" w:cs="PraxisEF-Light"/>
            <w:sz w:val="24"/>
          </w:rPr>
          <w:t xml:space="preserve"> </w:t>
        </w:r>
        <w:r w:rsidR="00AF4804" w:rsidRPr="00AF4804">
          <w:rPr>
            <w:rStyle w:val="Hyperlink"/>
            <w:rFonts w:ascii="PraxisEF-Light" w:hAnsi="PraxisEF-Light" w:cs="PraxisEF-Light"/>
            <w:sz w:val="24"/>
          </w:rPr>
          <w:t>38 – Investigation of bone marrow</w:t>
        </w:r>
      </w:hyperlink>
      <w:r w:rsidRPr="003D1A59">
        <w:rPr>
          <w:rStyle w:val="HPABodyTextHyperlinkChar"/>
          <w:color w:val="auto"/>
          <w:sz w:val="24"/>
          <w:szCs w:val="24"/>
          <w:u w:val="none"/>
        </w:rPr>
        <w:t>).</w:t>
      </w:r>
    </w:p>
    <w:p w:rsidR="00F51B8F" w:rsidRPr="003D1A59" w:rsidRDefault="00F51B8F" w:rsidP="003138CD">
      <w:pPr>
        <w:pStyle w:val="HPAreportHeading3"/>
        <w:rPr>
          <w:color w:val="auto"/>
        </w:rPr>
      </w:pPr>
      <w:r w:rsidRPr="003D1A59">
        <w:rPr>
          <w:color w:val="auto"/>
        </w:rPr>
        <w:t>Scope</w:t>
      </w:r>
    </w:p>
    <w:p w:rsidR="00F51B8F" w:rsidRPr="003D1A59" w:rsidRDefault="00F51B8F" w:rsidP="00CE2727">
      <w:pPr>
        <w:pStyle w:val="HPABodytext"/>
        <w:rPr>
          <w:rFonts w:cs="Arial"/>
        </w:rPr>
      </w:pPr>
      <w:r w:rsidRPr="003D1A59">
        <w:t xml:space="preserve">This method describes the </w:t>
      </w:r>
      <w:r w:rsidRPr="003D1A59">
        <w:rPr>
          <w:rFonts w:cs="Arial"/>
        </w:rPr>
        <w:t>processing and microbiological investigation of blood cultures</w:t>
      </w:r>
      <w:r w:rsidRPr="003D1A59">
        <w:rPr>
          <w:rFonts w:ascii="Arial" w:hAnsi="Arial" w:cs="Arial"/>
          <w:spacing w:val="-2"/>
        </w:rPr>
        <w:t xml:space="preserve"> </w:t>
      </w:r>
      <w:r w:rsidRPr="003D1A59">
        <w:t>and aims to set standards for each stage of the investigative process</w:t>
      </w:r>
      <w:r w:rsidRPr="003D1A59">
        <w:rPr>
          <w:rFonts w:cs="Arial"/>
        </w:rPr>
        <w:t>.</w:t>
      </w:r>
    </w:p>
    <w:p w:rsidR="00F51B8F" w:rsidRPr="003D1A59" w:rsidRDefault="00F51B8F" w:rsidP="00CE2727">
      <w:pPr>
        <w:pStyle w:val="HPABodytext"/>
      </w:pPr>
      <w:r w:rsidRPr="003D1A59">
        <w:rPr>
          <w:bCs/>
        </w:rPr>
        <w:t xml:space="preserve">It does not address the detection of parasites, viruses (for the detection of blood borne viruses </w:t>
      </w:r>
      <w:r w:rsidRPr="003D1A59">
        <w:t xml:space="preserve">in dialysis patients </w:t>
      </w:r>
      <w:r w:rsidR="00C206DC">
        <w:t>(</w:t>
      </w:r>
      <w:r w:rsidRPr="003D1A59">
        <w:t xml:space="preserve">see </w:t>
      </w:r>
      <w:hyperlink r:id="rId30" w:history="1">
        <w:r w:rsidRPr="003D1A59">
          <w:rPr>
            <w:rStyle w:val="Hyperlink"/>
            <w:rFonts w:ascii="PraxisEF-Light" w:hAnsi="PraxisEF-Light" w:cs="PraxisEF-Light"/>
            <w:sz w:val="24"/>
          </w:rPr>
          <w:t>V 10 - Blood Borne Virus Testing in Dialysis Patients</w:t>
        </w:r>
      </w:hyperlink>
      <w:r w:rsidRPr="003D1A59">
        <w:t xml:space="preserve">), or </w:t>
      </w:r>
      <w:r w:rsidRPr="003D1A59">
        <w:rPr>
          <w:i/>
        </w:rPr>
        <w:t>Mycobacterium</w:t>
      </w:r>
      <w:r w:rsidRPr="003D1A59">
        <w:t xml:space="preserve"> species (see </w:t>
      </w:r>
      <w:hyperlink r:id="rId31" w:history="1">
        <w:r w:rsidRPr="003D1A59">
          <w:rPr>
            <w:rStyle w:val="Hyperlink"/>
            <w:rFonts w:ascii="PraxisEF-Light" w:hAnsi="PraxisEF-Light" w:cs="PraxisEF-Light"/>
            <w:sz w:val="24"/>
          </w:rPr>
          <w:t xml:space="preserve">B 40 – Investigation of specimens for </w:t>
        </w:r>
        <w:r w:rsidRPr="003D1A59">
          <w:rPr>
            <w:rStyle w:val="Hyperlink"/>
            <w:rFonts w:ascii="PraxisEF-Light" w:hAnsi="PraxisEF-Light" w:cs="PraxisEF-Light"/>
            <w:i/>
            <w:sz w:val="24"/>
          </w:rPr>
          <w:t>Mycobacterium</w:t>
        </w:r>
        <w:r w:rsidRPr="003D1A59">
          <w:rPr>
            <w:rStyle w:val="Hyperlink"/>
            <w:rFonts w:ascii="PraxisEF-Light" w:hAnsi="PraxisEF-Light" w:cs="PraxisEF-Light"/>
            <w:sz w:val="24"/>
          </w:rPr>
          <w:t xml:space="preserve"> species</w:t>
        </w:r>
      </w:hyperlink>
      <w:r w:rsidRPr="003D1A59">
        <w:t>) and does not list specific details of commercially available systems.</w:t>
      </w:r>
    </w:p>
    <w:p w:rsidR="00F51B8F" w:rsidRPr="003D1A59" w:rsidRDefault="00F51B8F" w:rsidP="002D15E1">
      <w:pPr>
        <w:pStyle w:val="HPABodytext"/>
      </w:pPr>
      <w:r w:rsidRPr="003D1A59">
        <w:t>This SMI should be used in conjunction with other relevant SMIs.</w:t>
      </w:r>
    </w:p>
    <w:p w:rsidR="00F51B8F" w:rsidRPr="003D1A59" w:rsidRDefault="00F51B8F" w:rsidP="00DD0536">
      <w:pPr>
        <w:pStyle w:val="HPAreportHeading3"/>
        <w:rPr>
          <w:color w:val="auto"/>
        </w:rPr>
      </w:pPr>
      <w:r w:rsidRPr="003D1A59">
        <w:rPr>
          <w:color w:val="auto"/>
        </w:rPr>
        <w:t>Standards</w:t>
      </w:r>
    </w:p>
    <w:p w:rsidR="00F51B8F" w:rsidRPr="003D1A59" w:rsidRDefault="00F51B8F" w:rsidP="000857D1">
      <w:pPr>
        <w:pStyle w:val="HPABodytext"/>
      </w:pPr>
      <w:r w:rsidRPr="003D1A59">
        <w:t>To optimise the clinical utility of blood culture results, the interval between collection of samples and reporting of results should be kept to a minimum. The recommended turnaround time (TAT) from collection to re</w:t>
      </w:r>
      <w:r w:rsidR="00A11E48" w:rsidRPr="003D1A59">
        <w:t>porting is between one and five</w:t>
      </w:r>
      <w:r w:rsidRPr="003D1A59">
        <w:t xml:space="preserve"> days (longer if fungal infection is suspected</w:t>
      </w:r>
      <w:r w:rsidR="009F4AED" w:rsidRPr="003D1A59">
        <w:t>,</w:t>
      </w:r>
      <w:r w:rsidR="009F4AED" w:rsidRPr="003D1A59">
        <w:rPr>
          <w:szCs w:val="20"/>
        </w:rPr>
        <w:t xml:space="preserve"> if extended incubation </w:t>
      </w:r>
      <w:r w:rsidR="005C2B57" w:rsidRPr="003D1A59">
        <w:rPr>
          <w:szCs w:val="20"/>
        </w:rPr>
        <w:t xml:space="preserve">is </w:t>
      </w:r>
      <w:r w:rsidR="009F4AED" w:rsidRPr="003D1A59">
        <w:rPr>
          <w:szCs w:val="20"/>
        </w:rPr>
        <w:t xml:space="preserve">required, or if </w:t>
      </w:r>
      <w:r w:rsidR="005C2B57" w:rsidRPr="003D1A59">
        <w:rPr>
          <w:szCs w:val="20"/>
        </w:rPr>
        <w:t xml:space="preserve">isolates are </w:t>
      </w:r>
      <w:r w:rsidR="009F4AED" w:rsidRPr="003D1A59">
        <w:rPr>
          <w:szCs w:val="20"/>
        </w:rPr>
        <w:t>sent to a reference laboratory for confirmation</w:t>
      </w:r>
      <w:proofErr w:type="gramStart"/>
      <w:r w:rsidR="00171ED3">
        <w:t>)</w:t>
      </w:r>
      <w:proofErr w:type="gramEnd"/>
      <w:r w:rsidR="00181AC9">
        <w:fldChar w:fldCharType="begin" w:fldLock="1">
          <w:fldData xml:space="preserve">PFJlZm1hbj48Q2l0ZT48QXV0aG9yPlNhaXRvPC9BdXRob3I+PFllYXI+MjAwOTwvWWVhcj48UmVj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</w:fldData>
        </w:fldChar>
      </w:r>
      <w:r w:rsidR="008C52DF">
        <w:instrText xml:space="preserve"> ADDIN REFMGR.CITE </w:instrText>
      </w:r>
      <w:r w:rsidR="00181AC9">
        <w:fldChar w:fldCharType="begin" w:fldLock="1">
          <w:fldData xml:space="preserve">PFJlZm1hbj48Q2l0ZT48QXV0aG9yPlNhaXRvPC9BdXRob3I+PFllYXI+MjAwOTwvWWVhcj48UmVj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w:t>
      </w:r>
      <w:r w:rsidR="00181AC9">
        <w:fldChar w:fldCharType="end"/>
      </w:r>
      <w:r w:rsidRPr="003D1A59">
        <w:t>. By breaking down the blood culture process, it is possible to identify critical control points where there may be delays or the potential to improve TATs</w:t>
      </w:r>
      <w:r w:rsidR="00181AC9">
        <w:fldChar w:fldCharType="begin" w:fldLock="1"/>
      </w:r>
      <w:r w:rsidR="008C52DF">
        <w:instrText xml:space="preserve"> ADDIN REFMGR.CITE &lt;Refman&gt;&lt;Cite&gt;&lt;Author&gt;van der Velden&lt;/Author&gt;&lt;Year&gt;2011&lt;/Year&gt;&lt;RecNum&gt;35473&lt;/RecNum&gt;&lt;IDText&gt;Clinical impact of preincubation of blood cultures at 37 degrees C&lt;/IDText&gt;&lt;MDL Ref_Type="Journal"&gt;&lt;Ref_Type&gt;Journal&lt;/Ref_Type&gt;&lt;Ref_ID&gt;35473&lt;/Ref_ID&gt;&lt;Title_Primary&gt;Clinical impact of preincubation of blood cultures at 37 degrees C&lt;/Title_Primary&gt;&lt;Authors_Primary&gt;van der Velden,L.B.&lt;/Authors_Primary&gt;&lt;Authors_Primary&gt;Vos,F.J.&lt;/Authors_Primary&gt;&lt;Authors_Primary&gt;Mouton,J.W.&lt;/Authors_Primary&gt;&lt;Authors_Primary&gt;Sturm,P.D.&lt;/Authors_Primary&gt;&lt;Date_Primary&gt;2011/1&lt;/Date_Primary&gt;&lt;Keywords&gt;B 37&lt;/Keywords&gt;&lt;Keywords&gt;Bacteremia&lt;/Keywords&gt;&lt;Keywords&gt;Bacteria&lt;/Keywords&gt;&lt;Keywords&gt;Bacteriological Techniques&lt;/Keywords&gt;&lt;Keywords&gt;blood&lt;/Keywords&gt;&lt;Keywords&gt;control&lt;/Keywords&gt;&lt;Keywords&gt;Culture&lt;/Keywords&gt;&lt;Keywords&gt;diagnosis&lt;/Keywords&gt;&lt;Keywords&gt;Emergencies&lt;/Keywords&gt;&lt;Keywords&gt;Evaluation Studies&lt;/Keywords&gt;&lt;Keywords&gt;Humans&lt;/Keywords&gt;&lt;Keywords&gt;isolation &amp;amp; purification&lt;/Keywords&gt;&lt;Keywords&gt;Laboratories&lt;/Keywords&gt;&lt;Keywords&gt;methods&lt;/Keywords&gt;&lt;Keywords&gt;microbiology&lt;/Keywords&gt;&lt;Keywords&gt;Netherlands&lt;/Keywords&gt;&lt;Keywords&gt;Patients&lt;/Keywords&gt;&lt;Keywords&gt;Specimen Handling&lt;/Keywords&gt;&lt;Keywords&gt;Temperature&lt;/Keywords&gt;&lt;Keywords&gt;therapy&lt;/Keywords&gt;&lt;Keywords&gt;Time Factors&lt;/Keywords&gt;&lt;Keywords&gt;Transportation&lt;/Keywords&gt;&lt;Keywords&gt;Universities&lt;/Keywords&gt;&lt;Reprint&gt;Not in File&lt;/Reprint&gt;&lt;Start_Page&gt;275&lt;/Start_Page&gt;&lt;End_Page&gt;280&lt;/End_Page&gt;&lt;Periodical&gt;J.Clin.Microbiol.&lt;/Periodical&gt;&lt;Volume&gt;49&lt;/Volume&gt;&lt;Issue&gt;1&lt;/Issue&gt;&lt;ZZ_JournalStdAbbrev&gt;&lt;f name="System"&gt;J.Clin.Microbiol.&lt;/f&gt;&lt;/ZZ_JournalStdAbbrev&gt;&lt;ZZ_WorkformID&gt;1&lt;/ZZ_WorkformID&gt;&lt;/MDL&gt;&lt;/Cite&gt;&lt;/Refman&gt;</w:instrText>
      </w:r>
      <w:r w:rsidR="00181AC9">
        <w:fldChar w:fldCharType="separate"/>
      </w:r>
      <w:r w:rsidR="00A94570" w:rsidRPr="00A94570">
        <w:rPr>
          <w:noProof/>
          <w:vertAlign w:val="superscript"/>
        </w:rPr>
        <w:t>2</w:t>
      </w:r>
      <w:r w:rsidR="00181AC9">
        <w:fldChar w:fldCharType="end"/>
      </w:r>
      <w:r w:rsidRPr="003D1A59">
        <w:t xml:space="preserve"> (Appendix 1) leading to improved patient outcomes (Appendix 2). The process can be subdivided into pre-analytical, analytical and post-analytical processes, all of which should be completed within the recommended time frame. </w:t>
      </w:r>
    </w:p>
    <w:p w:rsidR="00F51B8F" w:rsidRPr="003D1A59" w:rsidRDefault="00F51B8F" w:rsidP="000857D1">
      <w:pPr>
        <w:pStyle w:val="HPABodytext"/>
      </w:pPr>
      <w:r w:rsidRPr="003D1A59">
        <w:t>Once implemented, standards should be audited regularly to ensure that they are met and to evaluate current service provision</w:t>
      </w:r>
      <w:r w:rsidR="00181AC9">
        <w:fldChar w:fldCharType="begin" w:fldLock="1"/>
      </w:r>
      <w:r w:rsidR="008C52DF">
        <w:instrText xml:space="preserve"> ADDIN REFMGR.CITE &lt;Refman&gt;&lt;Cite&gt;&lt;Author&gt;Clinical Pathology Accreditation (UK) Ltd&lt;/Author&gt;&lt;Year&gt;2004&lt;/Year&gt;&lt;RecNum&gt;1945&lt;/RecNum&gt;&lt;IDText&gt;Standards for the Medical Laboratory&lt;/IDText&gt;&lt;MDL Ref_Type="Book Chapter"&gt;&lt;Ref_Type&gt;Book Chapter&lt;/Ref_Type&gt;&lt;Ref_ID&gt;1945&lt;/Ref_ID&gt;&lt;Title_Primary&gt;Standards for the Medical Laboratory&lt;/Title_Primary&gt;&lt;Authors_Primary&gt;Clinical Pathology Accreditation (UK) Ltd&lt;/Authors_Primary&gt;&lt;Date_Primary&gt;2004&lt;/Date_Primary&gt;&lt;Keywords&gt;B 37&lt;/Keywords&gt;&lt;Keywords&gt;Laboratories&lt;/Keywords&gt;&lt;Keywords&gt;pathology&lt;/Keywords&gt;&lt;Keywords&gt;Q 1&lt;/Keywords&gt;&lt;Keywords&gt;standards&lt;/Keywords&gt;&lt;Keywords&gt;V 15&lt;/Keywords&gt;&lt;Keywords&gt;V 16&lt;/Keywords&gt;&lt;Keywords&gt;V 17&lt;/Keywords&gt;&lt;Keywords&gt;V 18&lt;/Keywords&gt;&lt;Keywords&gt;V 21&lt;/Keywords&gt;&lt;Keywords&gt;V 23&lt;/Keywords&gt;&lt;Keywords&gt;V 24&lt;/Keywords&gt;&lt;Keywords&gt;V 45&lt;/Keywords&gt;&lt;Reprint&gt;Not in File&lt;/Reprint&gt;&lt;Start_Page&gt;1&lt;/Start_Page&gt;&lt;End_Page&gt;56&lt;/End_Page&gt;&lt;Title_Secondary&gt;Clinical Pathology Accreditation (UK) Ltd&lt;/Title_Secondary&gt;&lt;Pub_Place&gt;Sheffield&lt;/Pub_Place&gt;&lt;ZZ_WorkformID&gt;3&lt;/ZZ_WorkformID&gt;&lt;/MDL&gt;&lt;/Cite&gt;&lt;/Refman&gt;</w:instrText>
      </w:r>
      <w:r w:rsidR="00181AC9">
        <w:fldChar w:fldCharType="separate"/>
      </w:r>
      <w:r w:rsidR="00A94570" w:rsidRPr="00A94570">
        <w:rPr>
          <w:noProof/>
          <w:vertAlign w:val="superscript"/>
        </w:rPr>
        <w:t>3</w:t>
      </w:r>
      <w:r w:rsidR="00181AC9">
        <w:fldChar w:fldCharType="end"/>
      </w:r>
      <w:r w:rsidRPr="003D1A59">
        <w:t xml:space="preserve">. These standards are designed to emphasise the critical nature of the blood culture specimen to patient management; they do not assume that the pathology service needs to invest in specific equipment, but encourage the optimal use of the resources already in place. </w:t>
      </w:r>
    </w:p>
    <w:p w:rsidR="00F51B8F" w:rsidRPr="003D1A59" w:rsidRDefault="00F51B8F" w:rsidP="00684118">
      <w:pPr>
        <w:pStyle w:val="HPAreportsub"/>
      </w:pPr>
      <w:r w:rsidRPr="003D1A59">
        <w:t>Summary Table 1: Pre-Analytical Standard</w:t>
      </w:r>
      <w:r w:rsidRPr="00264A02">
        <w:t>s</w:t>
      </w:r>
      <w:r w:rsidR="00181AC9" w:rsidRPr="00264A02">
        <w:fldChar w:fldCharType="begin" w:fldLock="1">
          <w:fldData xml:space="preserve">PFJlZm1hbj48Q2l0ZT48QXV0aG9yPlNhaXRvPC9BdXRob3I+PFllYXI+MjAwOTwvWWVhcj48UmVj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</w:fldData>
        </w:fldChar>
      </w:r>
      <w:r w:rsidR="008C52DF">
        <w:instrText xml:space="preserve"> ADDIN REFMGR.CITE </w:instrText>
      </w:r>
      <w:r w:rsidR="00181AC9">
        <w:fldChar w:fldCharType="begin" w:fldLock="1">
          <w:fldData xml:space="preserve">PFJlZm1hbj48Q2l0ZT48QXV0aG9yPlNhaXRvPC9BdXRob3I+PFllYXI+MjAwOTwvWWVhcj48UmVj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</w:fldData>
        </w:fldChar>
      </w:r>
      <w:r w:rsidR="008C52DF">
        <w:instrText xml:space="preserve"> ADDIN EN.CITE.DATA </w:instrText>
      </w:r>
      <w:r w:rsidR="00181AC9">
        <w:fldChar w:fldCharType="end"/>
      </w:r>
      <w:r w:rsidR="00181AC9" w:rsidRPr="00264A02">
        <w:fldChar w:fldCharType="separate"/>
      </w:r>
      <w:r w:rsidR="00A94570" w:rsidRPr="00264A02">
        <w:rPr>
          <w:noProof/>
          <w:vertAlign w:val="superscript"/>
        </w:rPr>
        <w:t>1,2,4-6</w:t>
      </w:r>
      <w:r w:rsidR="00181AC9" w:rsidRPr="00264A02">
        <w:fldChar w:fldCharType="end"/>
      </w:r>
    </w:p>
    <w:p w:rsidR="00F51B8F" w:rsidRPr="003D1A59" w:rsidRDefault="00F51B8F" w:rsidP="002E34C3">
      <w:pPr>
        <w:pStyle w:val="HPABodytext"/>
      </w:pPr>
      <w:r w:rsidRPr="003D1A59">
        <w:t>Inoculated bottles should be incubated as soon as pos</w:t>
      </w:r>
      <w:r w:rsidR="00EA1A33" w:rsidRPr="003D1A59">
        <w:t>sible, and within a maximum of four</w:t>
      </w:r>
      <w:r w:rsidRPr="003D1A59">
        <w:t xml:space="preserve"> hours.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8"/>
        <w:gridCol w:w="5091"/>
      </w:tblGrid>
      <w:tr w:rsidR="00F51B8F" w:rsidRPr="003D1A59" w:rsidTr="002E34C3">
        <w:tc>
          <w:tcPr>
            <w:tcW w:w="4548" w:type="dxa"/>
            <w:vAlign w:val="center"/>
          </w:tcPr>
          <w:p w:rsidR="00F51B8F" w:rsidRPr="003D1A59" w:rsidRDefault="00F51B8F" w:rsidP="002E34C3">
            <w:pPr>
              <w:pStyle w:val="HPAbodytextTable"/>
              <w:rPr>
                <w:b/>
              </w:rPr>
            </w:pPr>
            <w:r w:rsidRPr="003D1A59">
              <w:rPr>
                <w:b/>
              </w:rPr>
              <w:t>Investigative Stage:</w:t>
            </w:r>
          </w:p>
        </w:tc>
        <w:tc>
          <w:tcPr>
            <w:tcW w:w="5091" w:type="dxa"/>
            <w:vAlign w:val="center"/>
          </w:tcPr>
          <w:p w:rsidR="00F51B8F" w:rsidRPr="003D1A59" w:rsidRDefault="00F51B8F" w:rsidP="002E34C3">
            <w:pPr>
              <w:pStyle w:val="HPAbodytextTable"/>
              <w:rPr>
                <w:b/>
              </w:rPr>
            </w:pPr>
            <w:r w:rsidRPr="003D1A59">
              <w:rPr>
                <w:b/>
              </w:rPr>
              <w:t>Standard:</w:t>
            </w:r>
            <w:r w:rsidRPr="003D1A59">
              <w:rPr>
                <w:b/>
                <w:szCs w:val="20"/>
              </w:rPr>
              <w:t xml:space="preserve"> </w:t>
            </w:r>
          </w:p>
        </w:tc>
      </w:tr>
      <w:tr w:rsidR="00F51B8F" w:rsidRPr="003D1A59" w:rsidTr="002E34C3">
        <w:tc>
          <w:tcPr>
            <w:tcW w:w="4548" w:type="dxa"/>
          </w:tcPr>
          <w:p w:rsidR="00F51B8F" w:rsidRPr="003D1A59" w:rsidRDefault="00F51B8F" w:rsidP="002E34C3">
            <w:pPr>
              <w:pStyle w:val="HPAbodytextTable"/>
              <w:rPr>
                <w:b/>
                <w:szCs w:val="20"/>
              </w:rPr>
            </w:pPr>
            <w:r w:rsidRPr="003D1A59">
              <w:rPr>
                <w:b/>
                <w:szCs w:val="20"/>
              </w:rPr>
              <w:t>Pre-Analytical</w:t>
            </w:r>
          </w:p>
        </w:tc>
        <w:tc>
          <w:tcPr>
            <w:tcW w:w="5091" w:type="dxa"/>
          </w:tcPr>
          <w:p w:rsidR="00F51B8F" w:rsidRPr="003D1A59" w:rsidRDefault="00F51B8F" w:rsidP="002E34C3">
            <w:pPr>
              <w:pStyle w:val="HPAbodytextTable"/>
              <w:rPr>
                <w:b/>
                <w:szCs w:val="20"/>
              </w:rPr>
            </w:pPr>
            <w:r w:rsidRPr="003D1A59">
              <w:rPr>
                <w:b/>
                <w:szCs w:val="20"/>
              </w:rPr>
              <w:t>Time Period</w:t>
            </w:r>
          </w:p>
        </w:tc>
      </w:tr>
      <w:tr w:rsidR="00F51B8F" w:rsidRPr="003D1A59" w:rsidTr="002E34C3">
        <w:trPr>
          <w:trHeight w:val="557"/>
        </w:trPr>
        <w:tc>
          <w:tcPr>
            <w:tcW w:w="4548" w:type="dxa"/>
            <w:vAlign w:val="center"/>
          </w:tcPr>
          <w:p w:rsidR="00F51B8F" w:rsidRPr="003D1A59" w:rsidRDefault="00F51B8F" w:rsidP="002E34C3">
            <w:pPr>
              <w:pStyle w:val="HPAbodytextTable"/>
              <w:rPr>
                <w:szCs w:val="20"/>
              </w:rPr>
            </w:pPr>
            <w:r w:rsidRPr="003D1A59">
              <w:rPr>
                <w:szCs w:val="20"/>
              </w:rPr>
              <w:t>Collection to Incubation</w:t>
            </w:r>
          </w:p>
        </w:tc>
        <w:tc>
          <w:tcPr>
            <w:tcW w:w="5091" w:type="dxa"/>
            <w:vAlign w:val="center"/>
          </w:tcPr>
          <w:p w:rsidR="00F51B8F" w:rsidRPr="003D1A59" w:rsidRDefault="00927FE9" w:rsidP="002E34C3">
            <w:pPr>
              <w:pStyle w:val="HPAbodytextTable"/>
              <w:rPr>
                <w:b/>
                <w:szCs w:val="20"/>
              </w:rPr>
            </w:pPr>
            <w:r w:rsidRPr="003D1A59">
              <w:rPr>
                <w:szCs w:val="20"/>
              </w:rPr>
              <w:t>≤4</w:t>
            </w:r>
            <w:r w:rsidR="009767EF">
              <w:rPr>
                <w:szCs w:val="20"/>
              </w:rPr>
              <w:t>hr</w:t>
            </w:r>
          </w:p>
        </w:tc>
      </w:tr>
    </w:tbl>
    <w:p w:rsidR="00F51B8F" w:rsidRPr="003D1A59" w:rsidRDefault="00EA1A33" w:rsidP="002E34C3">
      <w:pPr>
        <w:pStyle w:val="HPABodytext"/>
      </w:pPr>
      <w:r w:rsidRPr="003D1A59">
        <w:t>The four</w:t>
      </w:r>
      <w:r w:rsidR="00F51B8F" w:rsidRPr="003D1A59">
        <w:rPr>
          <w:color w:val="FF0000"/>
        </w:rPr>
        <w:t xml:space="preserve"> </w:t>
      </w:r>
      <w:r w:rsidR="00F51B8F" w:rsidRPr="003D1A59">
        <w:t xml:space="preserve">hour turnaround time from collection to incubation for blood culture samples reflects </w:t>
      </w:r>
      <w:r w:rsidR="00276BAE">
        <w:t>the</w:t>
      </w:r>
      <w:r w:rsidR="00AD531C" w:rsidRPr="003D1A59">
        <w:t>i</w:t>
      </w:r>
      <w:r w:rsidR="00276BAE">
        <w:t>r</w:t>
      </w:r>
      <w:r w:rsidR="00F51B8F" w:rsidRPr="003D1A59">
        <w:t xml:space="preserve"> clinical significance</w:t>
      </w:r>
      <w:r w:rsidR="00AD531C" w:rsidRPr="003D1A59">
        <w:t>.</w:t>
      </w:r>
    </w:p>
    <w:p w:rsidR="00F51B8F" w:rsidRPr="003D1A59" w:rsidRDefault="00F51B8F" w:rsidP="002E34C3">
      <w:pPr>
        <w:pStyle w:val="HPABodytext"/>
      </w:pPr>
    </w:p>
    <w:p w:rsidR="00F51B8F" w:rsidRPr="003D1A59" w:rsidRDefault="00F51B8F" w:rsidP="002E34C3">
      <w:pPr>
        <w:pStyle w:val="HPABodytext"/>
      </w:pPr>
    </w:p>
    <w:p w:rsidR="00B0085B" w:rsidRPr="003D1A59" w:rsidRDefault="00B0085B" w:rsidP="002E34C3">
      <w:pPr>
        <w:pStyle w:val="HPABodytext"/>
      </w:pPr>
    </w:p>
    <w:p w:rsidR="00F51B8F" w:rsidRPr="003D1A59" w:rsidRDefault="00F51B8F" w:rsidP="00F234CC">
      <w:pPr>
        <w:pStyle w:val="HPAreportsub"/>
      </w:pPr>
      <w:r w:rsidRPr="003D1A59">
        <w:lastRenderedPageBreak/>
        <w:t>Summary Table 2: Analytical Standar</w:t>
      </w:r>
      <w:r w:rsidRPr="00264A02">
        <w:t>ds</w:t>
      </w:r>
      <w:r w:rsidR="00181AC9" w:rsidRPr="00264A02">
        <w:fldChar w:fldCharType="begin" w:fldLock="1">
          <w:fldData xml:space="preserve">PFJlZm1hbj48Q2l0ZT48QXV0aG9yPktlcnJlbWFuczwvQXV0aG9yPjxZZWFyPjIwMDg8L1llYXI+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</w:fldData>
        </w:fldChar>
      </w:r>
      <w:r w:rsidR="008C52DF">
        <w:instrText xml:space="preserve"> ADDIN REFMGR.CITE </w:instrText>
      </w:r>
      <w:r w:rsidR="00181AC9">
        <w:fldChar w:fldCharType="begin" w:fldLock="1">
          <w:fldData xml:space="preserve">PFJlZm1hbj48Q2l0ZT48QXV0aG9yPktlcnJlbWFuczwvQXV0aG9yPjxZZWFyPjIwMDg8L1llYXI+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</w:fldData>
        </w:fldChar>
      </w:r>
      <w:r w:rsidR="008C52DF">
        <w:instrText xml:space="preserve"> ADDIN EN.CITE.DATA </w:instrText>
      </w:r>
      <w:r w:rsidR="00181AC9">
        <w:fldChar w:fldCharType="end"/>
      </w:r>
      <w:r w:rsidR="00181AC9" w:rsidRPr="00264A02">
        <w:fldChar w:fldCharType="separate"/>
      </w:r>
      <w:r w:rsidR="00A94570" w:rsidRPr="00264A02">
        <w:rPr>
          <w:noProof/>
          <w:vertAlign w:val="superscript"/>
        </w:rPr>
        <w:t>7-13</w:t>
      </w:r>
      <w:r w:rsidR="00181AC9" w:rsidRPr="00264A02">
        <w:fldChar w:fldCharType="end"/>
      </w:r>
    </w:p>
    <w:p w:rsidR="00F51B8F" w:rsidRPr="003D1A59" w:rsidRDefault="00F51B8F" w:rsidP="00054D67">
      <w:pPr>
        <w:pStyle w:val="HPABodytext"/>
      </w:pPr>
      <w:r w:rsidRPr="003D1A59">
        <w:t>Results of the following identification and sensitivity tests (if performed) should be completed within the following time frames from flagging positive: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4"/>
        <w:gridCol w:w="3213"/>
        <w:gridCol w:w="3212"/>
      </w:tblGrid>
      <w:tr w:rsidR="00F51B8F" w:rsidRPr="003D1A59" w:rsidTr="00EE7005">
        <w:tc>
          <w:tcPr>
            <w:tcW w:w="3214" w:type="dxa"/>
            <w:vAlign w:val="center"/>
          </w:tcPr>
          <w:p w:rsidR="00F51B8F" w:rsidRPr="003D1A59" w:rsidRDefault="00F51B8F" w:rsidP="00EE7005">
            <w:pPr>
              <w:pStyle w:val="HPAbodytextTable"/>
              <w:rPr>
                <w:b/>
              </w:rPr>
            </w:pPr>
            <w:r w:rsidRPr="003D1A59">
              <w:rPr>
                <w:b/>
              </w:rPr>
              <w:t>Investigative Stage:</w:t>
            </w:r>
          </w:p>
        </w:tc>
        <w:tc>
          <w:tcPr>
            <w:tcW w:w="3213" w:type="dxa"/>
            <w:vAlign w:val="center"/>
          </w:tcPr>
          <w:p w:rsidR="00F51B8F" w:rsidRPr="003D1A59" w:rsidRDefault="00F51B8F" w:rsidP="00EE7005">
            <w:pPr>
              <w:pStyle w:val="HPAbodytextTable"/>
              <w:rPr>
                <w:b/>
              </w:rPr>
            </w:pPr>
            <w:r w:rsidRPr="003D1A59">
              <w:rPr>
                <w:b/>
              </w:rPr>
              <w:t>Criteria:</w:t>
            </w:r>
          </w:p>
        </w:tc>
        <w:tc>
          <w:tcPr>
            <w:tcW w:w="3212" w:type="dxa"/>
            <w:vAlign w:val="center"/>
          </w:tcPr>
          <w:p w:rsidR="00F51B8F" w:rsidRPr="003D1A59" w:rsidRDefault="00F51B8F" w:rsidP="00EE7005">
            <w:pPr>
              <w:pStyle w:val="HPAbodytextTable"/>
              <w:rPr>
                <w:b/>
              </w:rPr>
            </w:pPr>
            <w:r w:rsidRPr="003D1A59">
              <w:rPr>
                <w:b/>
              </w:rPr>
              <w:t>Standard:</w:t>
            </w:r>
          </w:p>
        </w:tc>
      </w:tr>
      <w:tr w:rsidR="00F51B8F" w:rsidRPr="003D1A59" w:rsidTr="00EE7005">
        <w:tc>
          <w:tcPr>
            <w:tcW w:w="9639" w:type="dxa"/>
            <w:gridSpan w:val="3"/>
            <w:vAlign w:val="center"/>
          </w:tcPr>
          <w:p w:rsidR="00F51B8F" w:rsidRPr="003D1A59" w:rsidRDefault="00F51B8F" w:rsidP="00EE7005">
            <w:pPr>
              <w:pStyle w:val="HPAbodytextTable"/>
              <w:rPr>
                <w:b/>
                <w:szCs w:val="20"/>
              </w:rPr>
            </w:pPr>
            <w:r w:rsidRPr="003D1A59">
              <w:rPr>
                <w:b/>
                <w:szCs w:val="20"/>
              </w:rPr>
              <w:t>Analytical</w:t>
            </w:r>
          </w:p>
        </w:tc>
      </w:tr>
      <w:tr w:rsidR="00F51B8F" w:rsidRPr="003D1A59" w:rsidTr="000A285F">
        <w:tc>
          <w:tcPr>
            <w:tcW w:w="3214" w:type="dxa"/>
            <w:vMerge w:val="restart"/>
            <w:vAlign w:val="center"/>
          </w:tcPr>
          <w:p w:rsidR="00F51B8F" w:rsidRPr="003D1A59" w:rsidRDefault="00F51B8F" w:rsidP="00EE7005">
            <w:pPr>
              <w:pStyle w:val="HPAbodytextTable"/>
              <w:rPr>
                <w:szCs w:val="20"/>
              </w:rPr>
            </w:pPr>
            <w:r w:rsidRPr="003D1A59">
              <w:rPr>
                <w:szCs w:val="20"/>
              </w:rPr>
              <w:t>Flagging Positive to Microscopy, Identification and Sensitivities</w:t>
            </w:r>
          </w:p>
          <w:p w:rsidR="00F51B8F" w:rsidRPr="003D1A59" w:rsidRDefault="00F51B8F" w:rsidP="000A285F">
            <w:pPr>
              <w:pStyle w:val="HPAbodytextTable"/>
              <w:rPr>
                <w:szCs w:val="20"/>
              </w:rPr>
            </w:pPr>
          </w:p>
        </w:tc>
        <w:tc>
          <w:tcPr>
            <w:tcW w:w="3213" w:type="dxa"/>
            <w:vAlign w:val="center"/>
          </w:tcPr>
          <w:p w:rsidR="00F51B8F" w:rsidRPr="003D1A59" w:rsidRDefault="00F51B8F" w:rsidP="00EE7005">
            <w:pPr>
              <w:pStyle w:val="HPAbodytextTable"/>
              <w:rPr>
                <w:b/>
                <w:szCs w:val="20"/>
              </w:rPr>
            </w:pPr>
            <w:r w:rsidRPr="003D1A59">
              <w:rPr>
                <w:b/>
                <w:szCs w:val="20"/>
              </w:rPr>
              <w:t xml:space="preserve">Test </w:t>
            </w:r>
            <w:r w:rsidRPr="003D1A59">
              <w:rPr>
                <w:szCs w:val="20"/>
              </w:rPr>
              <w:t>(if test performed)</w:t>
            </w:r>
          </w:p>
        </w:tc>
        <w:tc>
          <w:tcPr>
            <w:tcW w:w="3212" w:type="dxa"/>
            <w:vAlign w:val="center"/>
          </w:tcPr>
          <w:p w:rsidR="00F51B8F" w:rsidRPr="003D1A59" w:rsidRDefault="00F51B8F" w:rsidP="00EE7005">
            <w:pPr>
              <w:pStyle w:val="HPAbodytextTable"/>
              <w:rPr>
                <w:b/>
                <w:szCs w:val="20"/>
              </w:rPr>
            </w:pPr>
            <w:r w:rsidRPr="003D1A59">
              <w:rPr>
                <w:b/>
                <w:szCs w:val="20"/>
              </w:rPr>
              <w:t>Time Period to Result</w:t>
            </w:r>
          </w:p>
        </w:tc>
      </w:tr>
      <w:tr w:rsidR="00F51B8F" w:rsidRPr="003D1A59" w:rsidTr="000A285F">
        <w:tc>
          <w:tcPr>
            <w:tcW w:w="0" w:type="auto"/>
            <w:vMerge/>
            <w:vAlign w:val="center"/>
          </w:tcPr>
          <w:p w:rsidR="00F51B8F" w:rsidRPr="003D1A59" w:rsidRDefault="00F51B8F" w:rsidP="00EE7005">
            <w:pPr>
              <w:ind w:left="0" w:firstLine="0"/>
              <w:rPr>
                <w:rFonts w:ascii="PraxisEF-Light" w:hAnsi="PraxisEF-Light" w:cs="PraxisEF-Light"/>
                <w:sz w:val="20"/>
                <w:szCs w:val="20"/>
              </w:rPr>
            </w:pPr>
          </w:p>
        </w:tc>
        <w:tc>
          <w:tcPr>
            <w:tcW w:w="3213" w:type="dxa"/>
            <w:vAlign w:val="center"/>
          </w:tcPr>
          <w:p w:rsidR="00F51B8F" w:rsidRPr="003D1A59" w:rsidRDefault="005C2B57" w:rsidP="00EE7005">
            <w:pPr>
              <w:pStyle w:val="HPAbodytextTable"/>
              <w:rPr>
                <w:szCs w:val="20"/>
              </w:rPr>
            </w:pPr>
            <w:r w:rsidRPr="003D1A59">
              <w:rPr>
                <w:szCs w:val="20"/>
              </w:rPr>
              <w:t>Gram S</w:t>
            </w:r>
            <w:r w:rsidR="00F51B8F" w:rsidRPr="003D1A59">
              <w:rPr>
                <w:szCs w:val="20"/>
              </w:rPr>
              <w:t>tain</w:t>
            </w:r>
          </w:p>
        </w:tc>
        <w:tc>
          <w:tcPr>
            <w:tcW w:w="3212" w:type="dxa"/>
            <w:vAlign w:val="center"/>
          </w:tcPr>
          <w:p w:rsidR="00F51B8F" w:rsidRPr="003D1A59" w:rsidRDefault="00927FE9" w:rsidP="00EE7005">
            <w:pPr>
              <w:pStyle w:val="HPAbodytextTable"/>
              <w:rPr>
                <w:szCs w:val="20"/>
              </w:rPr>
            </w:pPr>
            <w:r w:rsidRPr="003D1A59">
              <w:rPr>
                <w:szCs w:val="20"/>
              </w:rPr>
              <w:t>≤2</w:t>
            </w:r>
            <w:r w:rsidR="009767EF">
              <w:rPr>
                <w:szCs w:val="20"/>
              </w:rPr>
              <w:t>hr</w:t>
            </w:r>
          </w:p>
        </w:tc>
      </w:tr>
      <w:tr w:rsidR="00F51B8F" w:rsidRPr="003D1A59" w:rsidTr="000A285F">
        <w:tc>
          <w:tcPr>
            <w:tcW w:w="0" w:type="auto"/>
            <w:vMerge/>
            <w:vAlign w:val="center"/>
          </w:tcPr>
          <w:p w:rsidR="00F51B8F" w:rsidRPr="003D1A59" w:rsidRDefault="00F51B8F" w:rsidP="00EE7005">
            <w:pPr>
              <w:ind w:left="0" w:firstLine="0"/>
              <w:rPr>
                <w:rFonts w:ascii="PraxisEF-Light" w:hAnsi="PraxisEF-Light" w:cs="PraxisEF-Light"/>
                <w:sz w:val="20"/>
                <w:szCs w:val="20"/>
              </w:rPr>
            </w:pPr>
          </w:p>
        </w:tc>
        <w:tc>
          <w:tcPr>
            <w:tcW w:w="3213" w:type="dxa"/>
            <w:vAlign w:val="center"/>
          </w:tcPr>
          <w:p w:rsidR="00F51B8F" w:rsidRPr="003D1A59" w:rsidRDefault="00F51B8F" w:rsidP="00EE7005">
            <w:pPr>
              <w:pStyle w:val="HPAbodytextTable"/>
              <w:rPr>
                <w:szCs w:val="20"/>
              </w:rPr>
            </w:pPr>
            <w:r w:rsidRPr="003D1A59">
              <w:rPr>
                <w:szCs w:val="20"/>
              </w:rPr>
              <w:t>Rapid Antigen Testing</w:t>
            </w:r>
          </w:p>
        </w:tc>
        <w:tc>
          <w:tcPr>
            <w:tcW w:w="3212" w:type="dxa"/>
            <w:vAlign w:val="center"/>
          </w:tcPr>
          <w:p w:rsidR="00F51B8F" w:rsidRPr="003D1A59" w:rsidRDefault="00927FE9" w:rsidP="00EE7005">
            <w:pPr>
              <w:pStyle w:val="HPAbodytextTable"/>
              <w:rPr>
                <w:szCs w:val="20"/>
              </w:rPr>
            </w:pPr>
            <w:r w:rsidRPr="003D1A59">
              <w:rPr>
                <w:szCs w:val="20"/>
              </w:rPr>
              <w:t>≤2</w:t>
            </w:r>
            <w:r w:rsidR="009767EF">
              <w:rPr>
                <w:szCs w:val="20"/>
              </w:rPr>
              <w:t>hr</w:t>
            </w:r>
          </w:p>
        </w:tc>
      </w:tr>
      <w:tr w:rsidR="00F51B8F" w:rsidRPr="003D1A59" w:rsidTr="000A285F">
        <w:tc>
          <w:tcPr>
            <w:tcW w:w="0" w:type="auto"/>
            <w:vMerge/>
            <w:vAlign w:val="center"/>
          </w:tcPr>
          <w:p w:rsidR="00F51B8F" w:rsidRPr="003D1A59" w:rsidRDefault="00F51B8F" w:rsidP="00EE7005">
            <w:pPr>
              <w:ind w:left="0" w:firstLine="0"/>
              <w:rPr>
                <w:rFonts w:ascii="PraxisEF-Light" w:hAnsi="PraxisEF-Light" w:cs="PraxisEF-Light"/>
                <w:sz w:val="20"/>
                <w:szCs w:val="20"/>
              </w:rPr>
            </w:pPr>
          </w:p>
        </w:tc>
        <w:tc>
          <w:tcPr>
            <w:tcW w:w="3213" w:type="dxa"/>
            <w:vAlign w:val="center"/>
          </w:tcPr>
          <w:p w:rsidR="00F51B8F" w:rsidRPr="003D1A59" w:rsidRDefault="00F51B8F" w:rsidP="00EE7005">
            <w:pPr>
              <w:pStyle w:val="HPAbodytextTable"/>
              <w:rPr>
                <w:szCs w:val="20"/>
              </w:rPr>
            </w:pPr>
            <w:r w:rsidRPr="003D1A59">
              <w:rPr>
                <w:szCs w:val="20"/>
              </w:rPr>
              <w:t>Molecular Assays</w:t>
            </w:r>
          </w:p>
        </w:tc>
        <w:tc>
          <w:tcPr>
            <w:tcW w:w="3212" w:type="dxa"/>
            <w:vAlign w:val="center"/>
          </w:tcPr>
          <w:p w:rsidR="00F51B8F" w:rsidRPr="003D1A59" w:rsidRDefault="00F51B8F" w:rsidP="00EE7005">
            <w:pPr>
              <w:pStyle w:val="HPAbodytextTable"/>
              <w:rPr>
                <w:szCs w:val="20"/>
              </w:rPr>
            </w:pPr>
            <w:r w:rsidRPr="003D1A59">
              <w:rPr>
                <w:szCs w:val="20"/>
              </w:rPr>
              <w:t>same day</w:t>
            </w:r>
          </w:p>
        </w:tc>
      </w:tr>
      <w:tr w:rsidR="00F51B8F" w:rsidRPr="003D1A59" w:rsidTr="000A285F">
        <w:tc>
          <w:tcPr>
            <w:tcW w:w="0" w:type="auto"/>
            <w:vMerge/>
            <w:vAlign w:val="center"/>
          </w:tcPr>
          <w:p w:rsidR="00F51B8F" w:rsidRPr="003D1A59" w:rsidRDefault="00F51B8F" w:rsidP="00EE7005">
            <w:pPr>
              <w:ind w:left="0" w:firstLine="0"/>
              <w:rPr>
                <w:rFonts w:ascii="PraxisEF-Light" w:hAnsi="PraxisEF-Light" w:cs="PraxisEF-Light"/>
                <w:sz w:val="20"/>
                <w:szCs w:val="20"/>
              </w:rPr>
            </w:pPr>
          </w:p>
        </w:tc>
        <w:tc>
          <w:tcPr>
            <w:tcW w:w="3213" w:type="dxa"/>
            <w:vAlign w:val="center"/>
          </w:tcPr>
          <w:p w:rsidR="00F51B8F" w:rsidRPr="003D1A59" w:rsidRDefault="00F51B8F" w:rsidP="000A285F">
            <w:pPr>
              <w:pStyle w:val="HPAbodytextTable"/>
              <w:rPr>
                <w:szCs w:val="20"/>
              </w:rPr>
            </w:pPr>
            <w:r w:rsidRPr="003D1A59">
              <w:rPr>
                <w:szCs w:val="20"/>
              </w:rPr>
              <w:t>Isolate Identification (Direct/Automated)</w:t>
            </w:r>
          </w:p>
        </w:tc>
        <w:tc>
          <w:tcPr>
            <w:tcW w:w="3212" w:type="dxa"/>
            <w:vAlign w:val="center"/>
          </w:tcPr>
          <w:p w:rsidR="00F51B8F" w:rsidRPr="003D1A59" w:rsidRDefault="00F51B8F" w:rsidP="00927FE9">
            <w:pPr>
              <w:pStyle w:val="HPAbodytextTable"/>
              <w:rPr>
                <w:szCs w:val="20"/>
              </w:rPr>
            </w:pPr>
            <w:r w:rsidRPr="003D1A59">
              <w:rPr>
                <w:szCs w:val="20"/>
              </w:rPr>
              <w:t>≤24</w:t>
            </w:r>
            <w:r w:rsidR="009767EF">
              <w:rPr>
                <w:szCs w:val="20"/>
              </w:rPr>
              <w:t>hr</w:t>
            </w:r>
          </w:p>
        </w:tc>
      </w:tr>
      <w:tr w:rsidR="00F51B8F" w:rsidRPr="003D1A59" w:rsidTr="000A285F">
        <w:tc>
          <w:tcPr>
            <w:tcW w:w="0" w:type="auto"/>
            <w:vMerge/>
            <w:vAlign w:val="center"/>
          </w:tcPr>
          <w:p w:rsidR="00F51B8F" w:rsidRPr="003D1A59" w:rsidRDefault="00F51B8F" w:rsidP="00EE7005">
            <w:pPr>
              <w:ind w:left="0" w:firstLine="0"/>
              <w:rPr>
                <w:rFonts w:ascii="PraxisEF-Light" w:hAnsi="PraxisEF-Light" w:cs="PraxisEF-Light"/>
                <w:sz w:val="20"/>
                <w:szCs w:val="20"/>
              </w:rPr>
            </w:pPr>
          </w:p>
        </w:tc>
        <w:tc>
          <w:tcPr>
            <w:tcW w:w="3213" w:type="dxa"/>
            <w:vAlign w:val="center"/>
          </w:tcPr>
          <w:p w:rsidR="00F51B8F" w:rsidRPr="003D1A59" w:rsidRDefault="00F51B8F" w:rsidP="000E0D69">
            <w:pPr>
              <w:pStyle w:val="HPAbodytextTable"/>
              <w:rPr>
                <w:szCs w:val="20"/>
              </w:rPr>
            </w:pPr>
            <w:r w:rsidRPr="003D1A59">
              <w:rPr>
                <w:szCs w:val="20"/>
              </w:rPr>
              <w:t>Isolate Identification</w:t>
            </w:r>
            <w:r w:rsidRPr="003D1A59">
              <w:rPr>
                <w:szCs w:val="20"/>
              </w:rPr>
              <w:br w:type="textWrapping" w:clear="all"/>
              <w:t>(Conventional Methods)</w:t>
            </w:r>
          </w:p>
        </w:tc>
        <w:tc>
          <w:tcPr>
            <w:tcW w:w="3212" w:type="dxa"/>
            <w:vAlign w:val="center"/>
          </w:tcPr>
          <w:p w:rsidR="00F51B8F" w:rsidRPr="003D1A59" w:rsidRDefault="00276FC3" w:rsidP="00EE7005">
            <w:pPr>
              <w:pStyle w:val="HPAbodytextTable"/>
              <w:rPr>
                <w:szCs w:val="20"/>
              </w:rPr>
            </w:pPr>
            <w:r>
              <w:rPr>
                <w:szCs w:val="20"/>
              </w:rPr>
              <w:t>24-</w:t>
            </w:r>
            <w:r w:rsidR="00927FE9" w:rsidRPr="003D1A59">
              <w:rPr>
                <w:szCs w:val="20"/>
              </w:rPr>
              <w:t>48</w:t>
            </w:r>
            <w:r w:rsidR="009767EF">
              <w:rPr>
                <w:szCs w:val="20"/>
              </w:rPr>
              <w:t>hr</w:t>
            </w:r>
          </w:p>
        </w:tc>
      </w:tr>
      <w:tr w:rsidR="00F51B8F" w:rsidRPr="003D1A59" w:rsidTr="000A285F">
        <w:tc>
          <w:tcPr>
            <w:tcW w:w="0" w:type="auto"/>
            <w:vMerge/>
            <w:vAlign w:val="center"/>
          </w:tcPr>
          <w:p w:rsidR="00F51B8F" w:rsidRPr="003D1A59" w:rsidRDefault="00F51B8F" w:rsidP="00EE7005">
            <w:pPr>
              <w:ind w:left="0" w:firstLine="0"/>
              <w:rPr>
                <w:rFonts w:ascii="PraxisEF-Light" w:hAnsi="PraxisEF-Light" w:cs="PraxisEF-Light"/>
                <w:sz w:val="20"/>
                <w:szCs w:val="20"/>
              </w:rPr>
            </w:pPr>
          </w:p>
        </w:tc>
        <w:tc>
          <w:tcPr>
            <w:tcW w:w="3213" w:type="dxa"/>
            <w:vAlign w:val="center"/>
          </w:tcPr>
          <w:p w:rsidR="00F51B8F" w:rsidRPr="003D1A59" w:rsidRDefault="00F51B8F" w:rsidP="000A285F">
            <w:pPr>
              <w:pStyle w:val="HPAbodytextTable"/>
              <w:rPr>
                <w:szCs w:val="20"/>
              </w:rPr>
            </w:pPr>
            <w:r w:rsidRPr="003D1A59">
              <w:rPr>
                <w:szCs w:val="20"/>
              </w:rPr>
              <w:t>Isolate Sensitivities (Direct/Automated)</w:t>
            </w:r>
          </w:p>
        </w:tc>
        <w:tc>
          <w:tcPr>
            <w:tcW w:w="3212" w:type="dxa"/>
            <w:vAlign w:val="center"/>
          </w:tcPr>
          <w:p w:rsidR="00F51B8F" w:rsidRPr="003D1A59" w:rsidRDefault="00927FE9" w:rsidP="000A285F">
            <w:pPr>
              <w:pStyle w:val="HPAbodytextTable"/>
              <w:rPr>
                <w:szCs w:val="20"/>
              </w:rPr>
            </w:pPr>
            <w:r w:rsidRPr="003D1A59">
              <w:rPr>
                <w:szCs w:val="20"/>
              </w:rPr>
              <w:t>≤24</w:t>
            </w:r>
            <w:r w:rsidR="009767EF">
              <w:rPr>
                <w:szCs w:val="20"/>
              </w:rPr>
              <w:t>hr</w:t>
            </w:r>
          </w:p>
        </w:tc>
      </w:tr>
      <w:tr w:rsidR="00F51B8F" w:rsidRPr="003D1A59" w:rsidTr="000A285F">
        <w:tc>
          <w:tcPr>
            <w:tcW w:w="0" w:type="auto"/>
            <w:vMerge/>
            <w:vAlign w:val="center"/>
          </w:tcPr>
          <w:p w:rsidR="00F51B8F" w:rsidRPr="003D1A59" w:rsidRDefault="00F51B8F" w:rsidP="00EE7005">
            <w:pPr>
              <w:ind w:left="0" w:firstLine="0"/>
              <w:rPr>
                <w:rFonts w:ascii="PraxisEF-Light" w:hAnsi="PraxisEF-Light" w:cs="PraxisEF-Light"/>
                <w:sz w:val="20"/>
                <w:szCs w:val="20"/>
              </w:rPr>
            </w:pPr>
          </w:p>
        </w:tc>
        <w:tc>
          <w:tcPr>
            <w:tcW w:w="3213" w:type="dxa"/>
            <w:vAlign w:val="center"/>
          </w:tcPr>
          <w:p w:rsidR="00F51B8F" w:rsidRPr="003D1A59" w:rsidRDefault="00F51B8F" w:rsidP="00EE7005">
            <w:pPr>
              <w:pStyle w:val="HPAbodytextTable"/>
              <w:rPr>
                <w:szCs w:val="20"/>
              </w:rPr>
            </w:pPr>
            <w:r w:rsidRPr="003D1A59">
              <w:rPr>
                <w:szCs w:val="20"/>
              </w:rPr>
              <w:t>Isolate Sensitivities</w:t>
            </w:r>
            <w:r w:rsidRPr="003D1A59">
              <w:rPr>
                <w:szCs w:val="20"/>
              </w:rPr>
              <w:br w:type="textWrapping" w:clear="all"/>
              <w:t>(Conventional Methods)</w:t>
            </w:r>
          </w:p>
        </w:tc>
        <w:tc>
          <w:tcPr>
            <w:tcW w:w="3212" w:type="dxa"/>
            <w:vAlign w:val="center"/>
          </w:tcPr>
          <w:p w:rsidR="00F51B8F" w:rsidRPr="003D1A59" w:rsidRDefault="00276FC3" w:rsidP="00927FE9">
            <w:pPr>
              <w:pStyle w:val="HPAbodytextTable"/>
              <w:rPr>
                <w:szCs w:val="20"/>
              </w:rPr>
            </w:pPr>
            <w:r>
              <w:rPr>
                <w:szCs w:val="20"/>
              </w:rPr>
              <w:t>24-</w:t>
            </w:r>
            <w:r w:rsidR="00F51B8F" w:rsidRPr="003D1A59">
              <w:rPr>
                <w:szCs w:val="20"/>
              </w:rPr>
              <w:t>48</w:t>
            </w:r>
            <w:r w:rsidR="009767EF">
              <w:rPr>
                <w:szCs w:val="20"/>
              </w:rPr>
              <w:t>hr</w:t>
            </w:r>
          </w:p>
        </w:tc>
      </w:tr>
    </w:tbl>
    <w:p w:rsidR="00F51B8F" w:rsidRPr="003D1A59" w:rsidRDefault="00F51B8F" w:rsidP="00EE7005">
      <w:pPr>
        <w:pStyle w:val="HPAreportsub"/>
      </w:pPr>
      <w:r w:rsidRPr="003D1A59">
        <w:t>Summary Table 3: Post-Analytical Standar</w:t>
      </w:r>
      <w:r w:rsidRPr="00264A02">
        <w:t>ds</w:t>
      </w:r>
      <w:r w:rsidR="00181AC9" w:rsidRPr="00264A02">
        <w:fldChar w:fldCharType="begin" w:fldLock="1">
          <w:fldData xml:space="preserve">PFJlZm1hbj48Q2l0ZT48QXV0aG9yPlJlaW1lcjwvQXV0aG9yPjxZZWFyPjE5OTc8L1llYXI+PFJl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</w:fldData>
        </w:fldChar>
      </w:r>
      <w:r w:rsidR="008C52DF">
        <w:instrText xml:space="preserve"> ADDIN REFMGR.CITE </w:instrText>
      </w:r>
      <w:r w:rsidR="00181AC9">
        <w:fldChar w:fldCharType="begin" w:fldLock="1">
          <w:fldData xml:space="preserve">PFJlZm1hbj48Q2l0ZT48QXV0aG9yPlJlaW1lcjwvQXV0aG9yPjxZZWFyPjE5OTc8L1llYXI+PFJl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</w:fldData>
        </w:fldChar>
      </w:r>
      <w:r w:rsidR="008C52DF">
        <w:instrText xml:space="preserve"> ADDIN EN.CITE.DATA </w:instrText>
      </w:r>
      <w:r w:rsidR="00181AC9">
        <w:fldChar w:fldCharType="end"/>
      </w:r>
      <w:r w:rsidR="00181AC9" w:rsidRPr="00264A02">
        <w:fldChar w:fldCharType="separate"/>
      </w:r>
      <w:r w:rsidR="00A94570" w:rsidRPr="00264A02">
        <w:rPr>
          <w:noProof/>
          <w:vertAlign w:val="superscript"/>
        </w:rPr>
        <w:t>14-21</w:t>
      </w:r>
      <w:r w:rsidR="00181AC9" w:rsidRPr="00264A02">
        <w:fldChar w:fldCharType="end"/>
      </w:r>
    </w:p>
    <w:p w:rsidR="00F51B8F" w:rsidRPr="003D1A59" w:rsidRDefault="00F51B8F" w:rsidP="00EE7005">
      <w:pPr>
        <w:pStyle w:val="HPAreportsub"/>
        <w:rPr>
          <w:b w:val="0"/>
        </w:rPr>
      </w:pPr>
      <w:r w:rsidRPr="003D1A59">
        <w:rPr>
          <w:b w:val="0"/>
        </w:rPr>
        <w:t>Standards have also bee</w:t>
      </w:r>
      <w:r w:rsidR="005C2B57" w:rsidRPr="003D1A59">
        <w:rPr>
          <w:b w:val="0"/>
        </w:rPr>
        <w:t>n set for the l</w:t>
      </w:r>
      <w:r w:rsidRPr="003D1A59">
        <w:rPr>
          <w:b w:val="0"/>
        </w:rPr>
        <w:t>aboratory turnaround time (the time between receipt in the laboratory and reporting):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3685"/>
        <w:gridCol w:w="2727"/>
      </w:tblGrid>
      <w:tr w:rsidR="00F51B8F" w:rsidRPr="003D1A59" w:rsidTr="00E20B1E">
        <w:tc>
          <w:tcPr>
            <w:tcW w:w="3227" w:type="dxa"/>
            <w:vAlign w:val="center"/>
          </w:tcPr>
          <w:p w:rsidR="00F51B8F" w:rsidRPr="003D1A59" w:rsidRDefault="00F51B8F" w:rsidP="00EE7005">
            <w:pPr>
              <w:pStyle w:val="HPAbodytextTable"/>
              <w:rPr>
                <w:b/>
              </w:rPr>
            </w:pPr>
            <w:r w:rsidRPr="003D1A59">
              <w:rPr>
                <w:b/>
              </w:rPr>
              <w:t>Investigative Stage:</w:t>
            </w:r>
          </w:p>
        </w:tc>
        <w:tc>
          <w:tcPr>
            <w:tcW w:w="3685" w:type="dxa"/>
            <w:vAlign w:val="center"/>
          </w:tcPr>
          <w:p w:rsidR="00F51B8F" w:rsidRPr="003D1A59" w:rsidRDefault="00F51B8F" w:rsidP="00EE7005">
            <w:pPr>
              <w:pStyle w:val="HPAbodytextTable"/>
              <w:rPr>
                <w:b/>
              </w:rPr>
            </w:pPr>
            <w:r w:rsidRPr="003D1A59">
              <w:rPr>
                <w:b/>
              </w:rPr>
              <w:t>Criteria:</w:t>
            </w:r>
          </w:p>
        </w:tc>
        <w:tc>
          <w:tcPr>
            <w:tcW w:w="2727" w:type="dxa"/>
            <w:vAlign w:val="center"/>
          </w:tcPr>
          <w:p w:rsidR="00F51B8F" w:rsidRPr="003D1A59" w:rsidRDefault="00F51B8F" w:rsidP="00EE7005">
            <w:pPr>
              <w:pStyle w:val="HPAbodytextTable"/>
              <w:rPr>
                <w:b/>
              </w:rPr>
            </w:pPr>
            <w:r w:rsidRPr="003D1A59">
              <w:rPr>
                <w:b/>
              </w:rPr>
              <w:t>Standard:</w:t>
            </w:r>
          </w:p>
        </w:tc>
      </w:tr>
      <w:tr w:rsidR="00F51B8F" w:rsidRPr="003D1A59" w:rsidTr="00EE7005">
        <w:tc>
          <w:tcPr>
            <w:tcW w:w="9639" w:type="dxa"/>
            <w:gridSpan w:val="3"/>
            <w:vAlign w:val="center"/>
          </w:tcPr>
          <w:p w:rsidR="00F51B8F" w:rsidRPr="003D1A59" w:rsidRDefault="00F51B8F" w:rsidP="00EE7005">
            <w:pPr>
              <w:pStyle w:val="HPAbodytextTable"/>
              <w:rPr>
                <w:b/>
                <w:szCs w:val="20"/>
              </w:rPr>
            </w:pPr>
            <w:r w:rsidRPr="003D1A59">
              <w:rPr>
                <w:b/>
                <w:szCs w:val="20"/>
              </w:rPr>
              <w:t>Post-Analytical</w:t>
            </w:r>
          </w:p>
        </w:tc>
      </w:tr>
      <w:tr w:rsidR="00F51B8F" w:rsidRPr="003D1A59" w:rsidTr="00E20B1E">
        <w:tc>
          <w:tcPr>
            <w:tcW w:w="3227" w:type="dxa"/>
            <w:vMerge w:val="restart"/>
            <w:vAlign w:val="center"/>
          </w:tcPr>
          <w:p w:rsidR="00F51B8F" w:rsidRPr="003D1A59" w:rsidRDefault="00F51B8F" w:rsidP="00EE7005">
            <w:pPr>
              <w:pStyle w:val="HPAbodytextTable"/>
              <w:rPr>
                <w:szCs w:val="20"/>
              </w:rPr>
            </w:pPr>
            <w:r w:rsidRPr="003D1A59">
              <w:rPr>
                <w:szCs w:val="20"/>
              </w:rPr>
              <w:t xml:space="preserve">Negative </w:t>
            </w:r>
            <w:r w:rsidRPr="003D1A59">
              <w:t>Report</w:t>
            </w:r>
          </w:p>
          <w:p w:rsidR="00F51B8F" w:rsidRPr="003D1A59" w:rsidRDefault="00F51B8F" w:rsidP="00EE7005">
            <w:pPr>
              <w:pStyle w:val="HPAbodytextTable"/>
              <w:rPr>
                <w:szCs w:val="20"/>
              </w:rPr>
            </w:pPr>
            <w:r w:rsidRPr="003D1A59">
              <w:rPr>
                <w:szCs w:val="20"/>
              </w:rPr>
              <w:t>(from receipt in laboratory to negative reporting)</w:t>
            </w:r>
          </w:p>
        </w:tc>
        <w:tc>
          <w:tcPr>
            <w:tcW w:w="3685" w:type="dxa"/>
            <w:vAlign w:val="center"/>
          </w:tcPr>
          <w:p w:rsidR="00F51B8F" w:rsidRPr="003D1A59" w:rsidRDefault="00F51B8F" w:rsidP="00EE7005">
            <w:pPr>
              <w:pStyle w:val="HPAbodytextTable"/>
              <w:rPr>
                <w:b/>
                <w:szCs w:val="20"/>
              </w:rPr>
            </w:pPr>
            <w:r w:rsidRPr="003D1A59">
              <w:rPr>
                <w:b/>
                <w:szCs w:val="20"/>
              </w:rPr>
              <w:t>Report Type</w:t>
            </w:r>
          </w:p>
        </w:tc>
        <w:tc>
          <w:tcPr>
            <w:tcW w:w="2727" w:type="dxa"/>
            <w:vAlign w:val="center"/>
          </w:tcPr>
          <w:p w:rsidR="00F51B8F" w:rsidRPr="003D1A59" w:rsidRDefault="00F51B8F" w:rsidP="00EE7005">
            <w:pPr>
              <w:pStyle w:val="HPAbodytextTable"/>
              <w:rPr>
                <w:b/>
                <w:szCs w:val="20"/>
              </w:rPr>
            </w:pPr>
            <w:r w:rsidRPr="003D1A59">
              <w:rPr>
                <w:b/>
                <w:szCs w:val="20"/>
              </w:rPr>
              <w:t>Turnaround time</w:t>
            </w:r>
          </w:p>
        </w:tc>
      </w:tr>
      <w:tr w:rsidR="00F51B8F" w:rsidRPr="003D1A59" w:rsidTr="00E20B1E">
        <w:tc>
          <w:tcPr>
            <w:tcW w:w="3227" w:type="dxa"/>
            <w:vMerge/>
            <w:vAlign w:val="center"/>
          </w:tcPr>
          <w:p w:rsidR="00F51B8F" w:rsidRPr="003D1A59" w:rsidRDefault="00F51B8F" w:rsidP="00EE7005">
            <w:pPr>
              <w:ind w:left="0" w:firstLine="0"/>
              <w:rPr>
                <w:rFonts w:ascii="PraxisEF-Light" w:hAnsi="PraxisEF-Light" w:cs="PraxisEF-Light"/>
                <w:sz w:val="20"/>
                <w:szCs w:val="20"/>
              </w:rPr>
            </w:pPr>
          </w:p>
        </w:tc>
        <w:tc>
          <w:tcPr>
            <w:tcW w:w="3685" w:type="dxa"/>
            <w:vAlign w:val="center"/>
          </w:tcPr>
          <w:p w:rsidR="00F51B8F" w:rsidRPr="003D1A59" w:rsidRDefault="00F51B8F" w:rsidP="00EE7005">
            <w:pPr>
              <w:pStyle w:val="HPAbodytextTable"/>
              <w:rPr>
                <w:szCs w:val="20"/>
              </w:rPr>
            </w:pPr>
            <w:r w:rsidRPr="003D1A59">
              <w:rPr>
                <w:szCs w:val="20"/>
              </w:rPr>
              <w:t>Preliminary Negative Report</w:t>
            </w:r>
          </w:p>
        </w:tc>
        <w:tc>
          <w:tcPr>
            <w:tcW w:w="2727" w:type="dxa"/>
            <w:vAlign w:val="center"/>
          </w:tcPr>
          <w:p w:rsidR="00F51B8F" w:rsidRPr="003D1A59" w:rsidRDefault="00927FE9" w:rsidP="00EE7005">
            <w:pPr>
              <w:pStyle w:val="HPAbodytextTable"/>
              <w:rPr>
                <w:szCs w:val="20"/>
              </w:rPr>
            </w:pPr>
            <w:r w:rsidRPr="003D1A59">
              <w:rPr>
                <w:szCs w:val="20"/>
              </w:rPr>
              <w:t>48</w:t>
            </w:r>
            <w:r w:rsidR="009767EF">
              <w:rPr>
                <w:szCs w:val="20"/>
              </w:rPr>
              <w:t>hr</w:t>
            </w:r>
            <w:r w:rsidR="00515AD0" w:rsidRPr="003D1A59">
              <w:rPr>
                <w:szCs w:val="20"/>
              </w:rPr>
              <w:t xml:space="preserve"> </w:t>
            </w:r>
            <w:r w:rsidR="003D1A59" w:rsidRPr="003D1A59">
              <w:rPr>
                <w:sz w:val="24"/>
                <w:szCs w:val="24"/>
              </w:rPr>
              <w:t>*</w:t>
            </w:r>
          </w:p>
          <w:p w:rsidR="00515AD0" w:rsidRPr="003D1A59" w:rsidRDefault="00F51B8F" w:rsidP="003D1A59">
            <w:pPr>
              <w:pStyle w:val="HPAbodytextTable"/>
              <w:rPr>
                <w:szCs w:val="20"/>
              </w:rPr>
            </w:pPr>
            <w:r w:rsidRPr="003D1A59">
              <w:rPr>
                <w:szCs w:val="20"/>
              </w:rPr>
              <w:t>(dependant on local policy)</w:t>
            </w:r>
          </w:p>
        </w:tc>
      </w:tr>
      <w:tr w:rsidR="00F51B8F" w:rsidRPr="003D1A59" w:rsidTr="00E20B1E">
        <w:tc>
          <w:tcPr>
            <w:tcW w:w="3227" w:type="dxa"/>
            <w:vMerge/>
            <w:vAlign w:val="center"/>
          </w:tcPr>
          <w:p w:rsidR="00F51B8F" w:rsidRPr="003D1A59" w:rsidRDefault="00F51B8F" w:rsidP="00EE7005">
            <w:pPr>
              <w:ind w:left="0" w:firstLine="0"/>
              <w:rPr>
                <w:rFonts w:ascii="PraxisEF-Light" w:hAnsi="PraxisEF-Light" w:cs="PraxisEF-Light"/>
                <w:sz w:val="20"/>
                <w:szCs w:val="20"/>
              </w:rPr>
            </w:pPr>
          </w:p>
        </w:tc>
        <w:tc>
          <w:tcPr>
            <w:tcW w:w="3685" w:type="dxa"/>
            <w:vAlign w:val="center"/>
          </w:tcPr>
          <w:p w:rsidR="00F51B8F" w:rsidRPr="003D1A59" w:rsidRDefault="00F51B8F" w:rsidP="00EE7005">
            <w:pPr>
              <w:pStyle w:val="HPAbodytextTable"/>
              <w:rPr>
                <w:szCs w:val="20"/>
              </w:rPr>
            </w:pPr>
            <w:r w:rsidRPr="003D1A59">
              <w:rPr>
                <w:szCs w:val="20"/>
              </w:rPr>
              <w:t>Final Negative Report</w:t>
            </w:r>
          </w:p>
        </w:tc>
        <w:tc>
          <w:tcPr>
            <w:tcW w:w="2727" w:type="dxa"/>
            <w:vAlign w:val="center"/>
          </w:tcPr>
          <w:p w:rsidR="00F51B8F" w:rsidRPr="003D1A59" w:rsidRDefault="003C1C8D" w:rsidP="00EE7005">
            <w:pPr>
              <w:pStyle w:val="HPAbodytextTable"/>
              <w:rPr>
                <w:szCs w:val="20"/>
              </w:rPr>
            </w:pPr>
            <w:r w:rsidRPr="003D1A59">
              <w:rPr>
                <w:szCs w:val="20"/>
              </w:rPr>
              <w:t>≤</w:t>
            </w:r>
            <w:r w:rsidR="00F51B8F" w:rsidRPr="003D1A59">
              <w:rPr>
                <w:szCs w:val="20"/>
              </w:rPr>
              <w:t>5 days</w:t>
            </w:r>
          </w:p>
          <w:p w:rsidR="00F51B8F" w:rsidRPr="003D1A59" w:rsidRDefault="00F51B8F" w:rsidP="00EE7005">
            <w:pPr>
              <w:pStyle w:val="HPAbodytextTable"/>
              <w:rPr>
                <w:szCs w:val="20"/>
              </w:rPr>
            </w:pPr>
            <w:r w:rsidRPr="003D1A59">
              <w:rPr>
                <w:szCs w:val="20"/>
              </w:rPr>
              <w:t>(or greater if extended incubation required)</w:t>
            </w:r>
          </w:p>
        </w:tc>
      </w:tr>
      <w:tr w:rsidR="00F51B8F" w:rsidRPr="003D1A59" w:rsidTr="00E20B1E">
        <w:trPr>
          <w:trHeight w:val="435"/>
        </w:trPr>
        <w:tc>
          <w:tcPr>
            <w:tcW w:w="3227" w:type="dxa"/>
            <w:vMerge w:val="restart"/>
            <w:vAlign w:val="center"/>
          </w:tcPr>
          <w:p w:rsidR="00F51B8F" w:rsidRPr="003D1A59" w:rsidRDefault="00F51B8F" w:rsidP="00EE7005">
            <w:pPr>
              <w:pStyle w:val="HPAbodytextTable"/>
              <w:rPr>
                <w:szCs w:val="20"/>
              </w:rPr>
            </w:pPr>
            <w:r w:rsidRPr="003D1A59">
              <w:t>Positive Report</w:t>
            </w:r>
          </w:p>
          <w:p w:rsidR="00F51B8F" w:rsidRPr="003D1A59" w:rsidRDefault="00F51B8F" w:rsidP="00EE7005">
            <w:pPr>
              <w:pStyle w:val="HPAbodytextTable"/>
              <w:rPr>
                <w:szCs w:val="20"/>
              </w:rPr>
            </w:pPr>
            <w:r w:rsidRPr="003D1A59">
              <w:rPr>
                <w:szCs w:val="20"/>
              </w:rPr>
              <w:t>(from receipt in laboratory to positive reporting)</w:t>
            </w:r>
          </w:p>
        </w:tc>
        <w:tc>
          <w:tcPr>
            <w:tcW w:w="3685" w:type="dxa"/>
            <w:vAlign w:val="center"/>
          </w:tcPr>
          <w:p w:rsidR="00F51B8F" w:rsidRPr="003D1A59" w:rsidRDefault="00F51B8F" w:rsidP="00EE7005">
            <w:pPr>
              <w:pStyle w:val="HPAbodytextTable"/>
              <w:rPr>
                <w:szCs w:val="20"/>
              </w:rPr>
            </w:pPr>
            <w:r w:rsidRPr="003D1A59">
              <w:rPr>
                <w:szCs w:val="20"/>
              </w:rPr>
              <w:t>Preliminary Positive Report</w:t>
            </w:r>
          </w:p>
          <w:p w:rsidR="00F51B8F" w:rsidRPr="003D1A59" w:rsidRDefault="00F51B8F" w:rsidP="00EE7005">
            <w:pPr>
              <w:pStyle w:val="HPAbodytextTable"/>
              <w:rPr>
                <w:szCs w:val="20"/>
              </w:rPr>
            </w:pPr>
            <w:r w:rsidRPr="003D1A59">
              <w:rPr>
                <w:szCs w:val="20"/>
              </w:rPr>
              <w:t>(Telephone/Fax/Email)</w:t>
            </w:r>
          </w:p>
        </w:tc>
        <w:tc>
          <w:tcPr>
            <w:tcW w:w="2727" w:type="dxa"/>
            <w:vAlign w:val="center"/>
          </w:tcPr>
          <w:p w:rsidR="00F51B8F" w:rsidRPr="003D1A59" w:rsidRDefault="00D07231" w:rsidP="00EE7005">
            <w:pPr>
              <w:pStyle w:val="HPAbodytextTable"/>
              <w:rPr>
                <w:szCs w:val="20"/>
              </w:rPr>
            </w:pPr>
            <w:r w:rsidRPr="003D1A59">
              <w:rPr>
                <w:szCs w:val="20"/>
              </w:rPr>
              <w:t>Immediately, within 2</w:t>
            </w:r>
            <w:r w:rsidR="009767EF">
              <w:rPr>
                <w:szCs w:val="20"/>
              </w:rPr>
              <w:t>hr</w:t>
            </w:r>
            <w:r w:rsidRPr="003D1A59">
              <w:rPr>
                <w:szCs w:val="20"/>
              </w:rPr>
              <w:t xml:space="preserve"> of identity/sensitivity availability</w:t>
            </w:r>
            <w:r w:rsidR="00F51B8F" w:rsidRPr="003D1A59">
              <w:rPr>
                <w:szCs w:val="20"/>
              </w:rPr>
              <w:t xml:space="preserve">. </w:t>
            </w:r>
          </w:p>
          <w:p w:rsidR="00F51B8F" w:rsidRPr="003D1A59" w:rsidRDefault="00F51B8F" w:rsidP="00EE7005">
            <w:pPr>
              <w:pStyle w:val="HPAbodytextTable"/>
              <w:rPr>
                <w:szCs w:val="20"/>
              </w:rPr>
            </w:pPr>
            <w:r w:rsidRPr="003D1A59">
              <w:rPr>
                <w:szCs w:val="20"/>
              </w:rPr>
              <w:t xml:space="preserve">(see Summary Table 2 above) </w:t>
            </w:r>
          </w:p>
        </w:tc>
      </w:tr>
      <w:tr w:rsidR="00F51B8F" w:rsidRPr="003D1A59" w:rsidTr="00051597">
        <w:trPr>
          <w:trHeight w:val="1084"/>
        </w:trPr>
        <w:tc>
          <w:tcPr>
            <w:tcW w:w="3227" w:type="dxa"/>
            <w:vMerge/>
            <w:vAlign w:val="center"/>
          </w:tcPr>
          <w:p w:rsidR="00F51B8F" w:rsidRPr="003D1A59" w:rsidRDefault="00F51B8F" w:rsidP="00EE7005">
            <w:pPr>
              <w:ind w:left="0" w:firstLine="0"/>
              <w:rPr>
                <w:rFonts w:ascii="PraxisEF-Light" w:hAnsi="PraxisEF-Light" w:cs="PraxisEF-Light"/>
                <w:sz w:val="20"/>
                <w:szCs w:val="20"/>
              </w:rPr>
            </w:pPr>
          </w:p>
        </w:tc>
        <w:tc>
          <w:tcPr>
            <w:tcW w:w="3685" w:type="dxa"/>
            <w:vAlign w:val="center"/>
          </w:tcPr>
          <w:p w:rsidR="00F51B8F" w:rsidRPr="003D1A59" w:rsidRDefault="00F51B8F" w:rsidP="00EE7005">
            <w:pPr>
              <w:pStyle w:val="HPAbodytextTable"/>
              <w:rPr>
                <w:szCs w:val="20"/>
              </w:rPr>
            </w:pPr>
            <w:r w:rsidRPr="003D1A59">
              <w:t>Final Positive Report</w:t>
            </w:r>
          </w:p>
          <w:p w:rsidR="00F51B8F" w:rsidRPr="003D1A59" w:rsidRDefault="00F51B8F" w:rsidP="00EE7005">
            <w:pPr>
              <w:pStyle w:val="HPAbodytextTable"/>
              <w:rPr>
                <w:szCs w:val="20"/>
              </w:rPr>
            </w:pPr>
          </w:p>
        </w:tc>
        <w:tc>
          <w:tcPr>
            <w:tcW w:w="2727" w:type="dxa"/>
            <w:vAlign w:val="center"/>
          </w:tcPr>
          <w:p w:rsidR="00F51B8F" w:rsidRPr="003D1A59" w:rsidRDefault="003C1C8D" w:rsidP="008D2DBD">
            <w:pPr>
              <w:pStyle w:val="HPAbodytextTable"/>
              <w:rPr>
                <w:szCs w:val="20"/>
              </w:rPr>
            </w:pPr>
            <w:r w:rsidRPr="003D1A59">
              <w:rPr>
                <w:szCs w:val="20"/>
              </w:rPr>
              <w:t>≤</w:t>
            </w:r>
            <w:r w:rsidR="00F51B8F" w:rsidRPr="003D1A59">
              <w:rPr>
                <w:szCs w:val="20"/>
              </w:rPr>
              <w:t>5 days</w:t>
            </w:r>
          </w:p>
          <w:p w:rsidR="00F51B8F" w:rsidRPr="003D1A59" w:rsidRDefault="00F51B8F" w:rsidP="008D2DBD">
            <w:pPr>
              <w:pStyle w:val="HPAbodytextTable"/>
              <w:rPr>
                <w:szCs w:val="20"/>
              </w:rPr>
            </w:pPr>
            <w:r w:rsidRPr="003D1A59">
              <w:rPr>
                <w:szCs w:val="20"/>
              </w:rPr>
              <w:t>(or greater if extended incubation required</w:t>
            </w:r>
            <w:r w:rsidR="009F4AED" w:rsidRPr="003D1A59">
              <w:rPr>
                <w:szCs w:val="20"/>
              </w:rPr>
              <w:t xml:space="preserve">, or if </w:t>
            </w:r>
            <w:r w:rsidR="005C2B57" w:rsidRPr="003D1A59">
              <w:rPr>
                <w:szCs w:val="20"/>
              </w:rPr>
              <w:t xml:space="preserve">isolates are </w:t>
            </w:r>
            <w:r w:rsidR="009F4AED" w:rsidRPr="003D1A59">
              <w:rPr>
                <w:szCs w:val="20"/>
              </w:rPr>
              <w:t>sent to a reference laboratory for confirmation</w:t>
            </w:r>
            <w:r w:rsidRPr="003D1A59">
              <w:rPr>
                <w:szCs w:val="20"/>
              </w:rPr>
              <w:t>)</w:t>
            </w:r>
          </w:p>
          <w:p w:rsidR="00F51B8F" w:rsidRPr="003D1A59" w:rsidRDefault="00F51B8F" w:rsidP="00A11E48">
            <w:pPr>
              <w:pStyle w:val="HPAbodytextTable"/>
              <w:rPr>
                <w:szCs w:val="20"/>
              </w:rPr>
            </w:pPr>
          </w:p>
        </w:tc>
      </w:tr>
    </w:tbl>
    <w:p w:rsidR="00B0085B" w:rsidRPr="003D1A59" w:rsidRDefault="003D1A59" w:rsidP="00A11E48">
      <w:pPr>
        <w:pStyle w:val="HPABodytext"/>
        <w:rPr>
          <w:rFonts w:ascii="PraxisEF Light" w:hAnsi="PraxisEF Light"/>
          <w:szCs w:val="24"/>
        </w:rPr>
      </w:pPr>
      <w:bookmarkStart w:id="16" w:name="_Toc312072573"/>
      <w:r w:rsidRPr="003D1A59">
        <w:rPr>
          <w:rFonts w:ascii="PraxisEF Light" w:hAnsi="PraxisEF Light"/>
          <w:sz w:val="28"/>
        </w:rPr>
        <w:t>*</w:t>
      </w:r>
      <w:r w:rsidRPr="003D1A59">
        <w:rPr>
          <w:rFonts w:ascii="PraxisEF Light" w:hAnsi="PraxisEF Light"/>
          <w:szCs w:val="24"/>
        </w:rPr>
        <w:t xml:space="preserve">Refer to neonatal sepsis section of the introduction for further information regarding negative reporting of neonatal blood </w:t>
      </w:r>
      <w:r w:rsidRPr="00264A02">
        <w:rPr>
          <w:rFonts w:ascii="PraxisEF Light" w:hAnsi="PraxisEF Light"/>
          <w:szCs w:val="24"/>
        </w:rPr>
        <w:t>culture</w:t>
      </w:r>
      <w:r w:rsidR="00181AC9" w:rsidRPr="00264A02">
        <w:rPr>
          <w:rFonts w:ascii="PraxisEF Light" w:hAnsi="PraxisEF Light"/>
          <w:szCs w:val="24"/>
        </w:rPr>
        <w:fldChar w:fldCharType="begin" w:fldLock="1"/>
      </w:r>
      <w:r w:rsidR="008C52DF">
        <w:rPr>
          <w:rFonts w:ascii="PraxisEF Light" w:hAnsi="PraxisEF Light"/>
          <w:szCs w:val="24"/>
        </w:rPr>
        <w:instrText xml:space="preserve"> ADDIN REFMGR.CITE &lt;Refman&gt;&lt;Cite&gt;&lt;Author&gt;National Institute for Healthcare and Clinical Excellence&lt;/Author&gt;&lt;Year&gt;2012&lt;/Year&gt;&lt;RecNum&gt;36084&lt;/RecNum&gt;&lt;IDText&gt;Antibiotics for early-onset neonatal infection: antibiotics for the prevention and treatment of early-onset neonatal infection&lt;/IDText&gt;&lt;MDL Ref_Type="Electronic Citation"&gt;&lt;Ref_Type&gt;Electronic Citation&lt;/Ref_Type&gt;&lt;Ref_ID&gt;36084&lt;/Ref_ID&gt;&lt;Title_Primary&gt;Antibiotics for early-onset neonatal infection: antibiotics for the prevention and treatment of early-onset neonatal infection&lt;/Title_Primary&gt;&lt;Authors_Primary&gt;National Institute for Healthcare and Clinical Excellence&lt;/Authors_Primary&gt;&lt;Date_Primary&gt;2012&lt;/Date_Primary&gt;&lt;Keywords&gt;Antibiotics&lt;/Keywords&gt;&lt;Keywords&gt;B 37&lt;/Keywords&gt;&lt;Keywords&gt;Infection&lt;/Keywords&gt;&lt;Keywords&gt;prevention&lt;/Keywords&gt;&lt;Reprint&gt;Not in File&lt;/Reprint&gt;&lt;Periodical&gt;http://www.nice.org.uk/nicemedia/live/13867/60629/60629.pdf&lt;/Periodical&gt;&lt;Title_Series&gt;NICE Clinical Guideline&lt;/Title_Series&gt;&lt;Web_URL&gt;2012&lt;/Web_URL&gt;&lt;ZZ_JournalStdAbbrev&gt;&lt;f name="System"&gt;http://www.nice.org.uk/nicemedia/live/13867/60629/60629.pdf&lt;/f&gt;&lt;/ZZ_JournalStdAbbrev&gt;&lt;ZZ_WorkformID&gt;34&lt;/ZZ_WorkformID&gt;&lt;/MDL&gt;&lt;/Cite&gt;&lt;/Refman&gt;</w:instrText>
      </w:r>
      <w:r w:rsidR="00181AC9" w:rsidRPr="00264A02">
        <w:rPr>
          <w:rFonts w:ascii="PraxisEF Light" w:hAnsi="PraxisEF Light"/>
          <w:szCs w:val="24"/>
        </w:rPr>
        <w:fldChar w:fldCharType="separate"/>
      </w:r>
      <w:r w:rsidR="00A94570" w:rsidRPr="00264A02">
        <w:rPr>
          <w:rFonts w:ascii="PraxisEF Light" w:hAnsi="PraxisEF Light"/>
          <w:noProof/>
          <w:szCs w:val="24"/>
          <w:vertAlign w:val="superscript"/>
        </w:rPr>
        <w:t>20</w:t>
      </w:r>
      <w:r w:rsidR="00181AC9" w:rsidRPr="00264A02">
        <w:rPr>
          <w:rFonts w:ascii="PraxisEF Light" w:hAnsi="PraxisEF Light"/>
          <w:szCs w:val="24"/>
        </w:rPr>
        <w:fldChar w:fldCharType="end"/>
      </w:r>
      <w:r w:rsidRPr="00264A02">
        <w:rPr>
          <w:rFonts w:ascii="PraxisEF Light" w:hAnsi="PraxisEF Light"/>
          <w:szCs w:val="24"/>
        </w:rPr>
        <w:t>.</w:t>
      </w:r>
    </w:p>
    <w:p w:rsidR="003D1A59" w:rsidRPr="003D1A59" w:rsidRDefault="003D1A59" w:rsidP="00A11E48">
      <w:pPr>
        <w:pStyle w:val="HPABodytext"/>
        <w:rPr>
          <w:rFonts w:ascii="PraxisEF Light" w:hAnsi="PraxisEF Light"/>
          <w:szCs w:val="24"/>
        </w:rPr>
      </w:pPr>
    </w:p>
    <w:p w:rsidR="00F51B8F" w:rsidRPr="003D1A59" w:rsidRDefault="00F51B8F" w:rsidP="00051597">
      <w:pPr>
        <w:pStyle w:val="HPAreportHeading1"/>
      </w:pPr>
      <w:bookmarkStart w:id="17" w:name="_Toc364932837"/>
      <w:r w:rsidRPr="003D1A59">
        <w:lastRenderedPageBreak/>
        <w:t>Introduction</w:t>
      </w:r>
      <w:bookmarkEnd w:id="16"/>
      <w:bookmarkEnd w:id="17"/>
    </w:p>
    <w:p w:rsidR="00F51B8F" w:rsidRPr="003D1A59" w:rsidRDefault="00F51B8F" w:rsidP="0019659B">
      <w:pPr>
        <w:pStyle w:val="HPABodytext"/>
      </w:pPr>
      <w:r w:rsidRPr="003D1A59">
        <w:t>Blood culture is considered to be the “gold standard” investigation for the detection of micro-organisms in blood</w:t>
      </w:r>
      <w:r w:rsidR="00181AC9">
        <w:fldChar w:fldCharType="begin" w:fldLock="1"/>
      </w:r>
      <w:r w:rsidR="008C52DF">
        <w:instrText xml:space="preserve"> ADDIN REFMGR.CITE &lt;Refman&gt;&lt;Cite&gt;&lt;Author&gt;Stefani&lt;/Author&gt;&lt;Year&gt;2009&lt;/Year&gt;&lt;RecNum&gt;35441&lt;/RecNum&gt;&lt;IDText&gt;Diagnostic techniques in bloodstream infections: where are we going?&lt;/IDText&gt;&lt;MDL Ref_Type="Journal"&gt;&lt;Ref_Type&gt;Journal&lt;/Ref_Type&gt;&lt;Ref_ID&gt;35441&lt;/Ref_ID&gt;&lt;Title_Primary&gt;Diagnostic techniques in bloodstream infections: where are we going?&lt;/Title_Primary&gt;&lt;Authors_Primary&gt;Stefani,S.&lt;/Authors_Primary&gt;&lt;Date_Primary&gt;2009&lt;/Date_Primary&gt;&lt;Keywords&gt;Anti-Bacterial Agents&lt;/Keywords&gt;&lt;Keywords&gt;Antibiotics&lt;/Keywords&gt;&lt;Keywords&gt;B 37&lt;/Keywords&gt;&lt;Keywords&gt;Bacteremia&lt;/Keywords&gt;&lt;Keywords&gt;Bacteria&lt;/Keywords&gt;&lt;Keywords&gt;blood&lt;/Keywords&gt;&lt;Keywords&gt;Cells&lt;/Keywords&gt;&lt;Keywords&gt;Culture&lt;/Keywords&gt;&lt;Keywords&gt;diagnosis&lt;/Keywords&gt;&lt;Keywords&gt;drug therapy&lt;/Keywords&gt;&lt;Keywords&gt;Humans&lt;/Keywords&gt;&lt;Keywords&gt;Infection&lt;/Keywords&gt;&lt;Keywords&gt;Infections&lt;/Keywords&gt;&lt;Keywords&gt;Italy&lt;/Keywords&gt;&lt;Keywords&gt;Laboratories&lt;/Keywords&gt;&lt;Keywords&gt;methods&lt;/Keywords&gt;&lt;Keywords&gt;Microbial Sensitivity Tests&lt;/Keywords&gt;&lt;Keywords&gt;microbiological&lt;/Keywords&gt;&lt;Keywords&gt;Microbiological Techniques&lt;/Keywords&gt;&lt;Keywords&gt;microbiology&lt;/Keywords&gt;&lt;Keywords&gt;Oligonucleotide Array Sequence Analysis&lt;/Keywords&gt;&lt;Keywords&gt;Patients&lt;/Keywords&gt;&lt;Keywords&gt;techniques&lt;/Keywords&gt;&lt;Keywords&gt;therapeutic use&lt;/Keywords&gt;&lt;Keywords&gt;therapy&lt;/Keywords&gt;&lt;Keywords&gt;Universities&lt;/Keywords&gt;&lt;Reprint&gt;Not in File&lt;/Reprint&gt;&lt;Start_Page&gt;S9&lt;/Start_Page&gt;&lt;End_Page&gt;12&lt;/End_Page&gt;&lt;Periodical&gt;Int J.Antimicrob.Agents&lt;/Periodical&gt;&lt;Volume&gt;34 Suppl 4&lt;/Volume&gt;&lt;Address&gt;Department of Microbiology, University of Catania, Via Androne 81, 95124 Catania, Italy. stefanis@unict.it&lt;/Address&gt;&lt;Web_URL&gt;PM:19931822&lt;/Web_URL&gt;&lt;ZZ_JournalStdAbbrev&gt;&lt;f name="System"&gt;Int J.Antimicrob.Agents&lt;/f&gt;&lt;/ZZ_JournalStdAbbrev&gt;&lt;ZZ_WorkformID&gt;1&lt;/ZZ_WorkformID&gt;&lt;/MDL&gt;&lt;/Cite&gt;&lt;/Refman&gt;</w:instrText>
      </w:r>
      <w:r w:rsidR="00181AC9">
        <w:fldChar w:fldCharType="separate"/>
      </w:r>
      <w:r w:rsidR="00A94570" w:rsidRPr="00A94570">
        <w:rPr>
          <w:noProof/>
          <w:vertAlign w:val="superscript"/>
        </w:rPr>
        <w:t>22</w:t>
      </w:r>
      <w:r w:rsidR="00181AC9">
        <w:fldChar w:fldCharType="end"/>
      </w:r>
      <w:r w:rsidRPr="003D1A59">
        <w:t>. The culture of micro-organisms from blood is essential for microbiological diagno</w:t>
      </w:r>
      <w:r w:rsidR="00062E67" w:rsidRPr="003D1A59">
        <w:t xml:space="preserve">sis of bacteraemia, </w:t>
      </w:r>
      <w:proofErr w:type="spellStart"/>
      <w:r w:rsidR="00062E67" w:rsidRPr="003D1A59">
        <w:t>fungaemia</w:t>
      </w:r>
      <w:proofErr w:type="spellEnd"/>
      <w:r w:rsidR="00062E67" w:rsidRPr="003D1A59">
        <w:t xml:space="preserve">, </w:t>
      </w:r>
      <w:r w:rsidRPr="003D1A59">
        <w:t>infective endocarditis, and many infective conditions associated with a clinical presentation of pyrexia of unknown origin (PUO</w:t>
      </w:r>
      <w:proofErr w:type="gramStart"/>
      <w:r w:rsidRPr="003D1A59">
        <w:t>)</w:t>
      </w:r>
      <w:proofErr w:type="gramEnd"/>
      <w:r w:rsidR="00181AC9">
        <w:fldChar w:fldCharType="begin" w:fldLock="1">
          <w:fldData xml:space="preserve">PFJlZm1hbj48Q2l0ZT48QXV0aG9yPlN0ZWZhbmk8L0F1dGhvcj48WWVhcj4yMDA5PC9ZZWFyPjxS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</w:fldData>
        </w:fldChar>
      </w:r>
      <w:r w:rsidR="008C52DF">
        <w:instrText xml:space="preserve"> ADDIN REFMGR.CITE </w:instrText>
      </w:r>
      <w:r w:rsidR="00181AC9">
        <w:fldChar w:fldCharType="begin" w:fldLock="1">
          <w:fldData xml:space="preserve">PFJlZm1hbj48Q2l0ZT48QXV0aG9yPlN0ZWZhbmk8L0F1dGhvcj48WWVhcj4yMDA5PC9ZZWFyPjxS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22,23</w:t>
      </w:r>
      <w:r w:rsidR="00181AC9">
        <w:fldChar w:fldCharType="end"/>
      </w:r>
      <w:r w:rsidRPr="003D1A59">
        <w:t>. It is also an important component of the diagnosis of prosthetic material infections (eg joints and vascular grafts) and intravascular line-associated sepsis. Blood cultures may also detect bloodstream infection in association with other infectious diseases such as</w:t>
      </w:r>
      <w:r w:rsidR="008262FE" w:rsidRPr="003D1A59">
        <w:t xml:space="preserve"> </w:t>
      </w:r>
      <w:r w:rsidRPr="003D1A59">
        <w:t>pneumonia,</w:t>
      </w:r>
      <w:r w:rsidR="008262FE" w:rsidRPr="003D1A59">
        <w:t xml:space="preserve"> </w:t>
      </w:r>
      <w:r w:rsidR="004C7188" w:rsidRPr="003D1A59">
        <w:t>septic arthritis</w:t>
      </w:r>
      <w:r w:rsidRPr="003D1A59">
        <w:t xml:space="preserve"> and osteomyelitis. </w:t>
      </w:r>
    </w:p>
    <w:p w:rsidR="00F51B8F" w:rsidRPr="003D1A59" w:rsidRDefault="00276FC3" w:rsidP="00F926A4">
      <w:pPr>
        <w:pStyle w:val="HPABodytext"/>
      </w:pPr>
      <w:r>
        <w:t>A</w:t>
      </w:r>
      <w:r w:rsidR="00F51B8F" w:rsidRPr="003D1A59">
        <w:t>ntibiotic resistance amongst pathogens (particularly Gram negatives) is the most frequent cause of ineffective empirical treatment in bloodstream infection. Early identification and antibiotic susceptibility of blood culture isolates provide valuable diagnostic information on which appropriate antimicrobial therapy can be based, so helping to reduce morbidity and mortality, improve patient care and reduce healthcare costs</w:t>
      </w:r>
      <w:r w:rsidR="00181AC9">
        <w:fldChar w:fldCharType="begin" w:fldLock="1">
          <w:fldData xml:space="preserve">PFJlZm1hbj48Q2l0ZT48QXV0aG9yPkZlbm9sbGFyPC9BdXRob3I+PFllYXI+MjAwNzwvWWVhcj48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</w:fldData>
        </w:fldChar>
      </w:r>
      <w:r w:rsidR="008C52DF">
        <w:instrText xml:space="preserve"> ADDIN REFMGR.CITE </w:instrText>
      </w:r>
      <w:r w:rsidR="00181AC9">
        <w:fldChar w:fldCharType="begin" w:fldLock="1">
          <w:fldData xml:space="preserve">PFJlZm1hbj48Q2l0ZT48QXV0aG9yPkZlbm9sbGFyPC9BdXRob3I+PFllYXI+MjAwNzwvWWVhcj48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24,25</w:t>
      </w:r>
      <w:r w:rsidR="00181AC9">
        <w:fldChar w:fldCharType="end"/>
      </w:r>
      <w:r w:rsidR="00F51B8F" w:rsidRPr="003D1A59">
        <w:t>. Decreasing turnaround times (TAT) at each stage of the process from transportation of samples to reporting of results is therefore recommended</w:t>
      </w:r>
      <w:r w:rsidR="00181AC9">
        <w:fldChar w:fldCharType="begin" w:fldLock="1"/>
      </w:r>
      <w:r w:rsidR="008C52DF">
        <w:instrText xml:space="preserve"> ADDIN REFMGR.CITE &lt;Refman&gt;&lt;Cite&gt;&lt;Author&gt;Stefani&lt;/Author&gt;&lt;Year&gt;2009&lt;/Year&gt;&lt;RecNum&gt;35441&lt;/RecNum&gt;&lt;IDText&gt;Diagnostic techniques in bloodstream infections: where are we going?&lt;/IDText&gt;&lt;MDL Ref_Type="Journal"&gt;&lt;Ref_Type&gt;Journal&lt;/Ref_Type&gt;&lt;Ref_ID&gt;35441&lt;/Ref_ID&gt;&lt;Title_Primary&gt;Diagnostic techniques in bloodstream infections: where are we going?&lt;/Title_Primary&gt;&lt;Authors_Primary&gt;Stefani,S.&lt;/Authors_Primary&gt;&lt;Date_Primary&gt;2009&lt;/Date_Primary&gt;&lt;Keywords&gt;Anti-Bacterial Agents&lt;/Keywords&gt;&lt;Keywords&gt;Antibiotics&lt;/Keywords&gt;&lt;Keywords&gt;B 37&lt;/Keywords&gt;&lt;Keywords&gt;Bacteremia&lt;/Keywords&gt;&lt;Keywords&gt;Bacteria&lt;/Keywords&gt;&lt;Keywords&gt;blood&lt;/Keywords&gt;&lt;Keywords&gt;Cells&lt;/Keywords&gt;&lt;Keywords&gt;Culture&lt;/Keywords&gt;&lt;Keywords&gt;diagnosis&lt;/Keywords&gt;&lt;Keywords&gt;drug therapy&lt;/Keywords&gt;&lt;Keywords&gt;Humans&lt;/Keywords&gt;&lt;Keywords&gt;Infection&lt;/Keywords&gt;&lt;Keywords&gt;Infections&lt;/Keywords&gt;&lt;Keywords&gt;Italy&lt;/Keywords&gt;&lt;Keywords&gt;Laboratories&lt;/Keywords&gt;&lt;Keywords&gt;methods&lt;/Keywords&gt;&lt;Keywords&gt;Microbial Sensitivity Tests&lt;/Keywords&gt;&lt;Keywords&gt;microbiological&lt;/Keywords&gt;&lt;Keywords&gt;Microbiological Techniques&lt;/Keywords&gt;&lt;Keywords&gt;microbiology&lt;/Keywords&gt;&lt;Keywords&gt;Oligonucleotide Array Sequence Analysis&lt;/Keywords&gt;&lt;Keywords&gt;Patients&lt;/Keywords&gt;&lt;Keywords&gt;techniques&lt;/Keywords&gt;&lt;Keywords&gt;therapeutic use&lt;/Keywords&gt;&lt;Keywords&gt;therapy&lt;/Keywords&gt;&lt;Keywords&gt;Universities&lt;/Keywords&gt;&lt;Reprint&gt;Not in File&lt;/Reprint&gt;&lt;Start_Page&gt;S9&lt;/Start_Page&gt;&lt;End_Page&gt;12&lt;/End_Page&gt;&lt;Periodical&gt;Int J.Antimicrob.Agents&lt;/Periodical&gt;&lt;Volume&gt;34 Suppl 4&lt;/Volume&gt;&lt;Address&gt;Department of Microbiology, University of Catania, Via Androne 81, 95124 Catania, Italy. stefanis@unict.it&lt;/Address&gt;&lt;Web_URL&gt;PM:19931822&lt;/Web_URL&gt;&lt;ZZ_JournalStdAbbrev&gt;&lt;f name="System"&gt;Int J.Antimicrob.Agents&lt;/f&gt;&lt;/ZZ_JournalStdAbbrev&gt;&lt;ZZ_WorkformID&gt;1&lt;/ZZ_WorkformID&gt;&lt;/MDL&gt;&lt;/Cite&gt;&lt;/Refman&gt;</w:instrText>
      </w:r>
      <w:r w:rsidR="00181AC9">
        <w:fldChar w:fldCharType="separate"/>
      </w:r>
      <w:r w:rsidR="00A94570" w:rsidRPr="00A94570">
        <w:rPr>
          <w:noProof/>
          <w:vertAlign w:val="superscript"/>
        </w:rPr>
        <w:t>22</w:t>
      </w:r>
      <w:r w:rsidR="00181AC9">
        <w:fldChar w:fldCharType="end"/>
      </w:r>
      <w:r w:rsidR="00F51B8F" w:rsidRPr="003D1A59">
        <w:t xml:space="preserve">. </w:t>
      </w:r>
    </w:p>
    <w:p w:rsidR="00F51B8F" w:rsidRPr="003D1A59" w:rsidRDefault="00F51B8F" w:rsidP="0030723E">
      <w:pPr>
        <w:pStyle w:val="HPAreportHeading2BlueHighlight"/>
        <w:ind w:left="0" w:firstLine="0"/>
        <w:rPr>
          <w:color w:val="auto"/>
        </w:rPr>
      </w:pPr>
      <w:r w:rsidRPr="003D1A59">
        <w:rPr>
          <w:rStyle w:val="Subheading2Char"/>
          <w:rFonts w:ascii="PraxisEF Light" w:hAnsi="PraxisEF Light" w:cs="Arial"/>
          <w:b/>
          <w:color w:val="auto"/>
          <w:sz w:val="28"/>
        </w:rPr>
        <w:t>Bloodstream Infection</w:t>
      </w:r>
    </w:p>
    <w:p w:rsidR="00F51B8F" w:rsidRPr="003D1A59" w:rsidRDefault="00F51B8F" w:rsidP="002644D3">
      <w:pPr>
        <w:pStyle w:val="HPABodytext"/>
      </w:pPr>
      <w:r w:rsidRPr="003D1A59">
        <w:t xml:space="preserve">The bloodstream contains many antimicrobial components including lysozyme, leucocytes, </w:t>
      </w:r>
      <w:r w:rsidR="004C7188" w:rsidRPr="003D1A59">
        <w:t>immunoglobulin</w:t>
      </w:r>
      <w:r w:rsidRPr="003D1A59">
        <w:t xml:space="preserve"> and complement. Organisms may enter the bloodstream from a focus of infection within the body, a surface site colonised with normal flora through broken skin or mucous membrane, the gastrointestinal tract or by the direct introduction of contaminated material to the vascular system</w:t>
      </w:r>
      <w:r w:rsidR="00181AC9">
        <w:fldChar w:fldCharType="begin" w:fldLock="1"/>
      </w:r>
      <w:r w:rsidR="008C52DF">
        <w:instrText xml:space="preserve"> ADDIN REFMGR.CITE &lt;Refman&gt;&lt;Cite&gt;&lt;Author&gt;Fenollar&lt;/Author&gt;&lt;Year&gt;2007&lt;/Year&gt;&lt;RecNum&gt;34963&lt;/RecNum&gt;&lt;IDText&gt;Molecular diagnosis of bloodstream infections caused by non-cultivable bacteria&lt;/IDText&gt;&lt;MDL Ref_Type="Journal"&gt;&lt;Ref_Type&gt;Journal&lt;/Ref_Type&gt;&lt;Ref_ID&gt;34963&lt;/Ref_ID&gt;&lt;Title_Primary&gt;Molecular diagnosis of bloodstream infections caused by non-cultivable bacteria&lt;/Title_Primary&gt;&lt;Authors_Primary&gt;Fenollar,F.&lt;/Authors_Primary&gt;&lt;Authors_Primary&gt;Raoult,D.&lt;/Authors_Primary&gt;&lt;Date_Primary&gt;2007/11&lt;/Date_Primary&gt;&lt;Keywords&gt;Antibiotics&lt;/Keywords&gt;&lt;Keywords&gt;B 37&lt;/Keywords&gt;&lt;Keywords&gt;Bacteremia&lt;/Keywords&gt;&lt;Keywords&gt;Bacteria&lt;/Keywords&gt;&lt;Keywords&gt;Biotechnology&lt;/Keywords&gt;&lt;Keywords&gt;Bioterrorism&lt;/Keywords&gt;&lt;Keywords&gt;blood&lt;/Keywords&gt;&lt;Keywords&gt;Blood Chemical Analysis&lt;/Keywords&gt;&lt;Keywords&gt;Culture&lt;/Keywords&gt;&lt;Keywords&gt;development&lt;/Keywords&gt;&lt;Keywords&gt;diagnosis&lt;/Keywords&gt;&lt;Keywords&gt;disease&lt;/Keywords&gt;&lt;Keywords&gt;Dna&lt;/Keywords&gt;&lt;Keywords&gt;DNA,Bacterial&lt;/Keywords&gt;&lt;Keywords&gt;Endocarditis&lt;/Keywords&gt;&lt;Keywords&gt;Endocarditis,Bacterial&lt;/Keywords&gt;&lt;Keywords&gt;Fever&lt;/Keywords&gt;&lt;Keywords&gt;France&lt;/Keywords&gt;&lt;Keywords&gt;genetics&lt;/Keywords&gt;&lt;Keywords&gt;Genome&lt;/Keywords&gt;&lt;Keywords&gt;Humans&lt;/Keywords&gt;&lt;Keywords&gt;Infection&lt;/Keywords&gt;&lt;Keywords&gt;Infections&lt;/Keywords&gt;&lt;Keywords&gt;isolation &amp;amp; purification&lt;/Keywords&gt;&lt;Keywords&gt;methods&lt;/Keywords&gt;&lt;Keywords&gt;microbiology&lt;/Keywords&gt;&lt;Keywords&gt;Morbidity&lt;/Keywords&gt;&lt;Keywords&gt;mortality&lt;/Keywords&gt;&lt;Keywords&gt;Patients&lt;/Keywords&gt;&lt;Keywords&gt;PCR&lt;/Keywords&gt;&lt;Keywords&gt;Polymerase Chain Reaction&lt;/Keywords&gt;&lt;Keywords&gt;Q Fever&lt;/Keywords&gt;&lt;Keywords&gt;Research&lt;/Keywords&gt;&lt;Keywords&gt;Risk&lt;/Keywords&gt;&lt;Keywords&gt;Sensitivity and Specificity&lt;/Keywords&gt;&lt;Reprint&gt;Not in File&lt;/Reprint&gt;&lt;Start_Page&gt;S7&lt;/Start_Page&gt;&lt;End_Page&gt;15&lt;/End_Page&gt;&lt;Periodical&gt;Int J.Antimicrob.Agents&lt;/Periodical&gt;&lt;Volume&gt;30 Suppl 1&lt;/Volume&gt;&lt;Address&gt;Universite de la Mediterranee, Pole de Maladies Infectieuses, Marseille, France&lt;/Address&gt;&lt;Web_URL&gt;PM:17707613&lt;/Web_URL&gt;&lt;ZZ_JournalStdAbbrev&gt;&lt;f name="System"&gt;Int J.Antimicrob.Agents&lt;/f&gt;&lt;/ZZ_JournalStdAbbrev&gt;&lt;ZZ_WorkformID&gt;1&lt;/ZZ_WorkformID&gt;&lt;/MDL&gt;&lt;/Cite&gt;&lt;/Refman&gt;</w:instrText>
      </w:r>
      <w:r w:rsidR="00181AC9">
        <w:fldChar w:fldCharType="separate"/>
      </w:r>
      <w:r w:rsidR="00A94570" w:rsidRPr="00A94570">
        <w:rPr>
          <w:noProof/>
          <w:vertAlign w:val="superscript"/>
        </w:rPr>
        <w:t>24</w:t>
      </w:r>
      <w:r w:rsidR="00181AC9">
        <w:fldChar w:fldCharType="end"/>
      </w:r>
      <w:r w:rsidRPr="003D1A59">
        <w:t>. These bacteria are normally removed from the b</w:t>
      </w:r>
      <w:r w:rsidR="004C7188" w:rsidRPr="003D1A59">
        <w:t>loodstream within a few minutes;</w:t>
      </w:r>
      <w:r w:rsidRPr="003D1A59">
        <w:t xml:space="preserve"> only when the host defences are overwhelmed or evaded does systemic infection become apparent. Mortality is related to the type of infecting organism and the nature of any underlying disease</w:t>
      </w:r>
      <w:r w:rsidR="00181AC9">
        <w:fldChar w:fldCharType="begin" w:fldLock="1">
          <w:fldData xml:space="preserve">PFJlZm1hbj48Q2l0ZT48QXV0aG9yPlNwcnVuZzwvQXV0aG9yPjxZZWFyPjE5OTE8L1llYXI+PFJl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</w:fldData>
        </w:fldChar>
      </w:r>
      <w:r w:rsidR="008C52DF">
        <w:instrText xml:space="preserve"> ADDIN REFMGR.CITE </w:instrText>
      </w:r>
      <w:r w:rsidR="00181AC9">
        <w:fldChar w:fldCharType="begin" w:fldLock="1">
          <w:fldData xml:space="preserve">PFJlZm1hbj48Q2l0ZT48QXV0aG9yPlNwcnVuZzwvQXV0aG9yPjxZZWFyPjE5OTE8L1llYXI+PFJl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26,27</w:t>
      </w:r>
      <w:r w:rsidR="00181AC9">
        <w:fldChar w:fldCharType="end"/>
      </w:r>
      <w:r w:rsidR="002B1322" w:rsidRPr="003D1A59">
        <w:t>.</w:t>
      </w:r>
      <w:r w:rsidRPr="003D1A59">
        <w:t xml:space="preserve"> Blood stream infection is caused by bacteria (bacteraemia) or fungi (</w:t>
      </w:r>
      <w:proofErr w:type="spellStart"/>
      <w:r w:rsidRPr="003D1A59">
        <w:t>fungaemia</w:t>
      </w:r>
      <w:proofErr w:type="spellEnd"/>
      <w:r w:rsidRPr="003D1A59">
        <w:t>) in the blood and may be transient, intermittent or continuous</w:t>
      </w:r>
      <w:r w:rsidR="00181AC9">
        <w:fldChar w:fldCharType="begin" w:fldLock="1"/>
      </w:r>
      <w:r w:rsidR="008C52DF">
        <w:instrText xml:space="preserve"> ADDIN REFMGR.CITE &lt;Refman&gt;&lt;Cite&gt;&lt;Author&gt;Reimer&lt;/Author&gt;&lt;Year&gt;1997&lt;/Year&gt;&lt;RecNum&gt;1323&lt;/RecNum&gt;&lt;IDText&gt;Update on detection of bacteremia and fungemia&lt;/IDText&gt;&lt;MDL Ref_Type="Journal"&gt;&lt;Ref_Type&gt;Journal&lt;/Ref_Type&gt;&lt;Ref_ID&gt;1323&lt;/Ref_ID&gt;&lt;Title_Primary&gt;Update on detection of bacteremia and fungemia&lt;/Title_Primary&gt;&lt;Authors_Primary&gt;Reimer,L.G.&lt;/Authors_Primary&gt;&lt;Authors_Primary&gt;Wilson,M.L.&lt;/Authors_Primary&gt;&lt;Authors_Primary&gt;Weinstein,M.P.&lt;/Authors_Primary&gt;&lt;Date_Primary&gt;1997/7&lt;/Date_Primary&gt;&lt;Keywords&gt;B 37&lt;/Keywords&gt;&lt;Keywords&gt;Bacteremia&lt;/Keywords&gt;&lt;Keywords&gt;Bacteriological Techniques&lt;/Keywords&gt;&lt;Keywords&gt;blood&lt;/Keywords&gt;&lt;Keywords&gt;Brucella&lt;/Keywords&gt;&lt;Keywords&gt;Campylobacter&lt;/Keywords&gt;&lt;Keywords&gt;diagnosis&lt;/Keywords&gt;&lt;Keywords&gt;Fungemia&lt;/Keywords&gt;&lt;Keywords&gt;growth &amp;amp; development&lt;/Keywords&gt;&lt;Keywords&gt;Human&lt;/Keywords&gt;&lt;Keywords&gt;immunology&lt;/Keywords&gt;&lt;Keywords&gt;Infection&lt;/Keywords&gt;&lt;Keywords&gt;Laboratories&lt;/Keywords&gt;&lt;Keywords&gt;Legionella&lt;/Keywords&gt;&lt;Keywords&gt;methods&lt;/Keywords&gt;&lt;Keywords&gt;microbiology&lt;/Keywords&gt;&lt;Keywords&gt;Mycology&lt;/Keywords&gt;&lt;Keywords&gt;Mycoplasma&lt;/Keywords&gt;&lt;Keywords&gt;pathogenicity&lt;/Keywords&gt;&lt;Keywords&gt;physiopathology&lt;/Keywords&gt;&lt;Keywords&gt;Prognosis&lt;/Keywords&gt;&lt;Keywords&gt;Review Literature&lt;/Keywords&gt;&lt;Keywords&gt;Sepsis&lt;/Keywords&gt;&lt;Keywords&gt;United States&lt;/Keywords&gt;&lt;Keywords&gt;Utah&lt;/Keywords&gt;&lt;Reprint&gt;Not in File&lt;/Reprint&gt;&lt;Start_Page&gt;444&lt;/Start_Page&gt;&lt;End_Page&gt;465&lt;/End_Page&gt;&lt;Periodical&gt;Clin Microbiol Rev&lt;/Periodical&gt;&lt;Volume&gt;10&lt;/Volume&gt;&lt;Issue&gt;3&lt;/Issue&gt;&lt;Address&gt;Microbiology Laboratory, Department of Veterans Affairs Medical Center, Salt Lake City, Utah, USA&lt;/Address&gt;&lt;Web_URL&gt;PM:9227861&lt;/Web_URL&gt;&lt;ZZ_JournalStdAbbrev&gt;&lt;f name="System"&gt;Clin Microbiol Rev&lt;/f&gt;&lt;/ZZ_JournalStdAbbrev&gt;&lt;ZZ_WorkformID&gt;1&lt;/ZZ_WorkformID&gt;&lt;/MDL&gt;&lt;/Cite&gt;&lt;/Refman&gt;</w:instrText>
      </w:r>
      <w:r w:rsidR="00181AC9">
        <w:fldChar w:fldCharType="separate"/>
      </w:r>
      <w:r w:rsidR="00A94570" w:rsidRPr="00A94570">
        <w:rPr>
          <w:noProof/>
          <w:vertAlign w:val="superscript"/>
        </w:rPr>
        <w:t>14</w:t>
      </w:r>
      <w:r w:rsidR="00181AC9">
        <w:fldChar w:fldCharType="end"/>
      </w:r>
      <w:r w:rsidRPr="003D1A59">
        <w:t xml:space="preserve">. </w:t>
      </w:r>
    </w:p>
    <w:p w:rsidR="00F51B8F" w:rsidRPr="003D1A59" w:rsidRDefault="00F51B8F" w:rsidP="00D0613D">
      <w:pPr>
        <w:pStyle w:val="HPAreportHeading3"/>
        <w:ind w:left="0" w:firstLine="0"/>
        <w:rPr>
          <w:color w:val="auto"/>
        </w:rPr>
      </w:pPr>
      <w:r w:rsidRPr="003D1A59">
        <w:rPr>
          <w:color w:val="auto"/>
        </w:rPr>
        <w:t xml:space="preserve">Transient </w:t>
      </w:r>
    </w:p>
    <w:p w:rsidR="00F51B8F" w:rsidRPr="003D1A59" w:rsidRDefault="00F51B8F" w:rsidP="00A25E17">
      <w:pPr>
        <w:pStyle w:val="HPABodytext"/>
      </w:pPr>
      <w:r w:rsidRPr="003D1A59">
        <w:t xml:space="preserve">Transient infection is the presence of bacteria or fungi in the bloodstream for periods of several minutes only. It may follow manipulation of, or surgical procedures in, infected tissue or instrumentation of colonised mucosal surfaces. Common examples include dental extraction and urinary catheterisation. It may also result from chewing </w:t>
      </w:r>
      <w:r w:rsidR="00F01FEC">
        <w:t xml:space="preserve">especially </w:t>
      </w:r>
      <w:r w:rsidRPr="003D1A59">
        <w:t>if dental hygiene is poor. Defaecation may also be associated with small numbers of bacteria entering the bloodstream. Pressure on boils or minor skin conditions (eg squeezing spots) can lead to transient bacteraemia. Intravenous drug use may also be a source through contaminated needles or drugs. Transient bacteraemia also occurs in association with localised infections such as pneumococcal pneumonia and pyelonephritis.</w:t>
      </w:r>
    </w:p>
    <w:p w:rsidR="00F51B8F" w:rsidRPr="003D1A59" w:rsidRDefault="00F51B8F" w:rsidP="00A25E17">
      <w:pPr>
        <w:pStyle w:val="HPAreportHeading3"/>
        <w:rPr>
          <w:color w:val="auto"/>
        </w:rPr>
      </w:pPr>
      <w:r w:rsidRPr="003D1A59">
        <w:rPr>
          <w:color w:val="auto"/>
        </w:rPr>
        <w:t xml:space="preserve">Intermittent </w:t>
      </w:r>
    </w:p>
    <w:p w:rsidR="00927FE9" w:rsidRPr="003D1A59" w:rsidRDefault="00F51B8F" w:rsidP="0051508B">
      <w:pPr>
        <w:pStyle w:val="HPABodytext"/>
      </w:pPr>
      <w:r w:rsidRPr="003D1A59">
        <w:t>Intermittent infection is really "recurrent transient" infection and is characteristically associated with undrained, intra-abdominal abscesses. It occurs early in the course of a variety of systemic and localised infections, eg pneumococcal bacteraemia in pneumococcal pneumonia. Cultures taken during fevers and after the onset of rigors may miss intermittent bacteraemia as bacteria tend to be cleared by host defence mechanisms prior to sampling.</w:t>
      </w:r>
    </w:p>
    <w:p w:rsidR="00F51B8F" w:rsidRPr="003D1A59" w:rsidRDefault="00F51B8F" w:rsidP="008D3A4D">
      <w:pPr>
        <w:pStyle w:val="HPAreportHeading3"/>
        <w:rPr>
          <w:color w:val="auto"/>
        </w:rPr>
      </w:pPr>
      <w:r w:rsidRPr="003D1A59">
        <w:rPr>
          <w:color w:val="auto"/>
        </w:rPr>
        <w:t xml:space="preserve">Continuous </w:t>
      </w:r>
    </w:p>
    <w:p w:rsidR="00F51B8F" w:rsidRPr="003D1A59" w:rsidRDefault="00F51B8F" w:rsidP="003B4252">
      <w:pPr>
        <w:pStyle w:val="HPABodytext"/>
      </w:pPr>
      <w:r w:rsidRPr="003D1A59">
        <w:t xml:space="preserve">Continuous </w:t>
      </w:r>
      <w:r w:rsidR="00304161">
        <w:t xml:space="preserve">bacteraemia </w:t>
      </w:r>
      <w:r w:rsidRPr="003D1A59">
        <w:t xml:space="preserve">suggests a severe infection that has overwhelmed host defences. It is also characteristic of intravascular infection </w:t>
      </w:r>
      <w:proofErr w:type="spellStart"/>
      <w:r w:rsidRPr="003D1A59">
        <w:t>eg</w:t>
      </w:r>
      <w:proofErr w:type="spellEnd"/>
      <w:r w:rsidRPr="003D1A59">
        <w:t xml:space="preserve"> infective endocarditis and </w:t>
      </w:r>
      <w:proofErr w:type="spellStart"/>
      <w:r w:rsidRPr="003D1A59">
        <w:t>suppurative</w:t>
      </w:r>
      <w:proofErr w:type="spellEnd"/>
      <w:r w:rsidRPr="003D1A59">
        <w:t xml:space="preserve"> </w:t>
      </w:r>
      <w:r w:rsidRPr="003D1A59">
        <w:lastRenderedPageBreak/>
        <w:t xml:space="preserve">thrombophlebitis. Occasionally, continuous </w:t>
      </w:r>
      <w:proofErr w:type="spellStart"/>
      <w:r w:rsidRPr="003D1A59">
        <w:t>bacteraemias</w:t>
      </w:r>
      <w:proofErr w:type="spellEnd"/>
      <w:r w:rsidRPr="003D1A59">
        <w:t xml:space="preserve"> occur in association with non-vascular sources, especially in patients who are immunosuppressed.</w:t>
      </w:r>
    </w:p>
    <w:p w:rsidR="00F51B8F" w:rsidRPr="003D1A59" w:rsidRDefault="00F51B8F" w:rsidP="003B4252">
      <w:pPr>
        <w:pStyle w:val="HPAreportHeading3"/>
        <w:rPr>
          <w:color w:val="auto"/>
        </w:rPr>
      </w:pPr>
      <w:proofErr w:type="spellStart"/>
      <w:r w:rsidRPr="003D1A59">
        <w:rPr>
          <w:color w:val="auto"/>
        </w:rPr>
        <w:t>Pseudobacteraemia</w:t>
      </w:r>
      <w:proofErr w:type="spellEnd"/>
    </w:p>
    <w:p w:rsidR="00F51B8F" w:rsidRPr="003D1A59" w:rsidRDefault="00F51B8F" w:rsidP="00A203BC">
      <w:pPr>
        <w:pStyle w:val="HPABodytext"/>
      </w:pPr>
      <w:proofErr w:type="spellStart"/>
      <w:r w:rsidRPr="003D1A59">
        <w:t>Pseudobacteraemia</w:t>
      </w:r>
      <w:proofErr w:type="spellEnd"/>
      <w:r w:rsidRPr="003D1A59">
        <w:t xml:space="preserve"> occurs when blood culture isolates originate from outside the patient’s bloodstream. Blood culture contamination may occur at any stage between taking a blood sample and processing in the laboratory, and can originate from a variety of sources. Outbreaks of </w:t>
      </w:r>
      <w:proofErr w:type="spellStart"/>
      <w:r w:rsidRPr="003D1A59">
        <w:t>pseudobacteraemia</w:t>
      </w:r>
      <w:proofErr w:type="spellEnd"/>
      <w:r w:rsidRPr="003D1A59">
        <w:t xml:space="preserve"> have been described involving contamination of fluids </w:t>
      </w:r>
      <w:r w:rsidR="00DC0ABA">
        <w:t xml:space="preserve">and equipment on wards and laboratories </w:t>
      </w:r>
      <w:r w:rsidRPr="003D1A59">
        <w:t>with environmental organisms and incorrect sampling of blood</w:t>
      </w:r>
      <w:r w:rsidR="00181AC9">
        <w:fldChar w:fldCharType="begin" w:fldLock="1">
          <w:fldData xml:space="preserve">PFJlZm1hbj48Q2l0ZT48QXV0aG9yPkp1bWFhPC9BdXRob3I+PFllYXI+MTk5NDwvWWVhcj48UmVj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</w:fldData>
        </w:fldChar>
      </w:r>
      <w:r w:rsidR="008C52DF">
        <w:instrText xml:space="preserve"> ADDIN REFMGR.CITE </w:instrText>
      </w:r>
      <w:r w:rsidR="00181AC9">
        <w:fldChar w:fldCharType="begin" w:fldLock="1">
          <w:fldData xml:space="preserve">PFJlZm1hbj48Q2l0ZT48QXV0aG9yPkp1bWFhPC9BdXRob3I+PFllYXI+MTk5NDwvWWVhcj48UmVj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</w:fldData>
        </w:fldChar>
      </w:r>
      <w:r w:rsidR="008C52DF">
        <w:instrText xml:space="preserve"> ADDIN EN.CITE.DATA </w:instrText>
      </w:r>
      <w:r w:rsidR="00181AC9">
        <w:fldChar w:fldCharType="end"/>
      </w:r>
      <w:r w:rsidR="00181AC9">
        <w:fldChar w:fldCharType="separate"/>
      </w:r>
      <w:r w:rsidR="00A94570" w:rsidRPr="00A94570">
        <w:rPr>
          <w:noProof/>
          <w:vertAlign w:val="superscript"/>
        </w:rPr>
        <w:t>28,29</w:t>
      </w:r>
      <w:r w:rsidR="00181AC9">
        <w:fldChar w:fldCharType="end"/>
      </w:r>
      <w:r w:rsidRPr="003D1A59">
        <w:t xml:space="preserve">. </w:t>
      </w:r>
    </w:p>
    <w:p w:rsidR="00F51B8F" w:rsidRPr="003D1A59" w:rsidRDefault="00F51B8F" w:rsidP="00900C94">
      <w:pPr>
        <w:pStyle w:val="HPAreportHeading2BlueHighlight"/>
        <w:ind w:left="0" w:firstLine="0"/>
        <w:rPr>
          <w:color w:val="auto"/>
        </w:rPr>
      </w:pPr>
      <w:r w:rsidRPr="003D1A59">
        <w:rPr>
          <w:color w:val="auto"/>
        </w:rPr>
        <w:t>Sepsis</w:t>
      </w:r>
      <w:r w:rsidR="00181AC9">
        <w:rPr>
          <w:color w:val="auto"/>
        </w:rPr>
        <w:fldChar w:fldCharType="begin" w:fldLock="1">
          <w:fldData xml:space="preserve">PFJlZm1hbj48Q2l0ZT48QXV0aG9yPkRlbGxpbmdlcjwvQXV0aG9yPjxZZWFyPjIwMDg8L1llYXI+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</w:fldData>
        </w:fldChar>
      </w:r>
      <w:r w:rsidR="008C52DF">
        <w:rPr>
          <w:color w:val="auto"/>
        </w:rPr>
        <w:instrText xml:space="preserve"> ADDIN REFMGR.CITE </w:instrText>
      </w:r>
      <w:r w:rsidR="00181AC9">
        <w:rPr>
          <w:color w:val="auto"/>
        </w:rPr>
        <w:fldChar w:fldCharType="begin" w:fldLock="1">
          <w:fldData xml:space="preserve">PFJlZm1hbj48Q2l0ZT48QXV0aG9yPkRlbGxpbmdlcjwvQXV0aG9yPjxZZWFyPjIwMDg8L1llYXI+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</w:fldData>
        </w:fldChar>
      </w:r>
      <w:r w:rsidR="008C52DF">
        <w:rPr>
          <w:color w:val="auto"/>
        </w:rPr>
        <w:instrText xml:space="preserve"> ADDIN EN.CITE.DATA </w:instrText>
      </w:r>
      <w:r w:rsidR="00181AC9">
        <w:rPr>
          <w:color w:val="auto"/>
        </w:rPr>
      </w:r>
      <w:r w:rsidR="00181AC9">
        <w:rPr>
          <w:color w:val="auto"/>
        </w:rPr>
        <w:fldChar w:fldCharType="end"/>
      </w:r>
      <w:r w:rsidR="00181AC9">
        <w:rPr>
          <w:color w:val="auto"/>
        </w:rPr>
      </w:r>
      <w:r w:rsidR="00181AC9">
        <w:rPr>
          <w:color w:val="auto"/>
        </w:rPr>
        <w:fldChar w:fldCharType="separate"/>
      </w:r>
      <w:r w:rsidR="00A94570" w:rsidRPr="00A94570">
        <w:rPr>
          <w:noProof/>
          <w:color w:val="auto"/>
          <w:vertAlign w:val="superscript"/>
        </w:rPr>
        <w:t>30</w:t>
      </w:r>
      <w:r w:rsidR="00181AC9">
        <w:rPr>
          <w:color w:val="auto"/>
        </w:rPr>
        <w:fldChar w:fldCharType="end"/>
      </w:r>
    </w:p>
    <w:p w:rsidR="00F51B8F" w:rsidRPr="003D1A59" w:rsidRDefault="00F51B8F" w:rsidP="002E6C5D">
      <w:pPr>
        <w:pStyle w:val="HPABodytext"/>
      </w:pPr>
      <w:r w:rsidRPr="003D1A59">
        <w:t xml:space="preserve">The term Systemic Inflammatory Response Syndrome (SIRS) describes the early response of the body to injury and may be infective or </w:t>
      </w:r>
      <w:r w:rsidR="00792B1E" w:rsidRPr="003D1A59">
        <w:t>non-infective</w:t>
      </w:r>
      <w:r w:rsidR="000B10A1">
        <w:t xml:space="preserve"> in origin</w:t>
      </w:r>
      <w:r w:rsidR="00181AC9">
        <w:rPr>
          <w:szCs w:val="24"/>
        </w:rPr>
        <w:fldChar w:fldCharType="begin" w:fldLock="1"/>
      </w:r>
      <w:r w:rsidR="008C52DF">
        <w:rPr>
          <w:szCs w:val="24"/>
        </w:rPr>
        <w:instrText xml:space="preserve"> ADDIN REFMGR.CITE &lt;Refman&gt;&lt;Cite&gt;&lt;Author&gt;Cohen&lt;/Author&gt;&lt;Year&gt;2009&lt;/Year&gt;&lt;RecNum&gt;35465&lt;/RecNum&gt;&lt;IDText&gt;Sepsis&lt;/IDText&gt;&lt;MDL Ref_Type="Journal"&gt;&lt;Ref_Type&gt;Journal&lt;/Ref_Type&gt;&lt;Ref_ID&gt;35465&lt;/Ref_ID&gt;&lt;Title_Primary&gt;Sepsis&lt;/Title_Primary&gt;&lt;Authors_Primary&gt;Cohen,J&lt;/Authors_Primary&gt;&lt;Date_Primary&gt;2009/10&lt;/Date_Primary&gt;&lt;Keywords&gt;Antibiotics&lt;/Keywords&gt;&lt;Keywords&gt;B 37&lt;/Keywords&gt;&lt;Keywords&gt;endotoxin&lt;/Keywords&gt;&lt;Keywords&gt;Infection&lt;/Keywords&gt;&lt;Keywords&gt;Sepsis&lt;/Keywords&gt;&lt;Keywords&gt;septic shock&lt;/Keywords&gt;&lt;Reprint&gt;Not in File&lt;/Reprint&gt;&lt;Start_Page&gt;562&lt;/Start_Page&gt;&lt;End_Page&gt;565&lt;/End_Page&gt;&lt;Periodical&gt;Medicine&lt;/Periodical&gt;&lt;Volume&gt;37&lt;/Volume&gt;&lt;Issue&gt;10&lt;/Issue&gt;&lt;ISSN_ISBN&gt;1357-3039&lt;/ISSN_ISBN&gt;&lt;Web_URL&gt;http://www.sciencedirect.com/science/article/pii/S1357303909002114&lt;/Web_URL&gt;&lt;ZZ_JournalFull&gt;&lt;f name="System"&gt;Medicine&lt;/f&gt;&lt;/ZZ_JournalFull&gt;&lt;ZZ_WorkformID&gt;1&lt;/ZZ_WorkformID&gt;&lt;/MDL&gt;&lt;/Cite&gt;&lt;/Refman&gt;</w:instrText>
      </w:r>
      <w:r w:rsidR="00181AC9">
        <w:rPr>
          <w:szCs w:val="24"/>
        </w:rPr>
        <w:fldChar w:fldCharType="separate"/>
      </w:r>
      <w:r w:rsidR="00A94570" w:rsidRPr="00A94570">
        <w:rPr>
          <w:noProof/>
          <w:szCs w:val="24"/>
          <w:vertAlign w:val="superscript"/>
        </w:rPr>
        <w:t>31</w:t>
      </w:r>
      <w:r w:rsidR="00181AC9">
        <w:rPr>
          <w:szCs w:val="24"/>
        </w:rPr>
        <w:fldChar w:fldCharType="end"/>
      </w:r>
      <w:r w:rsidRPr="003D1A59">
        <w:t>. SIRS is present when two or more of the following clinical features are present</w:t>
      </w:r>
      <w:r w:rsidR="00181AC9">
        <w:rPr>
          <w:szCs w:val="24"/>
        </w:rPr>
        <w:fldChar w:fldCharType="begin" w:fldLock="1"/>
      </w:r>
      <w:r w:rsidR="008C52DF">
        <w:rPr>
          <w:szCs w:val="24"/>
        </w:rPr>
        <w:instrText xml:space="preserve"> ADDIN REFMGR.CITE &lt;Refman&gt;&lt;Cite&gt;&lt;Author&gt;Cohen&lt;/Author&gt;&lt;Year&gt;2009&lt;/Year&gt;&lt;RecNum&gt;35465&lt;/RecNum&gt;&lt;IDText&gt;Sepsis&lt;/IDText&gt;&lt;MDL Ref_Type="Journal"&gt;&lt;Ref_Type&gt;Journal&lt;/Ref_Type&gt;&lt;Ref_ID&gt;35465&lt;/Ref_ID&gt;&lt;Title_Primary&gt;Sepsis&lt;/Title_Primary&gt;&lt;Authors_Primary&gt;Cohen,J&lt;/Authors_Primary&gt;&lt;Date_Primary&gt;2009/10&lt;/Date_Primary&gt;&lt;Keywords&gt;Antibiotics&lt;/Keywords&gt;&lt;Keywords&gt;B 37&lt;/Keywords&gt;&lt;Keywords&gt;endotoxin&lt;/Keywords&gt;&lt;Keywords&gt;Infection&lt;/Keywords&gt;&lt;Keywords&gt;Sepsis&lt;/Keywords&gt;&lt;Keywords&gt;septic shock&lt;/Keywords&gt;&lt;Reprint&gt;Not in File&lt;/Reprint&gt;&lt;Start_Page&gt;562&lt;/Start_Page&gt;&lt;End_Page&gt;565&lt;/End_Page&gt;&lt;Periodical&gt;Medicine&lt;/Periodical&gt;&lt;Volume&gt;37&lt;/Volume&gt;&lt;Issue&gt;10&lt;/Issue&gt;&lt;ISSN_ISBN&gt;1357-3039&lt;/ISSN_ISBN&gt;&lt;Web_URL&gt;http://www.sciencedirect.com/science/article/pii/S1357303909002114&lt;/Web_URL&gt;&lt;ZZ_JournalFull&gt;&lt;f name="System"&gt;Medicine&lt;/f&gt;&lt;/ZZ_JournalFull&gt;&lt;ZZ_WorkformID&gt;1&lt;/ZZ_WorkformID&gt;&lt;/MDL&gt;&lt;/Cite&gt;&lt;/Refman&gt;</w:instrText>
      </w:r>
      <w:r w:rsidR="00181AC9">
        <w:rPr>
          <w:szCs w:val="24"/>
        </w:rPr>
        <w:fldChar w:fldCharType="separate"/>
      </w:r>
      <w:r w:rsidR="00A94570" w:rsidRPr="00A94570">
        <w:rPr>
          <w:noProof/>
          <w:szCs w:val="24"/>
          <w:vertAlign w:val="superscript"/>
        </w:rPr>
        <w:t>31</w:t>
      </w:r>
      <w:r w:rsidR="00181AC9">
        <w:rPr>
          <w:szCs w:val="24"/>
        </w:rPr>
        <w:fldChar w:fldCharType="end"/>
      </w:r>
      <w:r w:rsidRPr="003D1A59">
        <w:t>:</w:t>
      </w:r>
    </w:p>
    <w:p w:rsidR="00F51B8F" w:rsidRPr="003D1A59" w:rsidRDefault="00F51B8F" w:rsidP="0017454A">
      <w:pPr>
        <w:pStyle w:val="HPABodytext"/>
        <w:numPr>
          <w:ilvl w:val="0"/>
          <w:numId w:val="19"/>
        </w:numPr>
      </w:pPr>
      <w:r w:rsidRPr="003D1A59">
        <w:t xml:space="preserve">Body </w:t>
      </w:r>
      <w:r w:rsidR="00903CA5" w:rsidRPr="003D1A59">
        <w:t>t</w:t>
      </w:r>
      <w:r w:rsidRPr="003D1A59">
        <w:t>emperature &lt;36°C</w:t>
      </w:r>
      <w:r w:rsidR="004C7188" w:rsidRPr="003D1A59">
        <w:t xml:space="preserve"> or &gt;38°C</w:t>
      </w:r>
    </w:p>
    <w:p w:rsidR="00F51B8F" w:rsidRPr="003D1A59" w:rsidRDefault="00F51B8F" w:rsidP="0017454A">
      <w:pPr>
        <w:pStyle w:val="HPABodytext"/>
        <w:numPr>
          <w:ilvl w:val="0"/>
          <w:numId w:val="19"/>
        </w:numPr>
      </w:pPr>
      <w:r w:rsidRPr="003D1A59">
        <w:t xml:space="preserve">Heart </w:t>
      </w:r>
      <w:r w:rsidR="00903CA5" w:rsidRPr="003D1A59">
        <w:t>r</w:t>
      </w:r>
      <w:r w:rsidR="00E55E95">
        <w:t>ate &gt;90 beats per minute</w:t>
      </w:r>
    </w:p>
    <w:p w:rsidR="0084319B" w:rsidRPr="003D1A59" w:rsidRDefault="00F51B8F" w:rsidP="0017454A">
      <w:pPr>
        <w:pStyle w:val="HPABodytext"/>
        <w:numPr>
          <w:ilvl w:val="0"/>
          <w:numId w:val="19"/>
        </w:numPr>
      </w:pPr>
      <w:r w:rsidRPr="003D1A59">
        <w:t>Hyperventilation &gt;20 breaths per minute</w:t>
      </w:r>
    </w:p>
    <w:p w:rsidR="00F51B8F" w:rsidRPr="003D1A59" w:rsidRDefault="00F51B8F" w:rsidP="0017454A">
      <w:pPr>
        <w:pStyle w:val="HPABodytext"/>
        <w:numPr>
          <w:ilvl w:val="0"/>
          <w:numId w:val="19"/>
        </w:numPr>
      </w:pPr>
      <w:r w:rsidRPr="003D1A59">
        <w:rPr>
          <w:rFonts w:ascii="PraxisEF Light" w:hAnsi="PraxisEF Light"/>
        </w:rPr>
        <w:t xml:space="preserve">White blood cell count &gt;12,000 </w:t>
      </w:r>
      <w:r w:rsidR="00062E67" w:rsidRPr="003D1A59">
        <w:rPr>
          <w:rFonts w:ascii="PraxisEF Light" w:hAnsi="PraxisEF Light"/>
        </w:rPr>
        <w:t>cells per µL or &lt;4000 cells per µL</w:t>
      </w:r>
    </w:p>
    <w:p w:rsidR="00F51B8F" w:rsidRPr="003D1A59" w:rsidRDefault="00F51B8F" w:rsidP="0050761E">
      <w:pPr>
        <w:pStyle w:val="HPABodytext"/>
        <w:rPr>
          <w:szCs w:val="24"/>
        </w:rPr>
      </w:pPr>
      <w:r w:rsidRPr="003D1A59">
        <w:rPr>
          <w:rFonts w:ascii="PraxisEF Light" w:hAnsi="PraxisEF Light"/>
        </w:rPr>
        <w:t xml:space="preserve">Sepsis, </w:t>
      </w:r>
      <w:r w:rsidRPr="003D1A59">
        <w:rPr>
          <w:szCs w:val="24"/>
        </w:rPr>
        <w:t>previously referred to as septicaemia,</w:t>
      </w:r>
      <w:r w:rsidRPr="003D1A59">
        <w:rPr>
          <w:rFonts w:ascii="PraxisEF Light" w:hAnsi="PraxisEF Light"/>
        </w:rPr>
        <w:t xml:space="preserve"> describes a patient with SIRS in whom the cause is infection. </w:t>
      </w:r>
      <w:r w:rsidRPr="003D1A59">
        <w:rPr>
          <w:szCs w:val="24"/>
        </w:rPr>
        <w:t>It is defined as infection plus systemic response to, or manifestations of, infection</w:t>
      </w:r>
      <w:r w:rsidR="00181AC9">
        <w:rPr>
          <w:szCs w:val="24"/>
        </w:rPr>
        <w:fldChar w:fldCharType="begin" w:fldLock="1">
          <w:fldData xml:space="preserve">PFJlZm1hbj48Q2l0ZT48QXV0aG9yPkRlbGxpbmdlcjwvQXV0aG9yPjxZZWFyPjIwMDg8L1llYXI+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</w:fldData>
        </w:fldChar>
      </w:r>
      <w:r w:rsidR="008C52DF">
        <w:rPr>
          <w:szCs w:val="24"/>
        </w:rPr>
        <w:instrText xml:space="preserve"> ADDIN REFMGR.CITE </w:instrText>
      </w:r>
      <w:r w:rsidR="00181AC9">
        <w:rPr>
          <w:szCs w:val="24"/>
        </w:rPr>
        <w:fldChar w:fldCharType="begin" w:fldLock="1">
          <w:fldData xml:space="preserve">PFJlZm1hbj48Q2l0ZT48QXV0aG9yPkRlbGxpbmdlcjwvQXV0aG9yPjxZZWFyPjIwMDg8L1llYXI+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</w:fldData>
        </w:fldChar>
      </w:r>
      <w:r w:rsidR="008C52DF">
        <w:rPr>
          <w:szCs w:val="24"/>
        </w:rPr>
        <w:instrText xml:space="preserve"> ADDIN EN.CITE.DATA </w:instrText>
      </w:r>
      <w:r w:rsidR="00181AC9">
        <w:rPr>
          <w:szCs w:val="24"/>
        </w:rPr>
      </w:r>
      <w:r w:rsidR="00181AC9">
        <w:rPr>
          <w:szCs w:val="24"/>
        </w:rPr>
        <w:fldChar w:fldCharType="end"/>
      </w:r>
      <w:r w:rsidR="00181AC9">
        <w:rPr>
          <w:szCs w:val="24"/>
        </w:rPr>
      </w:r>
      <w:r w:rsidR="00181AC9">
        <w:rPr>
          <w:szCs w:val="24"/>
        </w:rPr>
        <w:fldChar w:fldCharType="separate"/>
      </w:r>
      <w:r w:rsidR="00A94570" w:rsidRPr="00A94570">
        <w:rPr>
          <w:noProof/>
          <w:szCs w:val="24"/>
          <w:vertAlign w:val="superscript"/>
        </w:rPr>
        <w:t>30,31</w:t>
      </w:r>
      <w:r w:rsidR="00181AC9">
        <w:rPr>
          <w:szCs w:val="24"/>
        </w:rPr>
        <w:fldChar w:fldCharType="end"/>
      </w:r>
      <w:r w:rsidR="008B680F" w:rsidRPr="003D1A59">
        <w:rPr>
          <w:szCs w:val="24"/>
        </w:rPr>
        <w:t>.</w:t>
      </w:r>
      <w:r w:rsidRPr="003D1A59">
        <w:rPr>
          <w:szCs w:val="24"/>
        </w:rPr>
        <w:t xml:space="preserve"> Around 20% of sepsis cases are associated with bacteraemia, the rest are secondary to infection at other sites in the body</w:t>
      </w:r>
      <w:r w:rsidR="00181AC9">
        <w:rPr>
          <w:szCs w:val="24"/>
        </w:rPr>
        <w:fldChar w:fldCharType="begin" w:fldLock="1"/>
      </w:r>
      <w:r w:rsidR="008C52DF">
        <w:rPr>
          <w:szCs w:val="24"/>
        </w:rPr>
        <w:instrText xml:space="preserve"> ADDIN REFMGR.CITE &lt;Refman&gt;&lt;Cite&gt;&lt;Author&gt;Cohen&lt;/Author&gt;&lt;Year&gt;2009&lt;/Year&gt;&lt;RecNum&gt;35465&lt;/RecNum&gt;&lt;IDText&gt;Sepsis&lt;/IDText&gt;&lt;MDL Ref_Type="Journal"&gt;&lt;Ref_Type&gt;Journal&lt;/Ref_Type&gt;&lt;Ref_ID&gt;35465&lt;/Ref_ID&gt;&lt;Title_Primary&gt;Sepsis&lt;/Title_Primary&gt;&lt;Authors_Primary&gt;Cohen,J&lt;/Authors_Primary&gt;&lt;Date_Primary&gt;2009/10&lt;/Date_Primary&gt;&lt;Keywords&gt;Antibiotics&lt;/Keywords&gt;&lt;Keywords&gt;B 37&lt;/Keywords&gt;&lt;Keywords&gt;endotoxin&lt;/Keywords&gt;&lt;Keywords&gt;Infection&lt;/Keywords&gt;&lt;Keywords&gt;Sepsis&lt;/Keywords&gt;&lt;Keywords&gt;septic shock&lt;/Keywords&gt;&lt;Reprint&gt;Not in File&lt;/Reprint&gt;&lt;Start_Page&gt;562&lt;/Start_Page&gt;&lt;End_Page&gt;565&lt;/End_Page&gt;&lt;Periodical&gt;Medicine&lt;/Periodical&gt;&lt;Volume&gt;37&lt;/Volume&gt;&lt;Issue&gt;10&lt;/Issue&gt;&lt;ISSN_ISBN&gt;1357-3039&lt;/ISSN_ISBN&gt;&lt;Web_URL&gt;http://www.sciencedirect.com/science/article/pii/S1357303909002114&lt;/Web_URL&gt;&lt;ZZ_JournalFull&gt;&lt;f name="System"&gt;Medicine&lt;/f&gt;&lt;/ZZ_JournalFull&gt;&lt;ZZ_WorkformID&gt;1&lt;/ZZ_WorkformID&gt;&lt;/MDL&gt;&lt;/Cite&gt;&lt;/Refman&gt;</w:instrText>
      </w:r>
      <w:r w:rsidR="00181AC9">
        <w:rPr>
          <w:szCs w:val="24"/>
        </w:rPr>
        <w:fldChar w:fldCharType="separate"/>
      </w:r>
      <w:r w:rsidR="00A94570" w:rsidRPr="00A94570">
        <w:rPr>
          <w:noProof/>
          <w:szCs w:val="24"/>
          <w:vertAlign w:val="superscript"/>
        </w:rPr>
        <w:t>31</w:t>
      </w:r>
      <w:r w:rsidR="00181AC9">
        <w:rPr>
          <w:szCs w:val="24"/>
        </w:rPr>
        <w:fldChar w:fldCharType="end"/>
      </w:r>
      <w:r w:rsidRPr="003D1A59">
        <w:rPr>
          <w:szCs w:val="24"/>
        </w:rPr>
        <w:t xml:space="preserve">. </w:t>
      </w:r>
      <w:r w:rsidRPr="003D1A59">
        <w:t>The incidence of sepsis continues to rise with a reported associated mortality rat</w:t>
      </w:r>
      <w:r w:rsidR="0084319B" w:rsidRPr="003D1A59">
        <w:t xml:space="preserve">e of </w:t>
      </w:r>
      <w:r w:rsidRPr="003D1A59">
        <w:t>35</w:t>
      </w:r>
      <w:r w:rsidR="008262FE" w:rsidRPr="003D1A59">
        <w:t xml:space="preserve"> </w:t>
      </w:r>
      <w:r w:rsidRPr="003D1A59">
        <w:t>-</w:t>
      </w:r>
      <w:r w:rsidR="008262FE" w:rsidRPr="003D1A59">
        <w:t xml:space="preserve"> </w:t>
      </w:r>
      <w:r w:rsidRPr="003D1A59">
        <w:t>65%</w:t>
      </w:r>
      <w:r w:rsidR="00181AC9">
        <w:fldChar w:fldCharType="begin" w:fldLock="1">
          <w:fldData xml:space="preserve">PFJlZm1hbj48Q2l0ZT48QXV0aG9yPktlcnJlbWFuczwvQXV0aG9yPjxZZWFyPjIwMDk8L1llYXI+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</w:fldData>
        </w:fldChar>
      </w:r>
      <w:r w:rsidR="008C52DF">
        <w:instrText xml:space="preserve"> ADDIN REFMGR.CITE </w:instrText>
      </w:r>
      <w:r w:rsidR="00181AC9">
        <w:fldChar w:fldCharType="begin" w:fldLock="1">
          <w:fldData xml:space="preserve">PFJlZm1hbj48Q2l0ZT48QXV0aG9yPktlcnJlbWFuczwvQXV0aG9yPjxZZWFyPjIwMDk8L1llYXI+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</w:fldData>
        </w:fldChar>
      </w:r>
      <w:r w:rsidR="008C52DF">
        <w:instrText xml:space="preserve"> ADDIN EN.CITE.DATA </w:instrText>
      </w:r>
      <w:r w:rsidR="00181AC9">
        <w:fldChar w:fldCharType="end"/>
      </w:r>
      <w:r w:rsidR="00181AC9">
        <w:fldChar w:fldCharType="separate"/>
      </w:r>
      <w:r w:rsidR="00A94570" w:rsidRPr="00A94570">
        <w:rPr>
          <w:noProof/>
          <w:vertAlign w:val="superscript"/>
        </w:rPr>
        <w:t>32</w:t>
      </w:r>
      <w:r w:rsidR="00181AC9">
        <w:fldChar w:fldCharType="end"/>
      </w:r>
      <w:r w:rsidRPr="003D1A59">
        <w:t>. Early appropriate empirical antibiotic treatment is associated with decreased mortality rates and improved clinical outcomes</w:t>
      </w:r>
      <w:r w:rsidR="00181AC9">
        <w:fldChar w:fldCharType="begin" w:fldLock="1">
          <w:fldData xml:space="preserve">PFJlZm1hbj48Q2l0ZT48QXV0aG9yPkhhdXRhbGE8L0F1dGhvcj48WWVhcj4yMDA1PC9ZZWFyPjxS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</w:fldData>
        </w:fldChar>
      </w:r>
      <w:r w:rsidR="008C52DF">
        <w:instrText xml:space="preserve"> ADDIN REFMGR.CITE </w:instrText>
      </w:r>
      <w:r w:rsidR="00181AC9">
        <w:fldChar w:fldCharType="begin" w:fldLock="1">
          <w:fldData xml:space="preserve">PFJlZm1hbj48Q2l0ZT48QXV0aG9yPkhhdXRhbGE8L0F1dGhvcj48WWVhcj4yMDA1PC9ZZWFyPjxS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25,32</w:t>
      </w:r>
      <w:r w:rsidR="00181AC9">
        <w:fldChar w:fldCharType="end"/>
      </w:r>
      <w:r w:rsidRPr="003D1A59">
        <w:t>. In severe sepsis each hour of delay in antibiotic treatment results in an increase in mortality</w:t>
      </w:r>
      <w:r w:rsidR="00181AC9">
        <w:fldChar w:fldCharType="begin" w:fldLock="1">
          <w:fldData xml:space="preserve">PFJlZm1hbj48Q2l0ZT48QXV0aG9yPkRhbmllbHM8L0F1dGhvcj48WWVhcj4yMDExPC9ZZWFyPjxS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</w:fldData>
        </w:fldChar>
      </w:r>
      <w:r w:rsidR="008C52DF">
        <w:instrText xml:space="preserve"> ADDIN REFMGR.CITE </w:instrText>
      </w:r>
      <w:r w:rsidR="00181AC9">
        <w:fldChar w:fldCharType="begin" w:fldLock="1">
          <w:fldData xml:space="preserve">PFJlZm1hbj48Q2l0ZT48QXV0aG9yPkRhbmllbHM8L0F1dGhvcj48WWVhcj4yMDExPC9ZZWFyPjxS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</w:fldData>
        </w:fldChar>
      </w:r>
      <w:r w:rsidR="008C52DF">
        <w:instrText xml:space="preserve"> ADDIN EN.CITE.DATA </w:instrText>
      </w:r>
      <w:r w:rsidR="00181AC9">
        <w:fldChar w:fldCharType="end"/>
      </w:r>
      <w:r w:rsidR="00181AC9">
        <w:fldChar w:fldCharType="separate"/>
      </w:r>
      <w:r w:rsidR="00A94570" w:rsidRPr="00A94570">
        <w:rPr>
          <w:noProof/>
          <w:vertAlign w:val="superscript"/>
        </w:rPr>
        <w:t>33,34</w:t>
      </w:r>
      <w:r w:rsidR="00181AC9">
        <w:fldChar w:fldCharType="end"/>
      </w:r>
      <w:r w:rsidRPr="003D1A59">
        <w:t>.</w:t>
      </w:r>
    </w:p>
    <w:p w:rsidR="00F51B8F" w:rsidRPr="003D1A59" w:rsidRDefault="00F51B8F" w:rsidP="0050761E">
      <w:pPr>
        <w:pStyle w:val="HPABodytext"/>
      </w:pPr>
      <w:r w:rsidRPr="003D1A59">
        <w:rPr>
          <w:szCs w:val="24"/>
        </w:rPr>
        <w:t>In the immunocompromised host sepsis is defined as SIRS with one or more of the clinical features present</w:t>
      </w:r>
      <w:r w:rsidR="009C4ABF">
        <w:rPr>
          <w:szCs w:val="24"/>
        </w:rPr>
        <w:t>,</w:t>
      </w:r>
      <w:r w:rsidRPr="003D1A59">
        <w:rPr>
          <w:szCs w:val="24"/>
        </w:rPr>
        <w:t xml:space="preserve"> combined with </w:t>
      </w:r>
      <w:r w:rsidR="009C4ABF">
        <w:rPr>
          <w:szCs w:val="24"/>
        </w:rPr>
        <w:t xml:space="preserve">an </w:t>
      </w:r>
      <w:r w:rsidRPr="003D1A59">
        <w:rPr>
          <w:szCs w:val="24"/>
        </w:rPr>
        <w:t>infective aetiology.</w:t>
      </w:r>
    </w:p>
    <w:p w:rsidR="00F51B8F" w:rsidRPr="003D1A59" w:rsidRDefault="00F51B8F" w:rsidP="00A7334E">
      <w:pPr>
        <w:pStyle w:val="HPAreportHeading3"/>
        <w:ind w:left="0" w:firstLine="0"/>
        <w:rPr>
          <w:color w:val="auto"/>
        </w:rPr>
      </w:pPr>
      <w:r w:rsidRPr="003D1A59">
        <w:rPr>
          <w:color w:val="auto"/>
        </w:rPr>
        <w:t>Severe Sepsis</w:t>
      </w:r>
    </w:p>
    <w:p w:rsidR="00F51B8F" w:rsidRPr="003D1A59" w:rsidRDefault="00F51B8F" w:rsidP="00A203BC">
      <w:pPr>
        <w:pStyle w:val="HPABodytext"/>
      </w:pPr>
      <w:r w:rsidRPr="003D1A59">
        <w:rPr>
          <w:szCs w:val="24"/>
        </w:rPr>
        <w:t>Severe sepsis is defined as sepsis plus sepsis-induced organ dysfunction or tissue hypoperfusion</w:t>
      </w:r>
      <w:r w:rsidR="00181AC9">
        <w:rPr>
          <w:szCs w:val="24"/>
        </w:rPr>
        <w:fldChar w:fldCharType="begin" w:fldLock="1">
          <w:fldData xml:space="preserve">PFJlZm1hbj48Q2l0ZT48QXV0aG9yPkRlbGxpbmdlcjwvQXV0aG9yPjxZZWFyPjIwMDg8L1llYXI+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</w:fldData>
        </w:fldChar>
      </w:r>
      <w:r w:rsidR="008C52DF">
        <w:rPr>
          <w:szCs w:val="24"/>
        </w:rPr>
        <w:instrText xml:space="preserve"> ADDIN REFMGR.CITE </w:instrText>
      </w:r>
      <w:r w:rsidR="00181AC9">
        <w:rPr>
          <w:szCs w:val="24"/>
        </w:rPr>
        <w:fldChar w:fldCharType="begin" w:fldLock="1">
          <w:fldData xml:space="preserve">PFJlZm1hbj48Q2l0ZT48QXV0aG9yPkRlbGxpbmdlcjwvQXV0aG9yPjxZZWFyPjIwMDg8L1llYXI+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</w:fldData>
        </w:fldChar>
      </w:r>
      <w:r w:rsidR="008C52DF">
        <w:rPr>
          <w:szCs w:val="24"/>
        </w:rPr>
        <w:instrText xml:space="preserve"> ADDIN EN.CITE.DATA </w:instrText>
      </w:r>
      <w:r w:rsidR="00181AC9">
        <w:rPr>
          <w:szCs w:val="24"/>
        </w:rPr>
      </w:r>
      <w:r w:rsidR="00181AC9">
        <w:rPr>
          <w:szCs w:val="24"/>
        </w:rPr>
        <w:fldChar w:fldCharType="end"/>
      </w:r>
      <w:r w:rsidR="00181AC9">
        <w:rPr>
          <w:szCs w:val="24"/>
        </w:rPr>
      </w:r>
      <w:r w:rsidR="00181AC9">
        <w:rPr>
          <w:szCs w:val="24"/>
        </w:rPr>
        <w:fldChar w:fldCharType="separate"/>
      </w:r>
      <w:r w:rsidR="00A94570" w:rsidRPr="00A94570">
        <w:rPr>
          <w:noProof/>
          <w:szCs w:val="24"/>
          <w:vertAlign w:val="superscript"/>
        </w:rPr>
        <w:t>30</w:t>
      </w:r>
      <w:r w:rsidR="00181AC9">
        <w:rPr>
          <w:szCs w:val="24"/>
        </w:rPr>
        <w:fldChar w:fldCharType="end"/>
      </w:r>
      <w:r w:rsidRPr="003D1A59">
        <w:rPr>
          <w:szCs w:val="24"/>
        </w:rPr>
        <w:t>.</w:t>
      </w:r>
      <w:r w:rsidRPr="003D1A59">
        <w:t xml:space="preserve"> </w:t>
      </w:r>
    </w:p>
    <w:p w:rsidR="00F51B8F" w:rsidRPr="003D1A59" w:rsidRDefault="00F51B8F" w:rsidP="00D32877">
      <w:pPr>
        <w:pStyle w:val="HPAreportHeading3"/>
        <w:rPr>
          <w:color w:val="auto"/>
        </w:rPr>
      </w:pPr>
      <w:r w:rsidRPr="003D1A59">
        <w:rPr>
          <w:color w:val="auto"/>
        </w:rPr>
        <w:t>Septic Shock</w:t>
      </w:r>
    </w:p>
    <w:p w:rsidR="00F51B8F" w:rsidRPr="003D1A59" w:rsidRDefault="00F51B8F" w:rsidP="00AB3E3C">
      <w:pPr>
        <w:pStyle w:val="HPABodytext"/>
      </w:pPr>
      <w:r w:rsidRPr="003D1A59">
        <w:rPr>
          <w:szCs w:val="24"/>
        </w:rPr>
        <w:t>Septic shock is defined as sepsis-induced hypotension persisting despite adequate fluid resuscitation</w:t>
      </w:r>
      <w:r w:rsidR="00181AC9">
        <w:rPr>
          <w:szCs w:val="24"/>
        </w:rPr>
        <w:fldChar w:fldCharType="begin" w:fldLock="1">
          <w:fldData xml:space="preserve">PFJlZm1hbj48Q2l0ZT48QXV0aG9yPkRlbGxpbmdlcjwvQXV0aG9yPjxZZWFyPjIwMDg8L1llYXI+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</w:fldData>
        </w:fldChar>
      </w:r>
      <w:r w:rsidR="008C52DF">
        <w:rPr>
          <w:szCs w:val="24"/>
        </w:rPr>
        <w:instrText xml:space="preserve"> ADDIN REFMGR.CITE </w:instrText>
      </w:r>
      <w:r w:rsidR="00181AC9">
        <w:rPr>
          <w:szCs w:val="24"/>
        </w:rPr>
        <w:fldChar w:fldCharType="begin" w:fldLock="1">
          <w:fldData xml:space="preserve">PFJlZm1hbj48Q2l0ZT48QXV0aG9yPkRlbGxpbmdlcjwvQXV0aG9yPjxZZWFyPjIwMDg8L1llYXI+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</w:fldData>
        </w:fldChar>
      </w:r>
      <w:r w:rsidR="008C52DF">
        <w:rPr>
          <w:szCs w:val="24"/>
        </w:rPr>
        <w:instrText xml:space="preserve"> ADDIN EN.CITE.DATA </w:instrText>
      </w:r>
      <w:r w:rsidR="00181AC9">
        <w:rPr>
          <w:szCs w:val="24"/>
        </w:rPr>
      </w:r>
      <w:r w:rsidR="00181AC9">
        <w:rPr>
          <w:szCs w:val="24"/>
        </w:rPr>
        <w:fldChar w:fldCharType="end"/>
      </w:r>
      <w:r w:rsidR="00181AC9">
        <w:rPr>
          <w:szCs w:val="24"/>
        </w:rPr>
      </w:r>
      <w:r w:rsidR="00181AC9">
        <w:rPr>
          <w:szCs w:val="24"/>
        </w:rPr>
        <w:fldChar w:fldCharType="separate"/>
      </w:r>
      <w:r w:rsidR="00A94570" w:rsidRPr="00A94570">
        <w:rPr>
          <w:noProof/>
          <w:szCs w:val="24"/>
          <w:vertAlign w:val="superscript"/>
        </w:rPr>
        <w:t>30</w:t>
      </w:r>
      <w:r w:rsidR="00181AC9">
        <w:rPr>
          <w:szCs w:val="24"/>
        </w:rPr>
        <w:fldChar w:fldCharType="end"/>
      </w:r>
      <w:r w:rsidRPr="003D1A59">
        <w:rPr>
          <w:szCs w:val="24"/>
        </w:rPr>
        <w:t>.</w:t>
      </w:r>
      <w:r w:rsidRPr="003D1A59">
        <w:t xml:space="preserve">The clinical symptoms are usually due to toxic bacterial products, the host response to these, or both. Shock </w:t>
      </w:r>
      <w:r w:rsidR="006613D9">
        <w:t>is more commonly seen with Gram</w:t>
      </w:r>
      <w:r w:rsidR="00C5423C">
        <w:t xml:space="preserve"> </w:t>
      </w:r>
      <w:r w:rsidRPr="003D1A59">
        <w:t>negative septicaemia</w:t>
      </w:r>
      <w:r w:rsidR="004C7188" w:rsidRPr="003D1A59">
        <w:t>,</w:t>
      </w:r>
      <w:r w:rsidRPr="003D1A59">
        <w:t xml:space="preserve"> but shock ma</w:t>
      </w:r>
      <w:r w:rsidR="00984F5A">
        <w:t>y also be associated with Gram</w:t>
      </w:r>
      <w:r w:rsidR="00C5423C">
        <w:t xml:space="preserve"> </w:t>
      </w:r>
      <w:r w:rsidRPr="003D1A59">
        <w:t>positive organisms, particularly with fulminant pneumococcal, Lancefield Group A streptococcal and staphylococcal bacteraemia</w:t>
      </w:r>
      <w:r w:rsidR="00181AC9">
        <w:fldChar w:fldCharType="begin" w:fldLock="1"/>
      </w:r>
      <w:r w:rsidR="008C52DF">
        <w:instrText xml:space="preserve"> ADDIN REFMGR.CITE &lt;Refman&gt;&lt;Cite&gt;&lt;Author&gt;Annane&lt;/Author&gt;&lt;Year&gt;2005&lt;/Year&gt;&lt;RecNum&gt;2353&lt;/RecNum&gt;&lt;IDText&gt;Septic shock&lt;/IDText&gt;&lt;MDL Ref_Type="Journal"&gt;&lt;Ref_Type&gt;Journal&lt;/Ref_Type&gt;&lt;Ref_ID&gt;2353&lt;/Ref_ID&gt;&lt;Title_Primary&gt;Septic shock&lt;/Title_Primary&gt;&lt;Authors_Primary&gt;Annane,D.&lt;/Authors_Primary&gt;&lt;Authors_Primary&gt;Bellissant,E.&lt;/Authors_Primary&gt;&lt;Authors_Primary&gt;Cavaillon,J.M.&lt;/Authors_Primary&gt;&lt;Date_Primary&gt;2005/1/1&lt;/Date_Primary&gt;&lt;Keywords&gt;B 37&lt;/Keywords&gt;&lt;Keywords&gt;Animals&lt;/Keywords&gt;&lt;Keywords&gt;control&lt;/Keywords&gt;&lt;Keywords&gt;diagnosis&lt;/Keywords&gt;&lt;Keywords&gt;disease&lt;/Keywords&gt;&lt;Keywords&gt;Endothelium&lt;/Keywords&gt;&lt;Keywords&gt;Epithelium&lt;/Keywords&gt;&lt;Keywords&gt;France&lt;/Keywords&gt;&lt;Keywords&gt;Hormones&lt;/Keywords&gt;&lt;Keywords&gt;Humans&lt;/Keywords&gt;&lt;Keywords&gt;immunology&lt;/Keywords&gt;&lt;Keywords&gt;Infection&lt;/Keywords&gt;&lt;Keywords&gt;metabolism&lt;/Keywords&gt;&lt;Keywords&gt;Paris&lt;/Keywords&gt;&lt;Keywords&gt;physiopathology&lt;/Keywords&gt;&lt;Keywords&gt;Research&lt;/Keywords&gt;&lt;Keywords&gt;Sepsis&lt;/Keywords&gt;&lt;Keywords&gt;Shock&lt;/Keywords&gt;&lt;Keywords&gt;Shock,Septic&lt;/Keywords&gt;&lt;Keywords&gt;therapy&lt;/Keywords&gt;&lt;Reprint&gt;Not in File&lt;/Reprint&gt;&lt;Start_Page&gt;63&lt;/Start_Page&gt;&lt;End_Page&gt;78&lt;/End_Page&gt;&lt;Periodical&gt;Lancet&lt;/Periodical&gt;&lt;Volume&gt;365&lt;/Volume&gt;&lt;Issue&gt;9453&lt;/Issue&gt;&lt;Address&gt;Service de Reanimation, Hopital Raymond Poincare, Assistance Publique-Hopitaux de Paris, Faculte de Medecine Paris Ile de France Ouest, Universite de Versailles Saint Quentin en Yvelines, Garches, France. djillali.annane@rpc.aphp.fr&lt;/Address&gt;&lt;Web_URL&gt;PM:15639681&lt;/Web_URL&gt;&lt;ZZ_JournalStdAbbrev&gt;&lt;f name="System"&gt;Lancet&lt;/f&gt;&lt;/ZZ_JournalStdAbbrev&gt;&lt;ZZ_WorkformID&gt;1&lt;/ZZ_WorkformID&gt;&lt;/MDL&gt;&lt;/Cite&gt;&lt;/Refman&gt;</w:instrText>
      </w:r>
      <w:r w:rsidR="00181AC9">
        <w:fldChar w:fldCharType="separate"/>
      </w:r>
      <w:r w:rsidR="00A94570" w:rsidRPr="00A94570">
        <w:rPr>
          <w:noProof/>
          <w:vertAlign w:val="superscript"/>
        </w:rPr>
        <w:t>35</w:t>
      </w:r>
      <w:r w:rsidR="00181AC9">
        <w:fldChar w:fldCharType="end"/>
      </w:r>
      <w:r w:rsidRPr="003D1A59">
        <w:t>.</w:t>
      </w:r>
    </w:p>
    <w:p w:rsidR="00B0085B" w:rsidRPr="003D1A59" w:rsidRDefault="00F51B8F" w:rsidP="00AB3E3C">
      <w:pPr>
        <w:pStyle w:val="HPABodytext"/>
      </w:pPr>
      <w:r w:rsidRPr="003D1A59">
        <w:t>Antimicrobial agents are of little help in combating the acute effects of shock</w:t>
      </w:r>
      <w:r w:rsidR="00062E67" w:rsidRPr="003D1A59">
        <w:t>; i</w:t>
      </w:r>
      <w:r w:rsidRPr="003D1A59">
        <w:t>ntravenous antibiotic therapy within the first hour of r</w:t>
      </w:r>
      <w:r w:rsidR="00062E67" w:rsidRPr="003D1A59">
        <w:t xml:space="preserve">ecognition of septic shock and </w:t>
      </w:r>
      <w:r w:rsidRPr="003D1A59">
        <w:t>severe sepsis is recommended</w:t>
      </w:r>
      <w:r w:rsidR="00181AC9">
        <w:fldChar w:fldCharType="begin" w:fldLock="1">
          <w:fldData xml:space="preserve">PFJlZm1hbj48Q2l0ZT48QXV0aG9yPkRlbGxpbmdlcjwvQXV0aG9yPjxZZWFyPjIwMDg8L1llYXI+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</w:fldData>
        </w:fldChar>
      </w:r>
      <w:r w:rsidR="008C52DF">
        <w:instrText xml:space="preserve"> ADDIN REFMGR.CITE </w:instrText>
      </w:r>
      <w:r w:rsidR="00181AC9">
        <w:fldChar w:fldCharType="begin" w:fldLock="1">
          <w:fldData xml:space="preserve">PFJlZm1hbj48Q2l0ZT48QXV0aG9yPkRlbGxpbmdlcjwvQXV0aG9yPjxZZWFyPjIwMDg8L1llYXI+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</w:fldData>
        </w:fldChar>
      </w:r>
      <w:r w:rsidR="008C52DF">
        <w:instrText xml:space="preserve"> ADDIN EN.CITE.DATA </w:instrText>
      </w:r>
      <w:r w:rsidR="00181AC9">
        <w:fldChar w:fldCharType="end"/>
      </w:r>
      <w:r w:rsidR="00181AC9">
        <w:fldChar w:fldCharType="separate"/>
      </w:r>
      <w:r w:rsidR="00A94570" w:rsidRPr="00A94570">
        <w:rPr>
          <w:noProof/>
          <w:vertAlign w:val="superscript"/>
        </w:rPr>
        <w:t>30</w:t>
      </w:r>
      <w:r w:rsidR="00181AC9">
        <w:fldChar w:fldCharType="end"/>
      </w:r>
      <w:r w:rsidRPr="003D1A59">
        <w:t>. Other supportive measures, such as fluid therapy, mechanical ventilation and the maintenance of blood pressure, are essential.</w:t>
      </w:r>
    </w:p>
    <w:p w:rsidR="00F51B8F" w:rsidRPr="003D1A59" w:rsidRDefault="00F51B8F" w:rsidP="00BF34C5">
      <w:pPr>
        <w:pStyle w:val="HPAreportHeading2BlueHighlight"/>
      </w:pPr>
      <w:r w:rsidRPr="003D1A59">
        <w:t>Neonatal Sepsis</w:t>
      </w:r>
    </w:p>
    <w:p w:rsidR="00F51B8F" w:rsidRPr="003D1A59" w:rsidRDefault="00F51B8F" w:rsidP="00665430">
      <w:pPr>
        <w:pStyle w:val="HPABodytext"/>
        <w:rPr>
          <w:szCs w:val="16"/>
        </w:rPr>
      </w:pPr>
      <w:r w:rsidRPr="003D1A59">
        <w:t>Neonatal sepsis is defined as</w:t>
      </w:r>
      <w:r w:rsidRPr="003D1A59">
        <w:rPr>
          <w:szCs w:val="16"/>
        </w:rPr>
        <w:t xml:space="preserve"> </w:t>
      </w:r>
      <w:r w:rsidRPr="003D1A59">
        <w:t>clinically diagnosed SIRS caused by infection occurring within the first four weeks of life.</w:t>
      </w:r>
      <w:r w:rsidRPr="003D1A59">
        <w:rPr>
          <w:szCs w:val="16"/>
        </w:rPr>
        <w:t xml:space="preserve"> </w:t>
      </w:r>
      <w:r w:rsidRPr="003D1A59">
        <w:t xml:space="preserve">The incidence of neonatal sepsis increases with low birth weight or prematurity and can be divided into two types: </w:t>
      </w:r>
    </w:p>
    <w:p w:rsidR="00F51B8F" w:rsidRPr="003D1A59" w:rsidRDefault="00F51B8F" w:rsidP="00BF34C5">
      <w:pPr>
        <w:pStyle w:val="HPAreportHeading3"/>
      </w:pPr>
      <w:r w:rsidRPr="003D1A59">
        <w:lastRenderedPageBreak/>
        <w:t>Early onset neonatal sepsis</w:t>
      </w:r>
      <w:r w:rsidR="00181AC9">
        <w:fldChar w:fldCharType="begin" w:fldLock="1">
          <w:fldData xml:space="preserve">PFJlZm1hbj48Q2l0ZT48QXV0aG9yPlBhb2x1Y2NpPC9BdXRob3I+PFllYXI+MjAxMjwvWWVhcj48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=
</w:fldData>
        </w:fldChar>
      </w:r>
      <w:r w:rsidR="008C52DF">
        <w:instrText xml:space="preserve"> ADDIN REFMGR.CITE </w:instrText>
      </w:r>
      <w:r w:rsidR="00181AC9">
        <w:fldChar w:fldCharType="begin" w:fldLock="1">
          <w:fldData xml:space="preserve">PFJlZm1hbj48Q2l0ZT48QXV0aG9yPlBhb2x1Y2NpPC9BdXRob3I+PFllYXI+MjAxMjwvWWVhcj48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=
</w:fldData>
        </w:fldChar>
      </w:r>
      <w:r w:rsidR="008C52DF">
        <w:instrText xml:space="preserve"> ADDIN EN.CITE.DATA </w:instrText>
      </w:r>
      <w:r w:rsidR="00181AC9">
        <w:fldChar w:fldCharType="end"/>
      </w:r>
      <w:r w:rsidR="00181AC9">
        <w:fldChar w:fldCharType="separate"/>
      </w:r>
      <w:r w:rsidR="00A94570" w:rsidRPr="00A94570">
        <w:rPr>
          <w:noProof/>
          <w:vertAlign w:val="superscript"/>
        </w:rPr>
        <w:t>20,36</w:t>
      </w:r>
      <w:r w:rsidR="00181AC9">
        <w:fldChar w:fldCharType="end"/>
      </w:r>
    </w:p>
    <w:p w:rsidR="00F51B8F" w:rsidRPr="003D1A59" w:rsidRDefault="00F51B8F" w:rsidP="00665430">
      <w:pPr>
        <w:pStyle w:val="HPABodytext"/>
        <w:rPr>
          <w:szCs w:val="16"/>
        </w:rPr>
      </w:pPr>
      <w:r w:rsidRPr="003D1A59">
        <w:rPr>
          <w:szCs w:val="16"/>
        </w:rPr>
        <w:t>Early onset neonatal sepsis occurs in the first 72 hours of life and is usually caused by infection ascending from the maternal genital tract or, less commonly, via the placenta.</w:t>
      </w:r>
      <w:r w:rsidR="00036C79">
        <w:rPr>
          <w:szCs w:val="16"/>
        </w:rPr>
        <w:t xml:space="preserve"> </w:t>
      </w:r>
    </w:p>
    <w:p w:rsidR="00F51B8F" w:rsidRPr="003D1A59" w:rsidRDefault="00F51B8F" w:rsidP="00BF34C5">
      <w:pPr>
        <w:pStyle w:val="HPAreportHeading3"/>
      </w:pPr>
      <w:r w:rsidRPr="003D1A59">
        <w:t>Late onset neonatal sepsis</w:t>
      </w:r>
      <w:r w:rsidR="00181AC9">
        <w:fldChar w:fldCharType="begin" w:fldLock="1"/>
      </w:r>
      <w:r w:rsidR="008C52DF">
        <w:instrText xml:space="preserve"> ADDIN REFMGR.CITE &lt;Refman&gt;&lt;Cite&gt;&lt;Author&gt;Paolucci&lt;/Author&gt;&lt;Year&gt;2012&lt;/Year&gt;&lt;RecNum&gt;35605&lt;/RecNum&gt;&lt;IDText&gt;How can the microbiologist help in diagnosing neonatal sepsis?&lt;/IDText&gt;&lt;MDL Ref_Type="Journal"&gt;&lt;Ref_Type&gt;Journal&lt;/Ref_Type&gt;&lt;Ref_ID&gt;35605&lt;/Ref_ID&gt;&lt;Title_Primary&gt;How can the microbiologist help in diagnosing neonatal sepsis?&lt;/Title_Primary&gt;&lt;Authors_Primary&gt;Paolucci,M.&lt;/Authors_Primary&gt;&lt;Authors_Primary&gt;Landini,M.P.&lt;/Authors_Primary&gt;&lt;Authors_Primary&gt;Sambri,V.&lt;/Authors_Primary&gt;&lt;Date_Primary&gt;2012&lt;/Date_Primary&gt;&lt;Keywords&gt;B 37&lt;/Keywords&gt;&lt;Keywords&gt;blood&lt;/Keywords&gt;&lt;Keywords&gt;Blood Culture&lt;/Keywords&gt;&lt;Keywords&gt;Culture&lt;/Keywords&gt;&lt;Keywords&gt;diagnosis&lt;/Keywords&gt;&lt;Keywords&gt;Haematology&lt;/Keywords&gt;&lt;Keywords&gt;Infection&lt;/Keywords&gt;&lt;Keywords&gt;Italy&lt;/Keywords&gt;&lt;Keywords&gt;microbiology&lt;/Keywords&gt;&lt;Keywords&gt;Paper&lt;/Keywords&gt;&lt;Keywords&gt;Sepsis&lt;/Keywords&gt;&lt;Keywords&gt;techniques&lt;/Keywords&gt;&lt;Keywords&gt;Universities&lt;/Keywords&gt;&lt;Reprint&gt;Not in File&lt;/Reprint&gt;&lt;Start_Page&gt;120&lt;/Start_Page&gt;&lt;End_Page&gt;139.&lt;/End_Page&gt;&lt;Periodical&gt;Int.J.Pediatr.&lt;/Periodical&gt;&lt;Address&gt;Unit of Microbiology, Department of Haematology and Oncology &amp;quot;L. e A. Seragnoli&amp;quot;, University of Bologna, Via Massarenti 9, 40138 Bologna, Italy&lt;/Address&gt;&lt;Web_URL&gt;PM:22319539&lt;/Web_URL&gt;&lt;ZZ_JournalStdAbbrev&gt;&lt;f name="System"&gt;Int.J.Pediatr.&lt;/f&gt;&lt;/ZZ_JournalStdAbbrev&gt;&lt;ZZ_WorkformID&gt;1&lt;/ZZ_WorkformID&gt;&lt;/MDL&gt;&lt;/Cite&gt;&lt;/Refman&gt;</w:instrText>
      </w:r>
      <w:r w:rsidR="00181AC9">
        <w:fldChar w:fldCharType="separate"/>
      </w:r>
      <w:r w:rsidR="00A94570" w:rsidRPr="00A94570">
        <w:rPr>
          <w:noProof/>
          <w:vertAlign w:val="superscript"/>
        </w:rPr>
        <w:t>36</w:t>
      </w:r>
      <w:r w:rsidR="00181AC9">
        <w:fldChar w:fldCharType="end"/>
      </w:r>
      <w:r w:rsidRPr="003D1A59">
        <w:tab/>
      </w:r>
    </w:p>
    <w:p w:rsidR="00F51B8F" w:rsidRPr="003D1A59" w:rsidRDefault="00F51B8F" w:rsidP="00665430">
      <w:pPr>
        <w:pStyle w:val="HPABodytext"/>
        <w:rPr>
          <w:szCs w:val="16"/>
        </w:rPr>
      </w:pPr>
      <w:r w:rsidRPr="003D1A59">
        <w:rPr>
          <w:szCs w:val="16"/>
        </w:rPr>
        <w:t>Late onset neonatal sepsis occurs after the first 72 hours of life and the organisms may be acquired from the external environment (eg hospital or home). Infection is often transmitted via the hands of care providers; organisms initially colonise superficial sites and the upper respiratory tract and progress to cause widespread sepsis, pneumonia or meningitis.</w:t>
      </w:r>
    </w:p>
    <w:p w:rsidR="00F51B8F" w:rsidRPr="003D1A59" w:rsidRDefault="00F51B8F" w:rsidP="00665430">
      <w:pPr>
        <w:pStyle w:val="HPABodytext"/>
      </w:pPr>
      <w:r w:rsidRPr="003D1A59">
        <w:rPr>
          <w:szCs w:val="16"/>
        </w:rPr>
        <w:t>O</w:t>
      </w:r>
      <w:r w:rsidRPr="003D1A59">
        <w:t>rganisms isolated from superficial sites, gastric aspirate and amnio</w:t>
      </w:r>
      <w:r w:rsidRPr="003D1A59">
        <w:rPr>
          <w:szCs w:val="16"/>
        </w:rPr>
        <w:t>tic fluid indicate colonis</w:t>
      </w:r>
      <w:r w:rsidRPr="003D1A59">
        <w:t xml:space="preserve">ation and may include pathogens responsible for </w:t>
      </w:r>
      <w:r w:rsidRPr="003D1A59">
        <w:rPr>
          <w:szCs w:val="16"/>
        </w:rPr>
        <w:t>neonatal sepsis</w:t>
      </w:r>
      <w:r w:rsidRPr="003D1A59">
        <w:t xml:space="preserve">. </w:t>
      </w:r>
      <w:r w:rsidRPr="003D1A59">
        <w:rPr>
          <w:szCs w:val="16"/>
        </w:rPr>
        <w:t xml:space="preserve">However, </w:t>
      </w:r>
      <w:r w:rsidRPr="003D1A59">
        <w:t>they do not establish the presence of active systemic infection. Isolation of organisms from blood remains the gold standard method of diagnosing systemic bacterial infection in neonates. Organisms associated with neonatal sepsis include</w:t>
      </w:r>
      <w:r w:rsidR="00181AC9">
        <w:fldChar w:fldCharType="begin" w:fldLock="1">
          <w:fldData xml:space="preserve">PFJlZm1hbj48Q2l0ZT48QXV0aG9yPlBhb2x1Y2NpPC9BdXRob3I+PFllYXI+MjAxMjwvWWVhcj48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</w:fldData>
        </w:fldChar>
      </w:r>
      <w:r w:rsidR="008C52DF">
        <w:instrText xml:space="preserve"> ADDIN REFMGR.CITE </w:instrText>
      </w:r>
      <w:r w:rsidR="00181AC9">
        <w:fldChar w:fldCharType="begin" w:fldLock="1">
          <w:fldData xml:space="preserve">PFJlZm1hbj48Q2l0ZT48QXV0aG9yPlBhb2x1Y2NpPC9BdXRob3I+PFllYXI+MjAxMjwvWWVhcj48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36,37</w:t>
      </w:r>
      <w:r w:rsidR="00181AC9">
        <w:fldChar w:fldCharType="end"/>
      </w:r>
      <w:r w:rsidRPr="003D1A59">
        <w:t>:</w:t>
      </w:r>
    </w:p>
    <w:p w:rsidR="00F51B8F" w:rsidRPr="003D1A59" w:rsidRDefault="00F51B8F" w:rsidP="0017454A">
      <w:pPr>
        <w:pStyle w:val="HPABodytext"/>
        <w:numPr>
          <w:ilvl w:val="0"/>
          <w:numId w:val="22"/>
        </w:numPr>
      </w:pPr>
      <w:r w:rsidRPr="003D1A59">
        <w:rPr>
          <w:rFonts w:ascii="Courier New" w:hAnsi="Courier New" w:cs="Courier New"/>
        </w:rPr>
        <w:t>β</w:t>
      </w:r>
      <w:r w:rsidRPr="003D1A59">
        <w:t xml:space="preserve">-haemolytic streptococci, in particular </w:t>
      </w:r>
      <w:r w:rsidR="00E55E95">
        <w:t>Lancefield group B streptococci</w:t>
      </w:r>
    </w:p>
    <w:p w:rsidR="00F51B8F" w:rsidRPr="00E55E95" w:rsidRDefault="00E55E95" w:rsidP="0017454A">
      <w:pPr>
        <w:pStyle w:val="HPABodytext"/>
        <w:numPr>
          <w:ilvl w:val="0"/>
          <w:numId w:val="22"/>
        </w:numPr>
        <w:rPr>
          <w:i/>
        </w:rPr>
      </w:pPr>
      <w:r w:rsidRPr="00E55E95">
        <w:rPr>
          <w:i/>
        </w:rPr>
        <w:t>Enterobacteriaceae</w:t>
      </w:r>
    </w:p>
    <w:p w:rsidR="00F51B8F" w:rsidRPr="003D1A59" w:rsidRDefault="00E55E95" w:rsidP="0017454A">
      <w:pPr>
        <w:pStyle w:val="HPABodytext"/>
        <w:numPr>
          <w:ilvl w:val="0"/>
          <w:numId w:val="22"/>
        </w:numPr>
        <w:rPr>
          <w:i/>
        </w:rPr>
      </w:pPr>
      <w:r>
        <w:rPr>
          <w:i/>
        </w:rPr>
        <w:t>S. aureus</w:t>
      </w:r>
    </w:p>
    <w:p w:rsidR="00F51B8F" w:rsidRPr="003D1A59" w:rsidRDefault="00F51B8F" w:rsidP="0017454A">
      <w:pPr>
        <w:pStyle w:val="HPABodytext"/>
        <w:numPr>
          <w:ilvl w:val="0"/>
          <w:numId w:val="22"/>
        </w:numPr>
      </w:pPr>
      <w:r w:rsidRPr="003D1A59">
        <w:t xml:space="preserve">Coagulase </w:t>
      </w:r>
      <w:r w:rsidR="00E55E95">
        <w:t>negative staphylococci</w:t>
      </w:r>
    </w:p>
    <w:p w:rsidR="00F51B8F" w:rsidRPr="003D1A59" w:rsidRDefault="00F51B8F" w:rsidP="0017454A">
      <w:pPr>
        <w:pStyle w:val="HPABodytext"/>
        <w:numPr>
          <w:ilvl w:val="0"/>
          <w:numId w:val="22"/>
        </w:numPr>
      </w:pPr>
      <w:r w:rsidRPr="003D1A59">
        <w:rPr>
          <w:i/>
        </w:rPr>
        <w:t>Listeria monocytogenes</w:t>
      </w:r>
    </w:p>
    <w:p w:rsidR="00F51B8F" w:rsidRPr="003D1A59" w:rsidRDefault="009A1540" w:rsidP="0017454A">
      <w:pPr>
        <w:pStyle w:val="HPABodytext"/>
        <w:numPr>
          <w:ilvl w:val="0"/>
          <w:numId w:val="22"/>
        </w:numPr>
      </w:pPr>
      <w:r w:rsidRPr="003D1A59">
        <w:rPr>
          <w:i/>
        </w:rPr>
        <w:t>Enterococcus</w:t>
      </w:r>
      <w:r w:rsidR="00E55E95">
        <w:t xml:space="preserve"> species</w:t>
      </w:r>
    </w:p>
    <w:p w:rsidR="00F51B8F" w:rsidRPr="003D1A59" w:rsidRDefault="00E55E95" w:rsidP="0017454A">
      <w:pPr>
        <w:pStyle w:val="HPABodytext"/>
        <w:numPr>
          <w:ilvl w:val="0"/>
          <w:numId w:val="22"/>
        </w:numPr>
      </w:pPr>
      <w:r>
        <w:t>Pseudomonads</w:t>
      </w:r>
    </w:p>
    <w:p w:rsidR="00F51B8F" w:rsidRPr="003D1A59" w:rsidRDefault="00E55E95" w:rsidP="0017454A">
      <w:pPr>
        <w:pStyle w:val="HPABodytext"/>
        <w:numPr>
          <w:ilvl w:val="0"/>
          <w:numId w:val="22"/>
        </w:numPr>
      </w:pPr>
      <w:r>
        <w:t>Yeasts</w:t>
      </w:r>
    </w:p>
    <w:p w:rsidR="00F51B8F" w:rsidRPr="003D1A59" w:rsidRDefault="00F51B8F" w:rsidP="00665430">
      <w:pPr>
        <w:pStyle w:val="HPABodytext"/>
      </w:pPr>
      <w:r w:rsidRPr="003D1A59">
        <w:t>Neonatal sepsis caused by anaer</w:t>
      </w:r>
      <w:r w:rsidR="00A26912">
        <w:t>obic bacteria has been reported</w:t>
      </w:r>
      <w:r w:rsidRPr="003D1A59">
        <w:t xml:space="preserve"> the majority of cases being due to </w:t>
      </w:r>
      <w:proofErr w:type="spellStart"/>
      <w:r w:rsidR="009A1540" w:rsidRPr="003D1A59">
        <w:rPr>
          <w:i/>
        </w:rPr>
        <w:t>Bacteroides</w:t>
      </w:r>
      <w:proofErr w:type="spellEnd"/>
      <w:r w:rsidRPr="003D1A59">
        <w:t xml:space="preserve"> species, </w:t>
      </w:r>
      <w:r w:rsidR="009A1540" w:rsidRPr="003D1A59">
        <w:rPr>
          <w:i/>
        </w:rPr>
        <w:t>Clostridium</w:t>
      </w:r>
      <w:r w:rsidRPr="003D1A59">
        <w:rPr>
          <w:i/>
        </w:rPr>
        <w:t xml:space="preserve"> </w:t>
      </w:r>
      <w:r w:rsidRPr="003D1A59">
        <w:t xml:space="preserve">species or </w:t>
      </w:r>
      <w:proofErr w:type="spellStart"/>
      <w:r w:rsidR="009A1540" w:rsidRPr="003D1A59">
        <w:rPr>
          <w:i/>
        </w:rPr>
        <w:t>Peptostreptococcus</w:t>
      </w:r>
      <w:proofErr w:type="spellEnd"/>
      <w:r w:rsidRPr="003D1A59">
        <w:t xml:space="preserve"> species</w:t>
      </w:r>
      <w:r w:rsidR="00181AC9">
        <w:fldChar w:fldCharType="begin" w:fldLock="1"/>
      </w:r>
      <w:r w:rsidR="008C52DF">
        <w:instrText xml:space="preserve"> ADDIN REFMGR.CITE &lt;Refman&gt;&lt;Cite&gt;&lt;Author&gt;Brook&lt;/Author&gt;&lt;Year&gt;2010&lt;/Year&gt;&lt;RecNum&gt;35445&lt;/RecNum&gt;&lt;IDText&gt;The role of anaerobic bacteria in bacteremia&lt;/IDText&gt;&lt;MDL Ref_Type="Journal"&gt;&lt;Ref_Type&gt;Journal&lt;/Ref_Type&gt;&lt;Ref_ID&gt;35445&lt;/Ref_ID&gt;&lt;Title_Primary&gt;The role of anaerobic bacteria in bacteremia&lt;/Title_Primary&gt;&lt;Authors_Primary&gt;Brook,I.&lt;/Authors_Primary&gt;&lt;Date_Primary&gt;2010/6&lt;/Date_Primary&gt;&lt;Keywords&gt;Abnormalities&lt;/Keywords&gt;&lt;Keywords&gt;Abscess&lt;/Keywords&gt;&lt;Keywords&gt;Adult&lt;/Keywords&gt;&lt;Keywords&gt;B 37&lt;/Keywords&gt;&lt;Keywords&gt;Bacteremia&lt;/Keywords&gt;&lt;Keywords&gt;Bacteria&lt;/Keywords&gt;&lt;Keywords&gt;Bacteria,Anaerobic&lt;/Keywords&gt;&lt;Keywords&gt;Bacteroides&lt;/Keywords&gt;&lt;Keywords&gt;Bacteroides fragilis&lt;/Keywords&gt;&lt;Keywords&gt;blood&lt;/Keywords&gt;&lt;Keywords&gt;Child&lt;/Keywords&gt;&lt;Keywords&gt;Child,Preschool&lt;/Keywords&gt;&lt;Keywords&gt;Clostridium&lt;/Keywords&gt;&lt;Keywords&gt;complications&lt;/Keywords&gt;&lt;Keywords&gt;Culture&lt;/Keywords&gt;&lt;Keywords&gt;Diabetes Mellitus&lt;/Keywords&gt;&lt;Keywords&gt;Disease Susceptibility&lt;/Keywords&gt;&lt;Keywords&gt;epidemiology&lt;/Keywords&gt;&lt;Keywords&gt;Fusobacterium&lt;/Keywords&gt;&lt;Keywords&gt;Humans&lt;/Keywords&gt;&lt;Keywords&gt;Infant,Newborn&lt;/Keywords&gt;&lt;Keywords&gt;Infection&lt;/Keywords&gt;&lt;Keywords&gt;Infections&lt;/Keywords&gt;&lt;Keywords&gt;Labor&lt;/Keywords&gt;&lt;Keywords&gt;Medicine&lt;/Keywords&gt;&lt;Keywords&gt;microbiology&lt;/Keywords&gt;&lt;Keywords&gt;Neoplasms&lt;/Keywords&gt;&lt;Keywords&gt;Patients&lt;/Keywords&gt;&lt;Keywords&gt;Peptostreptococcus&lt;/Keywords&gt;&lt;Keywords&gt;physiology&lt;/Keywords&gt;&lt;Keywords&gt;Prognosis&lt;/Keywords&gt;&lt;Keywords&gt;Risk Factors&lt;/Keywords&gt;&lt;Keywords&gt;surgery&lt;/Keywords&gt;&lt;Keywords&gt;Transplantation&lt;/Keywords&gt;&lt;Keywords&gt;Ulcer&lt;/Keywords&gt;&lt;Keywords&gt;Universities&lt;/Keywords&gt;&lt;Keywords&gt;Washington&lt;/Keywords&gt;&lt;Reprint&gt;Not in File&lt;/Reprint&gt;&lt;Start_Page&gt;183&lt;/Start_Page&gt;&lt;End_Page&gt;189&lt;/End_Page&gt;&lt;Periodical&gt;Anaerobe.&lt;/Periodical&gt;&lt;Volume&gt;16&lt;/Volume&gt;&lt;Issue&gt;3&lt;/Issue&gt;&lt;Address&gt;Georgetown University School of Medicine, 4431 Albemarle st NW, Washington, DC 20016, USA. ib6@georgetown.edu&lt;/Address&gt;&lt;Web_URL&gt;PM:20025984&lt;/Web_URL&gt;&lt;ZZ_JournalStdAbbrev&gt;&lt;f name="System"&gt;Anaerobe.&lt;/f&gt;&lt;/ZZ_JournalStdAbbrev&gt;&lt;ZZ_WorkformID&gt;1&lt;/ZZ_WorkformID&gt;&lt;/MDL&gt;&lt;/Cite&gt;&lt;/Refman&gt;</w:instrText>
      </w:r>
      <w:r w:rsidR="00181AC9">
        <w:fldChar w:fldCharType="separate"/>
      </w:r>
      <w:r w:rsidR="00A94570" w:rsidRPr="00A94570">
        <w:rPr>
          <w:noProof/>
          <w:vertAlign w:val="superscript"/>
        </w:rPr>
        <w:t>38</w:t>
      </w:r>
      <w:r w:rsidR="00181AC9">
        <w:fldChar w:fldCharType="end"/>
      </w:r>
      <w:r w:rsidRPr="003D1A59">
        <w:t>.</w:t>
      </w:r>
    </w:p>
    <w:p w:rsidR="00F51B8F" w:rsidRPr="003D1A59" w:rsidRDefault="00F51B8F" w:rsidP="00665430">
      <w:pPr>
        <w:pStyle w:val="HPABodytext"/>
      </w:pPr>
      <w:r w:rsidRPr="003D1A59">
        <w:t>Surveillance screening is performed routinely in many neonatal units and may be used to monitor trends in resistant flora and define antibiotic policies</w:t>
      </w:r>
      <w:r w:rsidR="00181AC9">
        <w:fldChar w:fldCharType="begin" w:fldLock="1">
          <w:fldData xml:space="preserve">PFJlZm1hbj48Q2l0ZT48QXV0aG9yPkZpbmVsbGk8L0F1dGhvcj48WWVhcj4xOTk0PC9ZZWFyPjxS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</w:fldData>
        </w:fldChar>
      </w:r>
      <w:r w:rsidR="008C52DF">
        <w:instrText xml:space="preserve"> ADDIN REFMGR.CITE </w:instrText>
      </w:r>
      <w:r w:rsidR="00181AC9">
        <w:fldChar w:fldCharType="begin" w:fldLock="1">
          <w:fldData xml:space="preserve">PFJlZm1hbj48Q2l0ZT48QXV0aG9yPkZpbmVsbGk8L0F1dGhvcj48WWVhcj4xOTk0PC9ZZWFyPjxS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</w:fldData>
        </w:fldChar>
      </w:r>
      <w:r w:rsidR="008C52DF">
        <w:instrText xml:space="preserve"> ADDIN EN.CITE.DATA </w:instrText>
      </w:r>
      <w:r w:rsidR="00181AC9">
        <w:fldChar w:fldCharType="end"/>
      </w:r>
      <w:r w:rsidR="00181AC9">
        <w:fldChar w:fldCharType="separate"/>
      </w:r>
      <w:r w:rsidR="00A94570" w:rsidRPr="00A94570">
        <w:rPr>
          <w:noProof/>
          <w:vertAlign w:val="superscript"/>
        </w:rPr>
        <w:t>39,40</w:t>
      </w:r>
      <w:r w:rsidR="00181AC9">
        <w:fldChar w:fldCharType="end"/>
      </w:r>
      <w:r w:rsidRPr="003D1A59">
        <w:t xml:space="preserve">.  </w:t>
      </w:r>
    </w:p>
    <w:p w:rsidR="0077564A" w:rsidRPr="003D1A59" w:rsidRDefault="00EB3380" w:rsidP="00665430">
      <w:pPr>
        <w:pStyle w:val="HPABodytext"/>
      </w:pPr>
      <w:r w:rsidRPr="003D1A59">
        <w:rPr>
          <w:szCs w:val="24"/>
        </w:rPr>
        <w:t>Negative blood culture results at 36</w:t>
      </w:r>
      <w:r w:rsidR="009767EF">
        <w:rPr>
          <w:szCs w:val="24"/>
        </w:rPr>
        <w:t>hr</w:t>
      </w:r>
      <w:r w:rsidR="00D07231" w:rsidRPr="003D1A59">
        <w:rPr>
          <w:szCs w:val="24"/>
        </w:rPr>
        <w:t xml:space="preserve"> after collection</w:t>
      </w:r>
      <w:r w:rsidRPr="003D1A59">
        <w:rPr>
          <w:szCs w:val="24"/>
        </w:rPr>
        <w:t xml:space="preserve"> may be used as a basis for discontinuation of antibiotic treatment following NICE guidance on antibiotic use in early onset neonatal infection</w:t>
      </w:r>
      <w:r w:rsidR="00927FE9" w:rsidRPr="003D1A59">
        <w:rPr>
          <w:szCs w:val="24"/>
        </w:rPr>
        <w:t>. It has been suggested that 36</w:t>
      </w:r>
      <w:r w:rsidR="009767EF">
        <w:rPr>
          <w:szCs w:val="24"/>
        </w:rPr>
        <w:t>hr</w:t>
      </w:r>
      <w:r w:rsidRPr="003D1A59">
        <w:rPr>
          <w:szCs w:val="24"/>
        </w:rPr>
        <w:t xml:space="preserve"> is sufficient incubation to rule out sepsis in</w:t>
      </w:r>
      <w:r w:rsidR="00A26912">
        <w:rPr>
          <w:szCs w:val="24"/>
        </w:rPr>
        <w:t xml:space="preserve"> asymptomatic neonates, however</w:t>
      </w:r>
      <w:r w:rsidRPr="003D1A59">
        <w:rPr>
          <w:szCs w:val="24"/>
        </w:rPr>
        <w:t xml:space="preserve"> blood cultures collected from neonates &lt; 72</w:t>
      </w:r>
      <w:r w:rsidR="009767EF">
        <w:rPr>
          <w:szCs w:val="24"/>
        </w:rPr>
        <w:t>hr</w:t>
      </w:r>
      <w:r w:rsidRPr="003D1A59">
        <w:rPr>
          <w:szCs w:val="24"/>
        </w:rPr>
        <w:t xml:space="preserve"> old may require longer incubation</w:t>
      </w:r>
      <w:r w:rsidR="00181AC9">
        <w:fldChar w:fldCharType="begin" w:fldLock="1">
          <w:fldData xml:space="preserve">PFJlZm1hbj48Q2l0ZT48QXV0aG9yPk5hdGlvbmFsIEluc3RpdHV0ZSBmb3IgSGVhbHRoY2FyZSBh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</w:fldData>
        </w:fldChar>
      </w:r>
      <w:r w:rsidR="008C52DF">
        <w:instrText xml:space="preserve"> ADDIN REFMGR.CITE </w:instrText>
      </w:r>
      <w:r w:rsidR="00181AC9">
        <w:fldChar w:fldCharType="begin" w:fldLock="1">
          <w:fldData xml:space="preserve">PFJlZm1hbj48Q2l0ZT48QXV0aG9yPk5hdGlvbmFsIEluc3RpdHV0ZSBmb3IgSGVhbHRoY2FyZSBh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</w:fldData>
        </w:fldChar>
      </w:r>
      <w:r w:rsidR="008C52DF">
        <w:instrText xml:space="preserve"> ADDIN EN.CITE.DATA </w:instrText>
      </w:r>
      <w:r w:rsidR="00181AC9">
        <w:fldChar w:fldCharType="end"/>
      </w:r>
      <w:r w:rsidR="00181AC9">
        <w:fldChar w:fldCharType="separate"/>
      </w:r>
      <w:r w:rsidR="00A94570" w:rsidRPr="00A94570">
        <w:rPr>
          <w:noProof/>
          <w:vertAlign w:val="superscript"/>
        </w:rPr>
        <w:t>20,41,42</w:t>
      </w:r>
      <w:r w:rsidR="00181AC9">
        <w:fldChar w:fldCharType="end"/>
      </w:r>
      <w:r w:rsidR="0077564A" w:rsidRPr="003D1A59">
        <w:t>.</w:t>
      </w:r>
      <w:r w:rsidR="00515AD0" w:rsidRPr="003D1A59">
        <w:t xml:space="preserve"> </w:t>
      </w:r>
      <w:r w:rsidR="0077564A" w:rsidRPr="003D1A59">
        <w:t xml:space="preserve"> </w:t>
      </w:r>
    </w:p>
    <w:p w:rsidR="00F51B8F" w:rsidRPr="003D1A59" w:rsidRDefault="00F51B8F" w:rsidP="00122B9B">
      <w:pPr>
        <w:pStyle w:val="HPAreportHeading2BlueHighlight"/>
        <w:rPr>
          <w:color w:val="auto"/>
        </w:rPr>
      </w:pPr>
      <w:r w:rsidRPr="003D1A59">
        <w:rPr>
          <w:color w:val="auto"/>
        </w:rPr>
        <w:t>Bloodstream Infections in Patients who are Immunocompetent</w:t>
      </w:r>
    </w:p>
    <w:p w:rsidR="00F51B8F" w:rsidRPr="003D1A59" w:rsidRDefault="00F51B8F" w:rsidP="00122B9B">
      <w:pPr>
        <w:pStyle w:val="HPAreportHeading3"/>
        <w:rPr>
          <w:color w:val="auto"/>
        </w:rPr>
      </w:pPr>
      <w:r w:rsidRPr="003D1A59">
        <w:rPr>
          <w:color w:val="auto"/>
        </w:rPr>
        <w:t xml:space="preserve">Community acquired </w:t>
      </w:r>
    </w:p>
    <w:p w:rsidR="00F51B8F" w:rsidRPr="003D1A59" w:rsidRDefault="00F51B8F" w:rsidP="002644D3">
      <w:pPr>
        <w:pStyle w:val="HPABodytext"/>
      </w:pPr>
      <w:r w:rsidRPr="003D1A59">
        <w:t xml:space="preserve">Community acquired bacteraemia and </w:t>
      </w:r>
      <w:proofErr w:type="spellStart"/>
      <w:r w:rsidRPr="003D1A59">
        <w:t>fungaemia</w:t>
      </w:r>
      <w:proofErr w:type="spellEnd"/>
      <w:r w:rsidRPr="003D1A59">
        <w:t xml:space="preserve"> often arises in previously healthy individuals, usually in association with demonstrable focal infection such as pneumococcal pneumonia. Bacteria may also enter the blood from the patient's own commensal flora or from an undetected infected site and cause metastatic infection </w:t>
      </w:r>
      <w:r w:rsidR="00A26912">
        <w:t>(</w:t>
      </w:r>
      <w:r w:rsidRPr="003D1A59">
        <w:t xml:space="preserve">as is sometimes the case in </w:t>
      </w:r>
      <w:r w:rsidRPr="003D1A59">
        <w:rPr>
          <w:i/>
        </w:rPr>
        <w:t>Staphylococcus aureus</w:t>
      </w:r>
      <w:r w:rsidRPr="003D1A59">
        <w:t xml:space="preserve"> osteomyelitis</w:t>
      </w:r>
      <w:r w:rsidR="00A26912">
        <w:t>)</w:t>
      </w:r>
      <w:r w:rsidRPr="003D1A59">
        <w:t xml:space="preserve">. Other generalised </w:t>
      </w:r>
      <w:proofErr w:type="spellStart"/>
      <w:r w:rsidRPr="003D1A59">
        <w:t>bacteraemic</w:t>
      </w:r>
      <w:proofErr w:type="spellEnd"/>
      <w:r w:rsidRPr="003D1A59">
        <w:t xml:space="preserve"> illnesses include enteric fever (eg typhoid) and brucellosis.</w:t>
      </w:r>
    </w:p>
    <w:p w:rsidR="00F90188" w:rsidRPr="003D1A59" w:rsidRDefault="00F51B8F" w:rsidP="00F90188">
      <w:pPr>
        <w:pStyle w:val="HPABodytext"/>
      </w:pPr>
      <w:r w:rsidRPr="003D1A59">
        <w:t>Organisms most commonly isolated from adults with community acquired bacteraemia include:</w:t>
      </w:r>
    </w:p>
    <w:p w:rsidR="00F51B8F" w:rsidRPr="003D1A59" w:rsidRDefault="00F51B8F" w:rsidP="00F90188">
      <w:pPr>
        <w:pStyle w:val="HPABodytext"/>
        <w:numPr>
          <w:ilvl w:val="0"/>
          <w:numId w:val="32"/>
        </w:numPr>
      </w:pPr>
      <w:r w:rsidRPr="003D1A59">
        <w:rPr>
          <w:i/>
        </w:rPr>
        <w:t>Escherichia coli</w:t>
      </w:r>
    </w:p>
    <w:p w:rsidR="00F51B8F" w:rsidRPr="003D1A59" w:rsidRDefault="00F51B8F" w:rsidP="0017454A">
      <w:pPr>
        <w:pStyle w:val="HPABodytext"/>
        <w:numPr>
          <w:ilvl w:val="0"/>
          <w:numId w:val="10"/>
        </w:numPr>
      </w:pPr>
      <w:r w:rsidRPr="003D1A59">
        <w:rPr>
          <w:i/>
        </w:rPr>
        <w:lastRenderedPageBreak/>
        <w:t>Streptococcus pneumoniae</w:t>
      </w:r>
    </w:p>
    <w:p w:rsidR="00756ABB" w:rsidRPr="003D1A59" w:rsidRDefault="00E55E95" w:rsidP="00756ABB">
      <w:pPr>
        <w:pStyle w:val="HPABodytext"/>
        <w:numPr>
          <w:ilvl w:val="0"/>
          <w:numId w:val="10"/>
        </w:numPr>
        <w:rPr>
          <w:i/>
        </w:rPr>
      </w:pPr>
      <w:r>
        <w:rPr>
          <w:i/>
        </w:rPr>
        <w:t>S. aureus</w:t>
      </w:r>
    </w:p>
    <w:p w:rsidR="00F51B8F" w:rsidRPr="00E55E95" w:rsidRDefault="00E55E95" w:rsidP="0017454A">
      <w:pPr>
        <w:pStyle w:val="HPABodytext"/>
        <w:numPr>
          <w:ilvl w:val="0"/>
          <w:numId w:val="10"/>
        </w:numPr>
        <w:rPr>
          <w:i/>
        </w:rPr>
      </w:pPr>
      <w:r>
        <w:t xml:space="preserve">Other </w:t>
      </w:r>
      <w:r w:rsidRPr="00E55E95">
        <w:rPr>
          <w:i/>
        </w:rPr>
        <w:t>Enterobacteriaceae</w:t>
      </w:r>
    </w:p>
    <w:p w:rsidR="00F51B8F" w:rsidRPr="003D1A59" w:rsidRDefault="00F51B8F" w:rsidP="0017454A">
      <w:pPr>
        <w:pStyle w:val="HPABodytext"/>
        <w:numPr>
          <w:ilvl w:val="0"/>
          <w:numId w:val="10"/>
        </w:numPr>
      </w:pPr>
      <w:r w:rsidRPr="003D1A59">
        <w:rPr>
          <w:i/>
        </w:rPr>
        <w:t xml:space="preserve">Neisseria </w:t>
      </w:r>
      <w:proofErr w:type="spellStart"/>
      <w:r w:rsidRPr="003D1A59">
        <w:rPr>
          <w:i/>
        </w:rPr>
        <w:t>meningitidis</w:t>
      </w:r>
      <w:proofErr w:type="spellEnd"/>
    </w:p>
    <w:p w:rsidR="00F51B8F" w:rsidRPr="003D1A59" w:rsidRDefault="00F51B8F" w:rsidP="0017454A">
      <w:pPr>
        <w:pStyle w:val="HPABodytext"/>
        <w:numPr>
          <w:ilvl w:val="0"/>
          <w:numId w:val="10"/>
        </w:numPr>
      </w:pPr>
      <w:r w:rsidRPr="003D1A59">
        <w:rPr>
          <w:szCs w:val="24"/>
        </w:rPr>
        <w:sym w:font="Symbol" w:char="F062"/>
      </w:r>
      <w:r w:rsidR="00E55E95">
        <w:t>-haemolytic streptococci</w:t>
      </w:r>
    </w:p>
    <w:p w:rsidR="00F51B8F" w:rsidRPr="003D1A59" w:rsidRDefault="00F51B8F" w:rsidP="00B04BDB">
      <w:pPr>
        <w:pStyle w:val="HPAreportHeading3"/>
        <w:rPr>
          <w:color w:val="auto"/>
        </w:rPr>
      </w:pPr>
      <w:r w:rsidRPr="003D1A59">
        <w:rPr>
          <w:color w:val="auto"/>
        </w:rPr>
        <w:t xml:space="preserve">Hospital acquired </w:t>
      </w:r>
    </w:p>
    <w:p w:rsidR="00F51B8F" w:rsidRPr="003D1A59" w:rsidRDefault="00F51B8F" w:rsidP="002644D3">
      <w:pPr>
        <w:pStyle w:val="HPABodytext"/>
      </w:pPr>
      <w:r w:rsidRPr="003D1A59">
        <w:t>The increasing number of invasive procedures such as catheterisation, immunosuppressive therapy, antibiotic the</w:t>
      </w:r>
      <w:r w:rsidR="00595B77">
        <w:t>rapy, and life support measures</w:t>
      </w:r>
      <w:r w:rsidRPr="003D1A59">
        <w:t xml:space="preserve"> has resulted in an overall increase in hospital acquired bacteraemia</w:t>
      </w:r>
      <w:r w:rsidR="00BE17E0" w:rsidRPr="003D1A59">
        <w:t xml:space="preserve">, </w:t>
      </w:r>
      <w:proofErr w:type="spellStart"/>
      <w:r w:rsidR="00BE17E0" w:rsidRPr="003D1A59">
        <w:t>candidaemia</w:t>
      </w:r>
      <w:proofErr w:type="spellEnd"/>
      <w:r w:rsidR="00BE17E0" w:rsidRPr="003D1A59">
        <w:t xml:space="preserve"> and other</w:t>
      </w:r>
      <w:r w:rsidR="00D4479E" w:rsidRPr="003D1A59">
        <w:t xml:space="preserve"> </w:t>
      </w:r>
      <w:proofErr w:type="spellStart"/>
      <w:r w:rsidRPr="003D1A59">
        <w:t>fungaemia</w:t>
      </w:r>
      <w:proofErr w:type="spellEnd"/>
      <w:r w:rsidRPr="003D1A59">
        <w:t>. These procedures may introduce organisms to the bloodstream or may weaken host defences. Organisms most frequently isolated from adults with hospital acquired bloodstream infection will depend on the patient group and may change with the duration of stay in hospital. Organisms include</w:t>
      </w:r>
      <w:r w:rsidR="00181AC9">
        <w:fldChar w:fldCharType="begin" w:fldLock="1">
          <w:fldData xml:space="preserve">PFJlZm1hbj48Q2l0ZT48QXV0aG9yPklzcGFoYW5pPC9BdXRob3I+PFllYXI+MTk4NzwvWWVhcj48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</w:fldData>
        </w:fldChar>
      </w:r>
      <w:r w:rsidR="008C52DF">
        <w:instrText xml:space="preserve"> ADDIN REFMGR.CITE </w:instrText>
      </w:r>
      <w:r w:rsidR="00181AC9">
        <w:fldChar w:fldCharType="begin" w:fldLock="1">
          <w:fldData xml:space="preserve">PFJlZm1hbj48Q2l0ZT48QXV0aG9yPklzcGFoYW5pPC9BdXRob3I+PFllYXI+MTk4NzwvWWVhcj48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43,44</w:t>
      </w:r>
      <w:r w:rsidR="00181AC9">
        <w:fldChar w:fldCharType="end"/>
      </w:r>
      <w:r w:rsidRPr="003D1A59">
        <w:t xml:space="preserve">: </w:t>
      </w:r>
    </w:p>
    <w:p w:rsidR="00F51B8F" w:rsidRPr="003D1A59" w:rsidRDefault="00F51B8F" w:rsidP="009111BD">
      <w:pPr>
        <w:pStyle w:val="HPABodytext"/>
        <w:numPr>
          <w:ilvl w:val="0"/>
          <w:numId w:val="9"/>
        </w:numPr>
      </w:pPr>
      <w:r w:rsidRPr="003D1A59">
        <w:t>C</w:t>
      </w:r>
      <w:r w:rsidR="00E55E95">
        <w:t>oagulase negative staphylococci</w:t>
      </w:r>
    </w:p>
    <w:p w:rsidR="00F51B8F" w:rsidRPr="003D1A59" w:rsidRDefault="00F51B8F" w:rsidP="009111BD">
      <w:pPr>
        <w:pStyle w:val="HPABodytext"/>
        <w:numPr>
          <w:ilvl w:val="0"/>
          <w:numId w:val="9"/>
        </w:numPr>
      </w:pPr>
      <w:r w:rsidRPr="003D1A59">
        <w:rPr>
          <w:i/>
        </w:rPr>
        <w:t>E. coli</w:t>
      </w:r>
    </w:p>
    <w:p w:rsidR="00F51B8F" w:rsidRPr="003D1A59" w:rsidRDefault="00F51B8F" w:rsidP="009111BD">
      <w:pPr>
        <w:pStyle w:val="HPABodytext"/>
        <w:numPr>
          <w:ilvl w:val="0"/>
          <w:numId w:val="9"/>
        </w:numPr>
      </w:pPr>
      <w:r w:rsidRPr="003D1A59">
        <w:rPr>
          <w:i/>
        </w:rPr>
        <w:t>S. aureus</w:t>
      </w:r>
    </w:p>
    <w:p w:rsidR="00F51B8F" w:rsidRPr="00E55E95" w:rsidRDefault="00F51B8F" w:rsidP="009111BD">
      <w:pPr>
        <w:pStyle w:val="HPABodytext"/>
        <w:numPr>
          <w:ilvl w:val="0"/>
          <w:numId w:val="9"/>
        </w:numPr>
        <w:rPr>
          <w:i/>
        </w:rPr>
      </w:pPr>
      <w:r w:rsidRPr="003D1A59">
        <w:t>Othe</w:t>
      </w:r>
      <w:r w:rsidR="00E55E95">
        <w:t>r</w:t>
      </w:r>
      <w:r w:rsidR="00E55E95" w:rsidRPr="00E55E95">
        <w:rPr>
          <w:i/>
        </w:rPr>
        <w:t xml:space="preserve"> Enterobacteriaceae</w:t>
      </w:r>
    </w:p>
    <w:p w:rsidR="00F51B8F" w:rsidRPr="003D1A59" w:rsidRDefault="00F51B8F" w:rsidP="009111BD">
      <w:pPr>
        <w:pStyle w:val="HPABodytext"/>
        <w:numPr>
          <w:ilvl w:val="0"/>
          <w:numId w:val="9"/>
        </w:numPr>
      </w:pPr>
      <w:r w:rsidRPr="003D1A59">
        <w:rPr>
          <w:i/>
        </w:rPr>
        <w:t>Pseudomonas aeruginosa</w:t>
      </w:r>
    </w:p>
    <w:p w:rsidR="00F51B8F" w:rsidRPr="003D1A59" w:rsidRDefault="00E55E95" w:rsidP="009111BD">
      <w:pPr>
        <w:pStyle w:val="HPABodytext"/>
        <w:numPr>
          <w:ilvl w:val="0"/>
          <w:numId w:val="9"/>
        </w:numPr>
      </w:pPr>
      <w:r>
        <w:t>Enterococci</w:t>
      </w:r>
    </w:p>
    <w:p w:rsidR="00F51B8F" w:rsidRPr="003D1A59" w:rsidRDefault="00E55E95" w:rsidP="009111BD">
      <w:pPr>
        <w:pStyle w:val="HPABodytext"/>
        <w:numPr>
          <w:ilvl w:val="0"/>
          <w:numId w:val="9"/>
        </w:numPr>
      </w:pPr>
      <w:r>
        <w:t>Anaerobes</w:t>
      </w:r>
    </w:p>
    <w:p w:rsidR="00F51B8F" w:rsidRPr="003D1A59" w:rsidRDefault="00F51B8F" w:rsidP="009111BD">
      <w:pPr>
        <w:pStyle w:val="HPABodytext"/>
        <w:numPr>
          <w:ilvl w:val="0"/>
          <w:numId w:val="9"/>
        </w:numPr>
      </w:pPr>
      <w:r w:rsidRPr="003D1A59">
        <w:rPr>
          <w:i/>
        </w:rPr>
        <w:t>S. pneumoniae</w:t>
      </w:r>
    </w:p>
    <w:p w:rsidR="00F51B8F" w:rsidRPr="003D1A59" w:rsidRDefault="004A2299" w:rsidP="009111BD">
      <w:pPr>
        <w:pStyle w:val="HPABodytext"/>
        <w:numPr>
          <w:ilvl w:val="0"/>
          <w:numId w:val="9"/>
        </w:numPr>
      </w:pPr>
      <w:r>
        <w:t>Yeasts</w:t>
      </w:r>
    </w:p>
    <w:p w:rsidR="00F51B8F" w:rsidRPr="003D1A59" w:rsidRDefault="00F51B8F" w:rsidP="002644D3">
      <w:pPr>
        <w:pStyle w:val="HPABodytext"/>
      </w:pPr>
      <w:r w:rsidRPr="003D1A59">
        <w:t>Many other organisms have been implicated in both hospital and community-acquired bacteraemia</w:t>
      </w:r>
      <w:r w:rsidR="00181AC9">
        <w:fldChar w:fldCharType="begin" w:fldLock="1">
          <w:fldData xml:space="preserve">PFJlZm1hbj48Q2l0ZT48QXV0aG9yPlBsdW1tZXI8L0F1dGhvcj48WWVhcj4xOTk1PC9ZZWFyPjxS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</w:fldData>
        </w:fldChar>
      </w:r>
      <w:r w:rsidR="008C52DF">
        <w:instrText xml:space="preserve"> ADDIN REFMGR.CITE </w:instrText>
      </w:r>
      <w:r w:rsidR="00181AC9">
        <w:fldChar w:fldCharType="begin" w:fldLock="1">
          <w:fldData xml:space="preserve">PFJlZm1hbj48Q2l0ZT48QXV0aG9yPlBsdW1tZXI8L0F1dGhvcj48WWVhcj4xOTk1PC9ZZWFyPjxS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45-53</w:t>
      </w:r>
      <w:r w:rsidR="00181AC9">
        <w:fldChar w:fldCharType="end"/>
      </w:r>
      <w:r w:rsidRPr="003D1A59">
        <w:t>.</w:t>
      </w:r>
    </w:p>
    <w:p w:rsidR="00930B0B" w:rsidRPr="003D1A59" w:rsidRDefault="00930B0B" w:rsidP="00930B0B">
      <w:pPr>
        <w:pStyle w:val="HPAreportHeading3"/>
      </w:pPr>
      <w:r w:rsidRPr="003D1A59">
        <w:t>Healthcare Associated Infection (HCAI)</w:t>
      </w:r>
    </w:p>
    <w:p w:rsidR="00930B0B" w:rsidRPr="003D1A59" w:rsidRDefault="00161673" w:rsidP="009A7571">
      <w:pPr>
        <w:spacing w:before="60" w:after="120"/>
        <w:ind w:left="0" w:firstLine="0"/>
        <w:rPr>
          <w:rFonts w:ascii="PraxisEF-Light" w:hAnsi="PraxisEF-Light" w:cs="PraxisEF-Light"/>
          <w:szCs w:val="28"/>
        </w:rPr>
      </w:pPr>
      <w:r w:rsidRPr="003D1A59">
        <w:rPr>
          <w:rFonts w:ascii="PraxisEF-Light" w:hAnsi="PraxisEF-Light" w:cs="PraxisEF-Light"/>
          <w:szCs w:val="28"/>
        </w:rPr>
        <w:t>HCAI</w:t>
      </w:r>
      <w:r w:rsidR="00930B0B" w:rsidRPr="003D1A59">
        <w:rPr>
          <w:rFonts w:ascii="PraxisEF-Light" w:hAnsi="PraxisEF-Light" w:cs="PraxisEF-Light"/>
          <w:szCs w:val="28"/>
        </w:rPr>
        <w:t xml:space="preserve"> </w:t>
      </w:r>
      <w:r w:rsidR="00247CD3" w:rsidRPr="003D1A59">
        <w:rPr>
          <w:rFonts w:ascii="PraxisEF-Light" w:hAnsi="PraxisEF-Light" w:cs="PraxisEF-Light"/>
          <w:szCs w:val="28"/>
        </w:rPr>
        <w:t>are</w:t>
      </w:r>
      <w:r w:rsidR="00930B0B" w:rsidRPr="003D1A59">
        <w:rPr>
          <w:rFonts w:ascii="PraxisEF-Light" w:hAnsi="PraxisEF-Light" w:cs="PraxisEF-Light"/>
          <w:szCs w:val="28"/>
        </w:rPr>
        <w:t xml:space="preserve"> </w:t>
      </w:r>
      <w:r w:rsidR="00DD2B38" w:rsidRPr="003D1A59">
        <w:rPr>
          <w:rFonts w:ascii="PraxisEF-Light" w:hAnsi="PraxisEF-Light" w:cs="PraxisEF-Light"/>
          <w:szCs w:val="28"/>
        </w:rPr>
        <w:t>infections that occur</w:t>
      </w:r>
      <w:r w:rsidR="00930B0B" w:rsidRPr="003D1A59">
        <w:rPr>
          <w:rFonts w:ascii="PraxisEF-Light" w:hAnsi="PraxisEF-Light" w:cs="PraxisEF-Light"/>
          <w:szCs w:val="28"/>
        </w:rPr>
        <w:t xml:space="preserve"> as a result of </w:t>
      </w:r>
      <w:r w:rsidR="00DD2B38" w:rsidRPr="003D1A59">
        <w:rPr>
          <w:rFonts w:ascii="PraxisEF-Light" w:hAnsi="PraxisEF-Light" w:cs="PraxisEF-Light"/>
          <w:szCs w:val="28"/>
        </w:rPr>
        <w:t xml:space="preserve">healthcare interventions including </w:t>
      </w:r>
      <w:r w:rsidR="00930B0B" w:rsidRPr="003D1A59">
        <w:rPr>
          <w:rFonts w:ascii="PraxisEF-Light" w:hAnsi="PraxisEF-Light" w:cs="PraxisEF-Light"/>
          <w:szCs w:val="28"/>
        </w:rPr>
        <w:t xml:space="preserve">care </w:t>
      </w:r>
      <w:r w:rsidR="009A7571" w:rsidRPr="003D1A59">
        <w:rPr>
          <w:rFonts w:ascii="PraxisEF-Light" w:hAnsi="PraxisEF-Light" w:cs="PraxisEF-Light"/>
          <w:szCs w:val="28"/>
        </w:rPr>
        <w:t xml:space="preserve">or treatment </w:t>
      </w:r>
      <w:r w:rsidR="00930B0B" w:rsidRPr="003D1A59">
        <w:rPr>
          <w:rFonts w:ascii="PraxisEF-Light" w:hAnsi="PraxisEF-Light" w:cs="PraxisEF-Light"/>
          <w:szCs w:val="28"/>
        </w:rPr>
        <w:t xml:space="preserve">provided in the home, at the </w:t>
      </w:r>
      <w:r w:rsidR="009A7571" w:rsidRPr="003D1A59">
        <w:rPr>
          <w:rFonts w:ascii="PraxisEF-Light" w:hAnsi="PraxisEF-Light" w:cs="PraxisEF-Light"/>
          <w:szCs w:val="28"/>
        </w:rPr>
        <w:t>d</w:t>
      </w:r>
      <w:r w:rsidR="00930B0B" w:rsidRPr="003D1A59">
        <w:rPr>
          <w:rFonts w:ascii="PraxisEF-Light" w:hAnsi="PraxisEF-Light" w:cs="PraxisEF-Light"/>
          <w:szCs w:val="28"/>
        </w:rPr>
        <w:t>octor</w:t>
      </w:r>
      <w:r w:rsidR="009A7571" w:rsidRPr="003D1A59">
        <w:rPr>
          <w:rFonts w:ascii="PraxisEF-Light" w:hAnsi="PraxisEF-Light" w:cs="PraxisEF-Light"/>
          <w:szCs w:val="28"/>
        </w:rPr>
        <w:t>’</w:t>
      </w:r>
      <w:r w:rsidR="00930B0B" w:rsidRPr="003D1A59">
        <w:rPr>
          <w:rFonts w:ascii="PraxisEF-Light" w:hAnsi="PraxisEF-Light" w:cs="PraxisEF-Light"/>
          <w:szCs w:val="28"/>
        </w:rPr>
        <w:t>s</w:t>
      </w:r>
      <w:r w:rsidR="009A7571" w:rsidRPr="003D1A59">
        <w:rPr>
          <w:rFonts w:ascii="PraxisEF-Light" w:hAnsi="PraxisEF-Light" w:cs="PraxisEF-Light"/>
          <w:szCs w:val="28"/>
        </w:rPr>
        <w:t xml:space="preserve"> surgery or clinic, in n</w:t>
      </w:r>
      <w:r w:rsidR="00930B0B" w:rsidRPr="003D1A59">
        <w:rPr>
          <w:rFonts w:ascii="PraxisEF-Light" w:hAnsi="PraxisEF-Light" w:cs="PraxisEF-Light"/>
          <w:szCs w:val="28"/>
        </w:rPr>
        <w:t>ursing</w:t>
      </w:r>
      <w:r w:rsidR="009A7571" w:rsidRPr="003D1A59">
        <w:rPr>
          <w:rFonts w:ascii="PraxisEF-Light" w:hAnsi="PraxisEF-Light" w:cs="PraxisEF-Light"/>
          <w:szCs w:val="28"/>
        </w:rPr>
        <w:t xml:space="preserve"> </w:t>
      </w:r>
      <w:r w:rsidR="00930B0B" w:rsidRPr="003D1A59">
        <w:rPr>
          <w:rFonts w:ascii="PraxisEF-Light" w:hAnsi="PraxisEF-Light" w:cs="PraxisEF-Light"/>
          <w:szCs w:val="28"/>
        </w:rPr>
        <w:t>home</w:t>
      </w:r>
      <w:r w:rsidR="009A7571" w:rsidRPr="003D1A59">
        <w:rPr>
          <w:rFonts w:ascii="PraxisEF-Light" w:hAnsi="PraxisEF-Light" w:cs="PraxisEF-Light"/>
          <w:szCs w:val="28"/>
        </w:rPr>
        <w:t>s</w:t>
      </w:r>
      <w:r w:rsidR="00930B0B" w:rsidRPr="003D1A59">
        <w:rPr>
          <w:rFonts w:ascii="PraxisEF-Light" w:hAnsi="PraxisEF-Light" w:cs="PraxisEF-Light"/>
          <w:szCs w:val="28"/>
        </w:rPr>
        <w:t xml:space="preserve"> </w:t>
      </w:r>
      <w:r w:rsidR="00DD2B38" w:rsidRPr="003D1A59">
        <w:rPr>
          <w:rFonts w:ascii="PraxisEF-Light" w:hAnsi="PraxisEF-Light" w:cs="PraxisEF-Light"/>
          <w:szCs w:val="28"/>
        </w:rPr>
        <w:t>or</w:t>
      </w:r>
      <w:r w:rsidR="00930B0B" w:rsidRPr="003D1A59">
        <w:rPr>
          <w:rFonts w:ascii="PraxisEF-Light" w:hAnsi="PraxisEF-Light" w:cs="PraxisEF-Light"/>
          <w:szCs w:val="28"/>
        </w:rPr>
        <w:t xml:space="preserve"> </w:t>
      </w:r>
      <w:r w:rsidR="00595B77">
        <w:rPr>
          <w:rFonts w:ascii="PraxisEF-Light" w:hAnsi="PraxisEF-Light" w:cs="PraxisEF-Light"/>
          <w:szCs w:val="28"/>
        </w:rPr>
        <w:t xml:space="preserve">following </w:t>
      </w:r>
      <w:r w:rsidR="00930B0B" w:rsidRPr="003D1A59">
        <w:rPr>
          <w:rFonts w:ascii="PraxisEF-Light" w:hAnsi="PraxisEF-Light" w:cs="PraxisEF-Light"/>
          <w:szCs w:val="28"/>
        </w:rPr>
        <w:t>care given in a hospital.</w:t>
      </w:r>
      <w:r w:rsidR="00247CD3" w:rsidRPr="003D1A59">
        <w:rPr>
          <w:rFonts w:ascii="PraxisEF-Light" w:hAnsi="PraxisEF-Light" w:cs="PraxisEF-Light"/>
          <w:szCs w:val="28"/>
        </w:rPr>
        <w:t xml:space="preserve"> It</w:t>
      </w:r>
      <w:r w:rsidR="00247CD3" w:rsidRPr="003D1A59">
        <w:rPr>
          <w:sz w:val="20"/>
          <w:szCs w:val="20"/>
        </w:rPr>
        <w:t xml:space="preserve"> </w:t>
      </w:r>
      <w:r w:rsidR="00247CD3" w:rsidRPr="003D1A59">
        <w:rPr>
          <w:rFonts w:ascii="PraxisEF-Light" w:hAnsi="PraxisEF-Light" w:cs="PraxisEF-Light"/>
          <w:szCs w:val="28"/>
        </w:rPr>
        <w:t>is often difficult in patients who receive regular care to determine with accuracy whether infection is community or healthcare associated</w:t>
      </w:r>
      <w:r w:rsidR="00DD2B38" w:rsidRPr="003D1A59">
        <w:rPr>
          <w:rFonts w:ascii="PraxisEF-Light" w:hAnsi="PraxisEF-Light" w:cs="PraxisEF-Light"/>
          <w:szCs w:val="28"/>
        </w:rPr>
        <w:t>;</w:t>
      </w:r>
      <w:r w:rsidR="00247CD3" w:rsidRPr="003D1A59">
        <w:rPr>
          <w:rFonts w:ascii="PraxisEF-Light" w:hAnsi="PraxisEF-Light" w:cs="PraxisEF-Light"/>
          <w:szCs w:val="28"/>
        </w:rPr>
        <w:t xml:space="preserve"> co</w:t>
      </w:r>
      <w:r w:rsidR="00DD2B38" w:rsidRPr="003D1A59">
        <w:rPr>
          <w:rFonts w:ascii="PraxisEF-Light" w:hAnsi="PraxisEF-Light" w:cs="PraxisEF-Light"/>
          <w:szCs w:val="28"/>
        </w:rPr>
        <w:t>-</w:t>
      </w:r>
      <w:r w:rsidR="00247CD3" w:rsidRPr="003D1A59">
        <w:rPr>
          <w:rFonts w:ascii="PraxisEF-Light" w:hAnsi="PraxisEF-Light" w:cs="PraxisEF-Light"/>
          <w:szCs w:val="28"/>
        </w:rPr>
        <w:t>operation between Public Health and Infection Control team</w:t>
      </w:r>
      <w:r w:rsidR="00DD2B38" w:rsidRPr="003D1A59">
        <w:rPr>
          <w:rFonts w:ascii="PraxisEF-Light" w:hAnsi="PraxisEF-Light" w:cs="PraxisEF-Light"/>
          <w:szCs w:val="28"/>
        </w:rPr>
        <w:t>s</w:t>
      </w:r>
      <w:r w:rsidR="00247CD3" w:rsidRPr="003D1A59">
        <w:rPr>
          <w:rFonts w:ascii="PraxisEF-Light" w:hAnsi="PraxisEF-Light" w:cs="PraxisEF-Light"/>
          <w:szCs w:val="28"/>
        </w:rPr>
        <w:t xml:space="preserve"> is </w:t>
      </w:r>
      <w:r w:rsidR="00DD2B38" w:rsidRPr="003D1A59">
        <w:rPr>
          <w:rFonts w:ascii="PraxisEF-Light" w:hAnsi="PraxisEF-Light" w:cs="PraxisEF-Light"/>
          <w:szCs w:val="28"/>
        </w:rPr>
        <w:t xml:space="preserve">therefore </w:t>
      </w:r>
      <w:r w:rsidR="00DD2B38" w:rsidRPr="003D1A59">
        <w:rPr>
          <w:rFonts w:ascii="PraxisEF Light" w:hAnsi="PraxisEF Light" w:cs="PraxisEF-Light"/>
        </w:rPr>
        <w:t>essential for investigative and epidemiological purposes.</w:t>
      </w:r>
    </w:p>
    <w:p w:rsidR="00F51B8F" w:rsidRPr="003D1A59" w:rsidRDefault="00F51B8F" w:rsidP="00137D27">
      <w:pPr>
        <w:pStyle w:val="HPAreportHeading3"/>
        <w:rPr>
          <w:color w:val="auto"/>
        </w:rPr>
      </w:pPr>
      <w:r w:rsidRPr="003D1A59">
        <w:rPr>
          <w:color w:val="auto"/>
        </w:rPr>
        <w:t>Anaerobic bacteraemia</w:t>
      </w:r>
    </w:p>
    <w:p w:rsidR="00F51B8F" w:rsidRPr="003D1A59" w:rsidRDefault="00F51B8F" w:rsidP="00B01CD8">
      <w:pPr>
        <w:pStyle w:val="HPABodytext"/>
      </w:pPr>
      <w:r w:rsidRPr="003D1A59">
        <w:t>Recent studies have shown that a</w:t>
      </w:r>
      <w:r w:rsidR="005D39E0" w:rsidRPr="003D1A59">
        <w:t xml:space="preserve">naerobic organisms account for </w:t>
      </w:r>
      <w:r w:rsidRPr="003D1A59">
        <w:t>1 - 17% of positive blood cultures; anaerobic organisms are therefore still an important cause of bacteraemia and should be tested for routinely</w:t>
      </w:r>
      <w:r w:rsidR="00181AC9">
        <w:fldChar w:fldCharType="begin" w:fldLock="1">
          <w:fldData xml:space="preserve">PFJlZm1hbj48Q2l0ZT48QXV0aG9yPkJyb29rPC9BdXRob3I+PFllYXI+MjAxMDwvWWVhcj48UmVj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</w:fldData>
        </w:fldChar>
      </w:r>
      <w:r w:rsidR="008C52DF">
        <w:instrText xml:space="preserve"> ADDIN REFMGR.CITE </w:instrText>
      </w:r>
      <w:r w:rsidR="00181AC9">
        <w:fldChar w:fldCharType="begin" w:fldLock="1">
          <w:fldData xml:space="preserve">PFJlZm1hbj48Q2l0ZT48QXV0aG9yPkJyb29rPC9BdXRob3I+PFllYXI+MjAxMDwvWWVhcj48UmVj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38,54-56</w:t>
      </w:r>
      <w:r w:rsidR="00181AC9">
        <w:fldChar w:fldCharType="end"/>
      </w:r>
      <w:r w:rsidRPr="003D1A59">
        <w:t>. Organisms most commonly associated with anaerobic bacteraemia include</w:t>
      </w:r>
      <w:r w:rsidR="00181AC9">
        <w:fldChar w:fldCharType="begin" w:fldLock="1"/>
      </w:r>
      <w:r w:rsidR="008C52DF">
        <w:instrText xml:space="preserve"> ADDIN REFMGR.CITE &lt;Refman&gt;&lt;Cite&gt;&lt;Author&gt;Brook&lt;/Author&gt;&lt;Year&gt;2010&lt;/Year&gt;&lt;RecNum&gt;35445&lt;/RecNum&gt;&lt;IDText&gt;The role of anaerobic bacteria in bacteremia&lt;/IDText&gt;&lt;MDL Ref_Type="Journal"&gt;&lt;Ref_Type&gt;Journal&lt;/Ref_Type&gt;&lt;Ref_ID&gt;35445&lt;/Ref_ID&gt;&lt;Title_Primary&gt;The role of anaerobic bacteria in bacteremia&lt;/Title_Primary&gt;&lt;Authors_Primary&gt;Brook,I.&lt;/Authors_Primary&gt;&lt;Date_Primary&gt;2010/6&lt;/Date_Primary&gt;&lt;Keywords&gt;Abnormalities&lt;/Keywords&gt;&lt;Keywords&gt;Abscess&lt;/Keywords&gt;&lt;Keywords&gt;Adult&lt;/Keywords&gt;&lt;Keywords&gt;B 37&lt;/Keywords&gt;&lt;Keywords&gt;Bacteremia&lt;/Keywords&gt;&lt;Keywords&gt;Bacteria&lt;/Keywords&gt;&lt;Keywords&gt;Bacteria,Anaerobic&lt;/Keywords&gt;&lt;Keywords&gt;Bacteroides&lt;/Keywords&gt;&lt;Keywords&gt;Bacteroides fragilis&lt;/Keywords&gt;&lt;Keywords&gt;blood&lt;/Keywords&gt;&lt;Keywords&gt;Child&lt;/Keywords&gt;&lt;Keywords&gt;Child,Preschool&lt;/Keywords&gt;&lt;Keywords&gt;Clostridium&lt;/Keywords&gt;&lt;Keywords&gt;complications&lt;/Keywords&gt;&lt;Keywords&gt;Culture&lt;/Keywords&gt;&lt;Keywords&gt;Diabetes Mellitus&lt;/Keywords&gt;&lt;Keywords&gt;Disease Susceptibility&lt;/Keywords&gt;&lt;Keywords&gt;epidemiology&lt;/Keywords&gt;&lt;Keywords&gt;Fusobacterium&lt;/Keywords&gt;&lt;Keywords&gt;Humans&lt;/Keywords&gt;&lt;Keywords&gt;Infant,Newborn&lt;/Keywords&gt;&lt;Keywords&gt;Infection&lt;/Keywords&gt;&lt;Keywords&gt;Infections&lt;/Keywords&gt;&lt;Keywords&gt;Labor&lt;/Keywords&gt;&lt;Keywords&gt;Medicine&lt;/Keywords&gt;&lt;Keywords&gt;microbiology&lt;/Keywords&gt;&lt;Keywords&gt;Neoplasms&lt;/Keywords&gt;&lt;Keywords&gt;Patients&lt;/Keywords&gt;&lt;Keywords&gt;Peptostreptococcus&lt;/Keywords&gt;&lt;Keywords&gt;physiology&lt;/Keywords&gt;&lt;Keywords&gt;Prognosis&lt;/Keywords&gt;&lt;Keywords&gt;Risk Factors&lt;/Keywords&gt;&lt;Keywords&gt;surgery&lt;/Keywords&gt;&lt;Keywords&gt;Transplantation&lt;/Keywords&gt;&lt;Keywords&gt;Ulcer&lt;/Keywords&gt;&lt;Keywords&gt;Universities&lt;/Keywords&gt;&lt;Keywords&gt;Washington&lt;/Keywords&gt;&lt;Reprint&gt;Not in File&lt;/Reprint&gt;&lt;Start_Page&gt;183&lt;/Start_Page&gt;&lt;End_Page&gt;189&lt;/End_Page&gt;&lt;Periodical&gt;Anaerobe.&lt;/Periodical&gt;&lt;Volume&gt;16&lt;/Volume&gt;&lt;Issue&gt;3&lt;/Issue&gt;&lt;Address&gt;Georgetown University School of Medicine, 4431 Albemarle st NW, Washington, DC 20016, USA. ib6@georgetown.edu&lt;/Address&gt;&lt;Web_URL&gt;PM:20025984&lt;/Web_URL&gt;&lt;ZZ_JournalStdAbbrev&gt;&lt;f name="System"&gt;Anaerobe.&lt;/f&gt;&lt;/ZZ_JournalStdAbbrev&gt;&lt;ZZ_WorkformID&gt;1&lt;/ZZ_WorkformID&gt;&lt;/MDL&gt;&lt;/Cite&gt;&lt;/Refman&gt;</w:instrText>
      </w:r>
      <w:r w:rsidR="00181AC9">
        <w:fldChar w:fldCharType="separate"/>
      </w:r>
      <w:r w:rsidR="00A94570" w:rsidRPr="00A94570">
        <w:rPr>
          <w:noProof/>
          <w:vertAlign w:val="superscript"/>
        </w:rPr>
        <w:t>38</w:t>
      </w:r>
      <w:r w:rsidR="00181AC9">
        <w:fldChar w:fldCharType="end"/>
      </w:r>
      <w:r w:rsidRPr="003D1A59">
        <w:t>:</w:t>
      </w:r>
    </w:p>
    <w:p w:rsidR="00595B77" w:rsidRPr="003D1A59" w:rsidRDefault="00595B77" w:rsidP="00595B77">
      <w:pPr>
        <w:pStyle w:val="HPABodytext"/>
        <w:numPr>
          <w:ilvl w:val="0"/>
          <w:numId w:val="20"/>
        </w:numPr>
        <w:rPr>
          <w:i/>
        </w:rPr>
      </w:pPr>
      <w:r>
        <w:t xml:space="preserve">Gram negative bacilli, including </w:t>
      </w:r>
      <w:proofErr w:type="spellStart"/>
      <w:r w:rsidRPr="00C206DC">
        <w:rPr>
          <w:i/>
        </w:rPr>
        <w:t>Bacteroides</w:t>
      </w:r>
      <w:proofErr w:type="spellEnd"/>
      <w:r w:rsidR="007756B1" w:rsidRPr="00C206DC">
        <w:rPr>
          <w:i/>
        </w:rPr>
        <w:t xml:space="preserve"> </w:t>
      </w:r>
      <w:r>
        <w:t xml:space="preserve">and </w:t>
      </w:r>
      <w:r w:rsidRPr="003D1A59">
        <w:rPr>
          <w:i/>
        </w:rPr>
        <w:t xml:space="preserve">Fusobacterium </w:t>
      </w:r>
      <w:r w:rsidRPr="003D1A59">
        <w:t>species</w:t>
      </w:r>
    </w:p>
    <w:p w:rsidR="00F51B8F" w:rsidRPr="003D1A59" w:rsidRDefault="009A1540" w:rsidP="0017454A">
      <w:pPr>
        <w:pStyle w:val="HPABodytext"/>
        <w:numPr>
          <w:ilvl w:val="0"/>
          <w:numId w:val="20"/>
        </w:numPr>
        <w:rPr>
          <w:i/>
        </w:rPr>
      </w:pPr>
      <w:proofErr w:type="spellStart"/>
      <w:r w:rsidRPr="003D1A59">
        <w:t>Peptostreptococcus</w:t>
      </w:r>
      <w:proofErr w:type="spellEnd"/>
    </w:p>
    <w:p w:rsidR="00171ED3" w:rsidRDefault="009A1540" w:rsidP="0017454A">
      <w:pPr>
        <w:pStyle w:val="HPABodytext"/>
        <w:numPr>
          <w:ilvl w:val="0"/>
          <w:numId w:val="20"/>
        </w:numPr>
      </w:pPr>
      <w:r w:rsidRPr="003D1A59">
        <w:rPr>
          <w:i/>
        </w:rPr>
        <w:t>Clostridium</w:t>
      </w:r>
      <w:r w:rsidR="00F51B8F" w:rsidRPr="003D1A59">
        <w:rPr>
          <w:i/>
        </w:rPr>
        <w:t xml:space="preserve"> </w:t>
      </w:r>
      <w:r w:rsidR="00E55E95">
        <w:t>species</w:t>
      </w:r>
    </w:p>
    <w:p w:rsidR="00F51B8F" w:rsidRPr="00171ED3" w:rsidRDefault="00F51B8F" w:rsidP="00171ED3">
      <w:pPr>
        <w:pStyle w:val="HPAreportHeading3"/>
        <w:rPr>
          <w:i/>
        </w:rPr>
      </w:pPr>
      <w:r w:rsidRPr="00171ED3">
        <w:lastRenderedPageBreak/>
        <w:t>Bloodstream infection in children</w:t>
      </w:r>
    </w:p>
    <w:p w:rsidR="00F90188" w:rsidRPr="003D1A59" w:rsidRDefault="00F51B8F" w:rsidP="00F90188">
      <w:pPr>
        <w:pStyle w:val="HPABodytext"/>
      </w:pPr>
      <w:r w:rsidRPr="003D1A59">
        <w:t xml:space="preserve">The aetiology of paediatric bacteraemia has changed in recent years. Infections with </w:t>
      </w:r>
      <w:r w:rsidRPr="003D1A59">
        <w:rPr>
          <w:i/>
        </w:rPr>
        <w:t>Haemophilus influenzae</w:t>
      </w:r>
      <w:r w:rsidRPr="003D1A59">
        <w:t xml:space="preserve"> type b have declined dramatically following the Hib immunisation programme, and systemic nosocomial infections have increased. Organisms most commonly isolated from children with community acquired bacteraemia include:</w:t>
      </w:r>
    </w:p>
    <w:p w:rsidR="00F51B8F" w:rsidRPr="003D1A59" w:rsidRDefault="00F51B8F" w:rsidP="00F90188">
      <w:pPr>
        <w:pStyle w:val="HPABodytext"/>
        <w:numPr>
          <w:ilvl w:val="0"/>
          <w:numId w:val="33"/>
        </w:numPr>
      </w:pPr>
      <w:r w:rsidRPr="003D1A59">
        <w:rPr>
          <w:i/>
        </w:rPr>
        <w:t>S. pneumoniae</w:t>
      </w:r>
    </w:p>
    <w:p w:rsidR="00F51B8F" w:rsidRPr="003D1A59" w:rsidRDefault="00F51B8F" w:rsidP="009111BD">
      <w:pPr>
        <w:pStyle w:val="HPABodytext"/>
        <w:numPr>
          <w:ilvl w:val="0"/>
          <w:numId w:val="8"/>
        </w:numPr>
      </w:pPr>
      <w:r w:rsidRPr="003D1A59">
        <w:rPr>
          <w:i/>
        </w:rPr>
        <w:t xml:space="preserve">N. </w:t>
      </w:r>
      <w:proofErr w:type="spellStart"/>
      <w:r w:rsidRPr="003D1A59">
        <w:rPr>
          <w:i/>
        </w:rPr>
        <w:t>meningitidis</w:t>
      </w:r>
      <w:proofErr w:type="spellEnd"/>
    </w:p>
    <w:p w:rsidR="00F51B8F" w:rsidRPr="003D1A59" w:rsidRDefault="00F51B8F" w:rsidP="009111BD">
      <w:pPr>
        <w:pStyle w:val="HPABodytext"/>
        <w:numPr>
          <w:ilvl w:val="0"/>
          <w:numId w:val="8"/>
        </w:numPr>
      </w:pPr>
      <w:r w:rsidRPr="003D1A59">
        <w:rPr>
          <w:i/>
        </w:rPr>
        <w:t>S. aureus</w:t>
      </w:r>
    </w:p>
    <w:p w:rsidR="00F51B8F" w:rsidRPr="003D1A59" w:rsidRDefault="00F51B8F" w:rsidP="009111BD">
      <w:pPr>
        <w:pStyle w:val="HPABodytext"/>
        <w:numPr>
          <w:ilvl w:val="0"/>
          <w:numId w:val="8"/>
        </w:numPr>
      </w:pPr>
      <w:r w:rsidRPr="003D1A59">
        <w:rPr>
          <w:i/>
        </w:rPr>
        <w:t>E. coli</w:t>
      </w:r>
    </w:p>
    <w:p w:rsidR="00F51B8F" w:rsidRPr="003D1A59" w:rsidRDefault="00F51B8F" w:rsidP="002644D3">
      <w:pPr>
        <w:pStyle w:val="HPABodytext"/>
      </w:pPr>
      <w:r w:rsidRPr="003D1A59">
        <w:t>Organisms implicated in nosocomial infections in children are similar to those seen in adults; polymicrobial and anaerobic bacteraemia</w:t>
      </w:r>
      <w:r w:rsidR="004C7870">
        <w:t>,</w:t>
      </w:r>
      <w:r w:rsidRPr="003D1A59">
        <w:t xml:space="preserve"> however, occur</w:t>
      </w:r>
      <w:r w:rsidR="004C7870">
        <w:t>s</w:t>
      </w:r>
      <w:r w:rsidRPr="003D1A59">
        <w:t xml:space="preserve"> less frequently</w:t>
      </w:r>
      <w:r w:rsidR="00181AC9">
        <w:fldChar w:fldCharType="begin" w:fldLock="1"/>
      </w:r>
      <w:r w:rsidR="008C52DF">
        <w:instrText xml:space="preserve"> ADDIN REFMGR.CITE &lt;Refman&gt;&lt;Cite&gt;&lt;Author&gt;Paisley&lt;/Author&gt;&lt;Year&gt;1994&lt;/Year&gt;&lt;RecNum&gt;1224&lt;/RecNum&gt;&lt;IDText&gt;Pediatric blood cultures&lt;/IDText&gt;&lt;MDL Ref_Type="Journal"&gt;&lt;Ref_Type&gt;Journal&lt;/Ref_Type&gt;&lt;Ref_ID&gt;1224&lt;/Ref_ID&gt;&lt;Title_Primary&gt;Pediatric blood cultures&lt;/Title_Primary&gt;&lt;Authors_Primary&gt;Paisley,J.W.&lt;/Authors_Primary&gt;&lt;Authors_Primary&gt;Lauer,B.A.&lt;/Authors_Primary&gt;&lt;Date_Primary&gt;1994/3&lt;/Date_Primary&gt;&lt;Keywords&gt;B 37&lt;/Keywords&gt;&lt;Keywords&gt;Adult&lt;/Keywords&gt;&lt;Keywords&gt;Antibiotics&lt;/Keywords&gt;&lt;Keywords&gt;Bacteremia&lt;/Keywords&gt;&lt;Keywords&gt;Bacteria&lt;/Keywords&gt;&lt;Keywords&gt;Bacteriological Techniques&lt;/Keywords&gt;&lt;Keywords&gt;blood&lt;/Keywords&gt;&lt;Keywords&gt;Blood Specimen Collection&lt;/Keywords&gt;&lt;Keywords&gt;Child&lt;/Keywords&gt;&lt;Keywords&gt;Child,Preschool&lt;/Keywords&gt;&lt;Keywords&gt;Culture Media&lt;/Keywords&gt;&lt;Keywords&gt;diagnosis&lt;/Keywords&gt;&lt;Keywords&gt;Fungemia&lt;/Keywords&gt;&lt;Keywords&gt;Haemophilus&lt;/Keywords&gt;&lt;Keywords&gt;Haemophilus influenzae&lt;/Keywords&gt;&lt;Keywords&gt;Human&lt;/Keywords&gt;&lt;Keywords&gt;Infant&lt;/Keywords&gt;&lt;Keywords&gt;Infant,Newborn&lt;/Keywords&gt;&lt;Keywords&gt;isolation &amp;amp; purification&lt;/Keywords&gt;&lt;Keywords&gt;Laboratories&lt;/Keywords&gt;&lt;Keywords&gt;methods&lt;/Keywords&gt;&lt;Keywords&gt;microbiology&lt;/Keywords&gt;&lt;Keywords&gt;Mycology&lt;/Keywords&gt;&lt;Keywords&gt;United States&lt;/Keywords&gt;&lt;Reprint&gt;Not in File&lt;/Reprint&gt;&lt;Start_Page&gt;17&lt;/Start_Page&gt;&lt;End_Page&gt;30&lt;/End_Page&gt;&lt;Periodical&gt;Clin Lab Med&lt;/Periodical&gt;&lt;Volume&gt;14&lt;/Volume&gt;&lt;Issue&gt;1&lt;/Issue&gt;&lt;ZZ_JournalFull&gt;&lt;f name="System"&gt;Clin Lab Med&lt;/f&gt;&lt;/ZZ_JournalFull&gt;&lt;ZZ_WorkformID&gt;1&lt;/ZZ_WorkformID&gt;&lt;/MDL&gt;&lt;/Cite&gt;&lt;/Refman&gt;</w:instrText>
      </w:r>
      <w:r w:rsidR="00181AC9">
        <w:fldChar w:fldCharType="separate"/>
      </w:r>
      <w:r w:rsidR="00A94570" w:rsidRPr="00A94570">
        <w:rPr>
          <w:noProof/>
          <w:vertAlign w:val="superscript"/>
        </w:rPr>
        <w:t>57</w:t>
      </w:r>
      <w:r w:rsidR="00181AC9">
        <w:fldChar w:fldCharType="end"/>
      </w:r>
      <w:r w:rsidRPr="003D1A59">
        <w:t xml:space="preserve">. </w:t>
      </w:r>
    </w:p>
    <w:p w:rsidR="00F51B8F" w:rsidRPr="003D1A59" w:rsidRDefault="00F51B8F" w:rsidP="002644D3">
      <w:pPr>
        <w:pStyle w:val="HPABodytext"/>
      </w:pPr>
      <w:r w:rsidRPr="003D1A59">
        <w:t>Occult bacteraemia can occur in children with few or none of the symptoms normally associated with bloodstream infection</w:t>
      </w:r>
      <w:r w:rsidR="00181AC9">
        <w:fldChar w:fldCharType="begin" w:fldLock="1"/>
      </w:r>
      <w:r w:rsidR="008C52DF">
        <w:instrText xml:space="preserve"> ADDIN REFMGR.CITE &lt;Refman&gt;&lt;Cite&gt;&lt;Author&gt;Jaffe&lt;/Author&gt;&lt;Year&gt;1994&lt;/Year&gt;&lt;RecNum&gt;860&lt;/RecNum&gt;&lt;IDText&gt;Occult bacteremia in children. [Review] [100 refs]&lt;/IDText&gt;&lt;MDL Ref_Type="Journal"&gt;&lt;Ref_Type&gt;Journal&lt;/Ref_Type&gt;&lt;Ref_ID&gt;860&lt;/Ref_ID&gt;&lt;Title_Primary&gt;Occult bacteremia in children. [Review] [100 refs]&lt;/Title_Primary&gt;&lt;Authors_Primary&gt;Jaffe,D.M.&lt;/Authors_Primary&gt;&lt;Date_Primary&gt;1994&lt;/Date_Primary&gt;&lt;Keywords&gt;*Bacteremia&lt;/Keywords&gt;&lt;Keywords&gt;di [Diagnosis]&lt;/Keywords&gt;&lt;Keywords&gt;94168667&lt;/Keywords&gt;&lt;Keywords&gt;B 37&lt;/Keywords&gt;&lt;Keywords&gt;Bacteremia&lt;/Keywords&gt;&lt;Keywords&gt;Bacteremia&lt;/Keywords&gt;&lt;Keywords&gt;dt [Drug Therapy]&lt;/Keywords&gt;&lt;Keywords&gt;Bacteremia&lt;/Keywords&gt;&lt;Keywords&gt;mi [Microbiology]&lt;/Keywords&gt;&lt;Keywords&gt;Child&lt;/Keywords&gt;&lt;Keywords&gt;Child,Preschool&lt;/Keywords&gt;&lt;Keywords&gt;Fever&lt;/Keywords&gt;&lt;Keywords&gt;mi [Microbiology]&lt;/Keywords&gt;&lt;Keywords&gt;Haemophilus Infections&lt;/Keywords&gt;&lt;Keywords&gt;di [Diagnosis]&lt;/Keywords&gt;&lt;Keywords&gt;Haemophilus influenzae&lt;/Keywords&gt;&lt;Keywords&gt;Human&lt;/Keywords&gt;&lt;Keywords&gt;Infant&lt;/Keywords&gt;&lt;Keywords&gt;Leukocyte Count&lt;/Keywords&gt;&lt;Keywords&gt;Missouri&lt;/Keywords&gt;&lt;Keywords&gt;Pediatrics&lt;/Keywords&gt;&lt;Keywords&gt;Pneumococcal Infections&lt;/Keywords&gt;&lt;Keywords&gt;di [Diagnosis]&lt;/Keywords&gt;&lt;Keywords&gt;Risk Factors&lt;/Keywords&gt;&lt;Keywords&gt;Salmonella Infections&lt;/Keywords&gt;&lt;Keywords&gt;di [Diagnosis]&lt;/Keywords&gt;&lt;Keywords&gt;United States&lt;/Keywords&gt;&lt;Reprint&gt;Not in File&lt;/Reprint&gt;&lt;Start_Page&gt;237&lt;/Start_Page&gt;&lt;End_Page&gt;260&lt;/End_Page&gt;&lt;Periodical&gt;Adv.Pediatr Infect Dis&lt;/Periodical&gt;&lt;Volume&gt;9&lt;/Volume&gt;&lt;ISSN_ISBN&gt;0884-9404&lt;/ISSN_ISBN&gt;&lt;ZZ_JournalFull&gt;&lt;f name="System"&gt;Adv.Pediatr Infect Dis&lt;/f&gt;&lt;/ZZ_JournalFull&gt;&lt;ZZ_WorkformID&gt;1&lt;/ZZ_WorkformID&gt;&lt;/MDL&gt;&lt;/Cite&gt;&lt;/Refman&gt;</w:instrText>
      </w:r>
      <w:r w:rsidR="00181AC9">
        <w:fldChar w:fldCharType="separate"/>
      </w:r>
      <w:r w:rsidR="00A94570" w:rsidRPr="00A94570">
        <w:rPr>
          <w:noProof/>
          <w:vertAlign w:val="superscript"/>
        </w:rPr>
        <w:t>58</w:t>
      </w:r>
      <w:r w:rsidR="00181AC9">
        <w:fldChar w:fldCharType="end"/>
      </w:r>
      <w:r w:rsidRPr="003D1A59">
        <w:t>. Pyrexia may be the only indicator</w:t>
      </w:r>
      <w:r w:rsidR="00EE2FCE">
        <w:t>,</w:t>
      </w:r>
      <w:r w:rsidRPr="003D1A59">
        <w:t xml:space="preserve"> but is non-specific. </w:t>
      </w:r>
      <w:r w:rsidRPr="003D1A59">
        <w:rPr>
          <w:i/>
        </w:rPr>
        <w:t>S. pneumoniae</w:t>
      </w:r>
      <w:r w:rsidRPr="003D1A59">
        <w:t xml:space="preserve"> predominates, but occult infection with </w:t>
      </w:r>
      <w:r w:rsidRPr="003D1A59">
        <w:rPr>
          <w:i/>
        </w:rPr>
        <w:t>H. influenzae</w:t>
      </w:r>
      <w:r w:rsidRPr="003D1A59">
        <w:t xml:space="preserve">, </w:t>
      </w:r>
      <w:r w:rsidRPr="003D1A59">
        <w:rPr>
          <w:i/>
        </w:rPr>
        <w:t>Salmonella</w:t>
      </w:r>
      <w:r w:rsidRPr="003D1A59">
        <w:t xml:space="preserve"> species and </w:t>
      </w:r>
      <w:r w:rsidRPr="003D1A59">
        <w:rPr>
          <w:i/>
        </w:rPr>
        <w:t xml:space="preserve">N. </w:t>
      </w:r>
      <w:proofErr w:type="spellStart"/>
      <w:r w:rsidRPr="003D1A59">
        <w:rPr>
          <w:i/>
        </w:rPr>
        <w:t>meningitidis</w:t>
      </w:r>
      <w:proofErr w:type="spellEnd"/>
      <w:r w:rsidRPr="003D1A59">
        <w:t xml:space="preserve"> has also been described.</w:t>
      </w:r>
    </w:p>
    <w:p w:rsidR="00F51B8F" w:rsidRPr="003D1A59" w:rsidRDefault="00F51B8F" w:rsidP="00BE0F4C">
      <w:pPr>
        <w:pStyle w:val="HPAreportHeading3"/>
        <w:rPr>
          <w:color w:val="auto"/>
        </w:rPr>
      </w:pPr>
      <w:r w:rsidRPr="003D1A59">
        <w:rPr>
          <w:color w:val="auto"/>
        </w:rPr>
        <w:t>Catheter-related bacteraemia</w:t>
      </w:r>
    </w:p>
    <w:p w:rsidR="00F51B8F" w:rsidRPr="003D1A59" w:rsidRDefault="00F51B8F" w:rsidP="002644D3">
      <w:pPr>
        <w:pStyle w:val="HPABodytext"/>
      </w:pPr>
      <w:r w:rsidRPr="003D1A59">
        <w:t xml:space="preserve">Confirmation that the catheter is the source of infection in intravenous catheter (IVC) related bacteraemia or </w:t>
      </w:r>
      <w:proofErr w:type="spellStart"/>
      <w:r w:rsidRPr="003D1A59">
        <w:t>fungaemia</w:t>
      </w:r>
      <w:proofErr w:type="spellEnd"/>
      <w:r w:rsidRPr="003D1A59">
        <w:t xml:space="preserve"> is often difficult. There is often no evidence of infection at the catheter insertion site, and the organisms involved are frequently part of the normal skin flora and are common contaminants of blood cultures.</w:t>
      </w:r>
    </w:p>
    <w:p w:rsidR="00F51B8F" w:rsidRPr="003D1A59" w:rsidRDefault="00F51B8F" w:rsidP="002644D3">
      <w:pPr>
        <w:pStyle w:val="HPABodytext"/>
      </w:pPr>
      <w:r w:rsidRPr="003D1A59">
        <w:t>Diagnosis of catheter related bacteraemia is usually based on</w:t>
      </w:r>
      <w:r w:rsidR="00181AC9">
        <w:fldChar w:fldCharType="begin" w:fldLock="1"/>
      </w:r>
      <w:r w:rsidR="008C52DF">
        <w:instrText xml:space="preserve"> ADDIN REFMGR.CITE &lt;Refman&gt;&lt;Cite&gt;&lt;Author&gt;Bouza&lt;/Author&gt;&lt;Year&gt;2002&lt;/Year&gt;&lt;RecNum&gt;1799&lt;/RecNum&gt;&lt;IDText&gt;Catheter-related infections: diagnosis and intravascular treatment&lt;/IDText&gt;&lt;MDL Ref_Type="Journal"&gt;&lt;Ref_Type&gt;Journal&lt;/Ref_Type&gt;&lt;Ref_ID&gt;1799&lt;/Ref_ID&gt;&lt;Title_Primary&gt;Catheter-related infections: diagnosis and intravascular treatment&lt;/Title_Primary&gt;&lt;Authors_Primary&gt;Bouza,E.&lt;/Authors_Primary&gt;&lt;Authors_Primary&gt;Burillo,A.&lt;/Authors_Primary&gt;&lt;Authors_Primary&gt;Munoz,P.&lt;/Authors_Primary&gt;&lt;Date_Primary&gt;2002/5&lt;/Date_Primary&gt;&lt;Keywords&gt;B 37&lt;/Keywords&gt;&lt;Keywords&gt;Acridine Orange&lt;/Keywords&gt;&lt;Keywords&gt;adverse effects&lt;/Keywords&gt;&lt;Keywords&gt;Anti-Bacterial Agents&lt;/Keywords&gt;&lt;Keywords&gt;Antibiotics&lt;/Keywords&gt;&lt;Keywords&gt;Bacteremia&lt;/Keywords&gt;&lt;Keywords&gt;Bacteria&lt;/Keywords&gt;&lt;Keywords&gt;Bacterial Infections&lt;/Keywords&gt;&lt;Keywords&gt;blood&lt;/Keywords&gt;&lt;Keywords&gt;Catheterization,Central Venous&lt;/Keywords&gt;&lt;Keywords&gt;Colony Count,Microbial&lt;/Keywords&gt;&lt;Keywords&gt;diagnosis&lt;/Keywords&gt;&lt;Keywords&gt;etiology&lt;/Keywords&gt;&lt;Keywords&gt;Fungi&lt;/Keywords&gt;&lt;Keywords&gt;Human&lt;/Keywords&gt;&lt;Keywords&gt;Infection&lt;/Keywords&gt;&lt;Keywords&gt;Infections&lt;/Keywords&gt;&lt;Keywords&gt;methods&lt;/Keywords&gt;&lt;Keywords&gt;microbiology&lt;/Keywords&gt;&lt;Keywords&gt;Mycobacterium&lt;/Keywords&gt;&lt;Keywords&gt;Mycoses&lt;/Keywords&gt;&lt;Keywords&gt;Sepsis&lt;/Keywords&gt;&lt;Keywords&gt;Skin&lt;/Keywords&gt;&lt;Keywords&gt;Spain&lt;/Keywords&gt;&lt;Keywords&gt;techniques&lt;/Keywords&gt;&lt;Keywords&gt;therapeutic use&lt;/Keywords&gt;&lt;Keywords&gt;therapy&lt;/Keywords&gt;&lt;Reprint&gt;Not in File&lt;/Reprint&gt;&lt;Start_Page&gt;265&lt;/Start_Page&gt;&lt;End_Page&gt;274&lt;/End_Page&gt;&lt;Periodical&gt;Clin Microbiol Infect&lt;/Periodical&gt;&lt;Volume&gt;8&lt;/Volume&gt;&lt;Issue&gt;5&lt;/Issue&gt;&lt;Address&gt;Servicio de Microbiologia Clinica y E. Infecciosas, Hospital General Universitario &amp;apos;Gregorio Maranon&amp;apos;, Universidad Complutense, Madrid, Spain. ebouza@microb.net&lt;/Address&gt;&lt;Web_URL&gt;PM:12047403&lt;/Web_URL&gt;&lt;ZZ_JournalFull&gt;&lt;f name="System"&gt;Clin Microbiol Infect&lt;/f&gt;&lt;/ZZ_JournalFull&gt;&lt;ZZ_WorkformID&gt;1&lt;/ZZ_WorkformID&gt;&lt;/MDL&gt;&lt;/Cite&gt;&lt;/Refman&gt;</w:instrText>
      </w:r>
      <w:r w:rsidR="00181AC9">
        <w:fldChar w:fldCharType="separate"/>
      </w:r>
      <w:r w:rsidR="00A94570" w:rsidRPr="00A94570">
        <w:rPr>
          <w:noProof/>
          <w:vertAlign w:val="superscript"/>
        </w:rPr>
        <w:t>59</w:t>
      </w:r>
      <w:r w:rsidR="00181AC9">
        <w:fldChar w:fldCharType="end"/>
      </w:r>
      <w:r w:rsidRPr="003D1A59">
        <w:t>:</w:t>
      </w:r>
    </w:p>
    <w:p w:rsidR="00F51B8F" w:rsidRPr="003D1A59" w:rsidRDefault="00F51B8F" w:rsidP="0017454A">
      <w:pPr>
        <w:pStyle w:val="HPABodytext"/>
        <w:numPr>
          <w:ilvl w:val="0"/>
          <w:numId w:val="11"/>
        </w:numPr>
      </w:pPr>
      <w:r w:rsidRPr="003D1A59">
        <w:t>Isolation of the same organism from the blood and purulen</w:t>
      </w:r>
      <w:r w:rsidR="00E55E95">
        <w:t>t IVC insertion site or IVC tip</w:t>
      </w:r>
    </w:p>
    <w:p w:rsidR="00F51B8F" w:rsidRPr="003D1A59" w:rsidRDefault="00F51B8F" w:rsidP="0017454A">
      <w:pPr>
        <w:pStyle w:val="HPABodytext"/>
        <w:numPr>
          <w:ilvl w:val="0"/>
          <w:numId w:val="11"/>
        </w:numPr>
      </w:pPr>
      <w:r w:rsidRPr="003D1A59">
        <w:t>Clinical sepsis, unresponsive to antimicrobial therapy, th</w:t>
      </w:r>
      <w:r w:rsidR="00E55E95">
        <w:t>at resolves on catheter removal</w:t>
      </w:r>
    </w:p>
    <w:p w:rsidR="00F51B8F" w:rsidRPr="003D1A59" w:rsidRDefault="00F51B8F" w:rsidP="00BE0F4C">
      <w:pPr>
        <w:pStyle w:val="HPAreportHeading3"/>
        <w:rPr>
          <w:color w:val="auto"/>
        </w:rPr>
      </w:pPr>
      <w:r w:rsidRPr="003D1A59">
        <w:rPr>
          <w:color w:val="auto"/>
        </w:rPr>
        <w:t>Pregnant women</w:t>
      </w:r>
    </w:p>
    <w:p w:rsidR="00F51B8F" w:rsidRPr="003D1A59" w:rsidRDefault="00F51B8F" w:rsidP="002644D3">
      <w:pPr>
        <w:pStyle w:val="HPABodytext"/>
      </w:pPr>
      <w:r w:rsidRPr="003D1A59">
        <w:rPr>
          <w:i/>
        </w:rPr>
        <w:t>Listeria monocytogenes</w:t>
      </w:r>
      <w:r w:rsidRPr="003D1A59">
        <w:t xml:space="preserve"> may cause serious infection in pregnant women. Sepsis caused </w:t>
      </w:r>
      <w:r w:rsidR="00837FE6" w:rsidRPr="003D1A59">
        <w:t xml:space="preserve">by </w:t>
      </w:r>
      <w:r w:rsidR="00756ABB" w:rsidRPr="003D1A59">
        <w:br w:type="textWrapping" w:clear="all"/>
      </w:r>
      <w:r w:rsidRPr="003D1A59">
        <w:rPr>
          <w:i/>
        </w:rPr>
        <w:t>L. monocytogenes</w:t>
      </w:r>
      <w:r w:rsidRPr="003D1A59">
        <w:t xml:space="preserve"> presents as an acute febrile illness that may affect the fetus</w:t>
      </w:r>
      <w:r w:rsidR="00181AC9">
        <w:fldChar w:fldCharType="begin" w:fldLock="1">
          <w:fldData xml:space="preserve">PFJlZm1hbj48Q2l0ZT48QXV0aG9yPkphbmFraXJhbWFuPC9BdXRob3I+PFllYXI+MjAwODwvWWVh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</w:fldData>
        </w:fldChar>
      </w:r>
      <w:r w:rsidR="008C52DF">
        <w:instrText xml:space="preserve"> ADDIN REFMGR.CITE </w:instrText>
      </w:r>
      <w:r w:rsidR="00181AC9">
        <w:fldChar w:fldCharType="begin" w:fldLock="1">
          <w:fldData xml:space="preserve">PFJlZm1hbj48Q2l0ZT48QXV0aG9yPkphbmFraXJhbWFuPC9BdXRob3I+PFllYXI+MjAwODwvWWVh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</w:fldData>
        </w:fldChar>
      </w:r>
      <w:r w:rsidR="008C52DF">
        <w:instrText xml:space="preserve"> ADDIN EN.CITE.DATA </w:instrText>
      </w:r>
      <w:r w:rsidR="00181AC9">
        <w:fldChar w:fldCharType="end"/>
      </w:r>
      <w:r w:rsidR="00181AC9">
        <w:fldChar w:fldCharType="separate"/>
      </w:r>
      <w:r w:rsidR="00A94570" w:rsidRPr="00A94570">
        <w:rPr>
          <w:noProof/>
          <w:vertAlign w:val="superscript"/>
        </w:rPr>
        <w:t>60,61</w:t>
      </w:r>
      <w:r w:rsidR="00181AC9">
        <w:fldChar w:fldCharType="end"/>
      </w:r>
      <w:r w:rsidRPr="003D1A59">
        <w:t xml:space="preserve">. This may lead to systemic infection (granulomatosis </w:t>
      </w:r>
      <w:proofErr w:type="spellStart"/>
      <w:r w:rsidRPr="003D1A59">
        <w:t>infantisepticum</w:t>
      </w:r>
      <w:proofErr w:type="spellEnd"/>
      <w:r w:rsidRPr="003D1A59">
        <w:t xml:space="preserve">), stillbirth or neonatal meningitis. Products of conception, placenta and neonatal screening swabs should be examined for this organism. Routine culture of vaginal swabs for </w:t>
      </w:r>
      <w:r w:rsidRPr="003D1A59">
        <w:rPr>
          <w:i/>
        </w:rPr>
        <w:t>L. monocytogenes</w:t>
      </w:r>
      <w:r w:rsidRPr="003D1A59">
        <w:t xml:space="preserve"> is not usually performed but may be useful in suspected cases</w:t>
      </w:r>
      <w:r w:rsidR="00181AC9">
        <w:fldChar w:fldCharType="begin" w:fldLock="1"/>
      </w:r>
      <w:r w:rsidR="008C52DF">
        <w:instrText xml:space="preserve"> ADDIN REFMGR.CITE &lt;Refman&gt;&lt;Cite&gt;&lt;Author&gt;Janakiraman&lt;/Author&gt;&lt;Year&gt;2008&lt;/Year&gt;&lt;RecNum&gt;34841&lt;/RecNum&gt;&lt;IDText&gt;Listeriosis in pregnancy: diagnosis, treatment, and prevention&lt;/IDText&gt;&lt;MDL Ref_Type="Journal"&gt;&lt;Ref_Type&gt;Journal&lt;/Ref_Type&gt;&lt;Ref_ID&gt;34841&lt;/Ref_ID&gt;&lt;Title_Primary&gt;Listeriosis in pregnancy: diagnosis, treatment, and prevention&lt;/Title_Primary&gt;&lt;Authors_Primary&gt;Janakiraman,V.&lt;/Authors_Primary&gt;&lt;Date_Primary&gt;2008&lt;/Date_Primary&gt;&lt;Keywords&gt;B 37&lt;/Keywords&gt;&lt;Keywords&gt;Cells&lt;/Keywords&gt;&lt;Keywords&gt;diagnosis&lt;/Keywords&gt;&lt;Keywords&gt;disease&lt;/Keywords&gt;&lt;Keywords&gt;Fetus&lt;/Keywords&gt;&lt;Keywords&gt;Gynecology&lt;/Keywords&gt;&lt;Keywords&gt;Infection&lt;/Keywords&gt;&lt;Keywords&gt;Listeria&lt;/Keywords&gt;&lt;Keywords&gt;Pregnancy&lt;/Keywords&gt;&lt;Keywords&gt;prevention&lt;/Keywords&gt;&lt;Reprint&gt;Not in File&lt;/Reprint&gt;&lt;Start_Page&gt;179&lt;/Start_Page&gt;&lt;End_Page&gt;185&lt;/End_Page&gt;&lt;Periodical&gt;Rev.Obstet.Gynecol.&lt;/Periodical&gt;&lt;Volume&gt;1&lt;/Volume&gt;&lt;Issue&gt;4&lt;/Issue&gt;&lt;Address&gt;Vincent Obstetrics and Gynecology Services, Maternal Fetal Medicine, Massachusetts General Hospital Boston, MA&lt;/Address&gt;&lt;Web_URL&gt;PM:19173022&lt;/Web_URL&gt;&lt;ZZ_JournalStdAbbrev&gt;&lt;f name="System"&gt;Rev.Obstet.Gynecol.&lt;/f&gt;&lt;/ZZ_JournalStdAbbrev&gt;&lt;ZZ_WorkformID&gt;1&lt;/ZZ_WorkformID&gt;&lt;/MDL&gt;&lt;/Cite&gt;&lt;/Refman&gt;</w:instrText>
      </w:r>
      <w:r w:rsidR="00181AC9">
        <w:fldChar w:fldCharType="separate"/>
      </w:r>
      <w:r w:rsidR="00A94570" w:rsidRPr="00A94570">
        <w:rPr>
          <w:noProof/>
          <w:vertAlign w:val="superscript"/>
        </w:rPr>
        <w:t>60</w:t>
      </w:r>
      <w:r w:rsidR="00181AC9">
        <w:fldChar w:fldCharType="end"/>
      </w:r>
      <w:r w:rsidRPr="003D1A59">
        <w:t xml:space="preserve">. </w:t>
      </w:r>
    </w:p>
    <w:p w:rsidR="00F51B8F" w:rsidRPr="003D1A59" w:rsidRDefault="00F51B8F" w:rsidP="002644D3">
      <w:pPr>
        <w:pStyle w:val="HPABodytext"/>
        <w:numPr>
          <w:ins w:id="18" w:author="cowlpet" w:date="2012-09-11T09:26:00Z"/>
        </w:numPr>
      </w:pPr>
      <w:r w:rsidRPr="003D1A59">
        <w:t xml:space="preserve">Septic abortion may result in serious maternal morbidity and may be fatal. Uterine perforation, presence of necrotic debris and retained placental products can all lead to infection; most infections are polymicrobial and involve anaerobes. </w:t>
      </w:r>
      <w:proofErr w:type="spellStart"/>
      <w:r w:rsidRPr="003D1A59">
        <w:t>Clostridial</w:t>
      </w:r>
      <w:proofErr w:type="spellEnd"/>
      <w:r w:rsidRPr="003D1A59">
        <w:t xml:space="preserve"> sepsis complicating abortion is potentially lethal. </w:t>
      </w:r>
      <w:r w:rsidR="009A1540" w:rsidRPr="003D1A59">
        <w:rPr>
          <w:i/>
        </w:rPr>
        <w:t>Clostridium</w:t>
      </w:r>
      <w:r w:rsidRPr="003D1A59">
        <w:rPr>
          <w:i/>
        </w:rPr>
        <w:t xml:space="preserve"> </w:t>
      </w:r>
      <w:r w:rsidRPr="003D1A59">
        <w:t>species are part of the normal vaginal flora in some women.</w:t>
      </w:r>
    </w:p>
    <w:p w:rsidR="009F4AED" w:rsidRPr="003D1A59" w:rsidRDefault="009F4AED" w:rsidP="009F4AED">
      <w:pPr>
        <w:pStyle w:val="HPAreportHeading3"/>
        <w:rPr>
          <w:color w:val="auto"/>
        </w:rPr>
      </w:pPr>
      <w:r w:rsidRPr="003D1A59">
        <w:rPr>
          <w:color w:val="auto"/>
        </w:rPr>
        <w:t>Infective endocarditis</w:t>
      </w:r>
      <w:r w:rsidR="004C7188" w:rsidRPr="003D1A59">
        <w:rPr>
          <w:color w:val="auto"/>
        </w:rPr>
        <w:t xml:space="preserve"> </w:t>
      </w:r>
      <w:r w:rsidR="004C7188" w:rsidRPr="003D1A59">
        <w:t>(IE)</w:t>
      </w:r>
      <w:r w:rsidR="00181AC9">
        <w:rPr>
          <w:color w:val="auto"/>
        </w:rPr>
        <w:fldChar w:fldCharType="begin" w:fldLock="1"/>
      </w:r>
      <w:r w:rsidR="008C52DF">
        <w:rPr>
          <w:color w:val="auto"/>
        </w:rPr>
        <w:instrText xml:space="preserve"> ADDIN REFMGR.CITE &lt;Refman&gt;&lt;Cite&gt;&lt;Author&gt;Fitzsimmons&lt;/Author&gt;&lt;Year&gt;2010&lt;/Year&gt;&lt;RecNum&gt;35703&lt;/RecNum&gt;&lt;IDText&gt;Infective endocarditis: changing aetiology of disease&lt;/IDText&gt;&lt;MDL Ref_Type="Journal"&gt;&lt;Ref_Type&gt;Journal&lt;/Ref_Type&gt;&lt;Ref_ID&gt;35703&lt;/Ref_ID&gt;&lt;Title_Primary&gt;Infective endocarditis: changing aetiology of disease&lt;/Title_Primary&gt;&lt;Authors_Primary&gt;Fitzsimmons,K.&lt;/Authors_Primary&gt;&lt;Authors_Primary&gt;Bamber,A.I.&lt;/Authors_Primary&gt;&lt;Authors_Primary&gt;Smalley,H.B.&lt;/Authors_Primary&gt;&lt;Date_Primary&gt;2010&lt;/Date_Primary&gt;&lt;Keywords&gt;B 37&lt;/Keywords&gt;&lt;Keywords&gt;diagnosis&lt;/Keywords&gt;&lt;Keywords&gt;disease&lt;/Keywords&gt;&lt;Keywords&gt;Endocarditis&lt;/Keywords&gt;&lt;Keywords&gt;Endocarditis,Bacterial&lt;/Keywords&gt;&lt;Keywords&gt;epidemiology&lt;/Keywords&gt;&lt;Keywords&gt;etiology&lt;/Keywords&gt;&lt;Keywords&gt;Heart&lt;/Keywords&gt;&lt;Keywords&gt;Heart Valves&lt;/Keywords&gt;&lt;Keywords&gt;Hospitals&lt;/Keywords&gt;&lt;Keywords&gt;Humans&lt;/Keywords&gt;&lt;Keywords&gt;Incidence&lt;/Keywords&gt;&lt;Keywords&gt;Infection&lt;/Keywords&gt;&lt;Keywords&gt;Infections&lt;/Keywords&gt;&lt;Keywords&gt;infective endocarditis&lt;/Keywords&gt;&lt;Keywords&gt;microbiological&lt;/Keywords&gt;&lt;Keywords&gt;microbiology&lt;/Keywords&gt;&lt;Keywords&gt;Morbidity&lt;/Keywords&gt;&lt;Keywords&gt;mortality&lt;/Keywords&gt;&lt;Keywords&gt;Patients&lt;/Keywords&gt;&lt;Keywords&gt;Population&lt;/Keywords&gt;&lt;Keywords&gt;Risk&lt;/Keywords&gt;&lt;Keywords&gt;Risk Factors&lt;/Keywords&gt;&lt;Keywords&gt;Staphylococcal Infections&lt;/Keywords&gt;&lt;Keywords&gt;therapy&lt;/Keywords&gt;&lt;Keywords&gt;Universities&lt;/Keywords&gt;&lt;Reprint&gt;Not in File&lt;/Reprint&gt;&lt;Start_Page&gt;35&lt;/Start_Page&gt;&lt;End_Page&gt;41&lt;/End_Page&gt;&lt;Periodical&gt;Br.J Biomed.Sci.&lt;/Periodical&gt;&lt;Volume&gt;67&lt;/Volume&gt;&lt;Issue&gt;1&lt;/Issue&gt;&lt;Address&gt;Department of Microbiology, Clatterbridge Hospital, Wirral University Teaching Hospitals NHS Foundation Trust, Bebington, Merseyside, UK. kfitzsimmons@nhs.net&lt;/Address&gt;&lt;Web_URL&gt;PM:20373682&lt;/Web_URL&gt;&lt;ZZ_JournalStdAbbrev&gt;&lt;f name="System"&gt;Br.J Biomed.Sci.&lt;/f&gt;&lt;/ZZ_JournalStdAbbrev&gt;&lt;ZZ_WorkformID&gt;1&lt;/ZZ_WorkformID&gt;&lt;/MDL&gt;&lt;/Cite&gt;&lt;/Refman&gt;</w:instrText>
      </w:r>
      <w:r w:rsidR="00181AC9">
        <w:rPr>
          <w:color w:val="auto"/>
        </w:rPr>
        <w:fldChar w:fldCharType="separate"/>
      </w:r>
      <w:r w:rsidR="00A94570" w:rsidRPr="00A94570">
        <w:rPr>
          <w:noProof/>
          <w:color w:val="auto"/>
          <w:vertAlign w:val="superscript"/>
        </w:rPr>
        <w:t>62</w:t>
      </w:r>
      <w:r w:rsidR="00181AC9">
        <w:rPr>
          <w:color w:val="auto"/>
        </w:rPr>
        <w:fldChar w:fldCharType="end"/>
      </w:r>
    </w:p>
    <w:p w:rsidR="009F4AED" w:rsidRPr="003D1A59" w:rsidRDefault="004C7188" w:rsidP="009F4AED">
      <w:pPr>
        <w:pStyle w:val="HPABodytext"/>
      </w:pPr>
      <w:r w:rsidRPr="003D1A59">
        <w:t>IE</w:t>
      </w:r>
      <w:r w:rsidR="009F4AED" w:rsidRPr="003D1A59">
        <w:t xml:space="preserve"> is infection of the heart valves and/or other areas of the endocardium. It usually occurs at the site of a predisposing cardiac lesion or congenital defect where there is turbulent blood flow, encouraging endocardial damage and adhesion of platelets</w:t>
      </w:r>
      <w:r w:rsidR="00181AC9">
        <w:fldChar w:fldCharType="begin" w:fldLock="1">
          <w:fldData xml:space="preserve">PFJlZm1hbj48Q2l0ZT48QXV0aG9yPk1vcmVpbGxvbjwvQXV0aG9yPjxZZWFyPjIwMDQ8L1llYXI+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</w:fldData>
        </w:fldChar>
      </w:r>
      <w:r w:rsidR="008C52DF">
        <w:instrText xml:space="preserve"> ADDIN REFMGR.CITE </w:instrText>
      </w:r>
      <w:r w:rsidR="00181AC9">
        <w:fldChar w:fldCharType="begin" w:fldLock="1">
          <w:fldData xml:space="preserve">PFJlZm1hbj48Q2l0ZT48QXV0aG9yPk1vcmVpbGxvbjwvQXV0aG9yPjxZZWFyPjIwMDQ8L1llYXI+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63-65</w:t>
      </w:r>
      <w:r w:rsidR="00181AC9">
        <w:fldChar w:fldCharType="end"/>
      </w:r>
      <w:r w:rsidR="009F4AED" w:rsidRPr="003D1A59">
        <w:t xml:space="preserve">. A fibrin clot is deposited on the damaged endocardial surface and becomes colonised with organisms which have entered the bloodstream, so forming </w:t>
      </w:r>
      <w:r w:rsidR="00AD531C" w:rsidRPr="003D1A59">
        <w:t>infected</w:t>
      </w:r>
      <w:r w:rsidR="009F4AED" w:rsidRPr="003D1A59">
        <w:t xml:space="preserve"> vegetation. Viable bacteria may be present deep within the vegetation as well as on the surface making antimicrobial treatment difficult</w:t>
      </w:r>
      <w:r w:rsidR="00181AC9">
        <w:fldChar w:fldCharType="begin" w:fldLock="1"/>
      </w:r>
      <w:r w:rsidR="008C52DF">
        <w:instrText xml:space="preserve"> ADDIN REFMGR.CITE &lt;Refman&gt;&lt;Cite&gt;&lt;Author&gt;McDonald&lt;/Author&gt;&lt;Year&gt;2009&lt;/Year&gt;&lt;RecNum&gt;35700&lt;/RecNum&gt;&lt;IDText&gt;Acute Infective Endocarditis&lt;/IDText&gt;&lt;MDL Ref_Type="Journal"&gt;&lt;Ref_Type&gt;Journal&lt;/Ref_Type&gt;&lt;Ref_ID&gt;35700&lt;/Ref_ID&gt;&lt;Title_Primary&gt;Acute Infective Endocarditis&lt;/Title_Primary&gt;&lt;Authors_Primary&gt;McDonald,J.R.&lt;/Authors_Primary&gt;&lt;Date_Primary&gt;2009/9&lt;/Date_Primary&gt;&lt;Keywords&gt;B 37&lt;/Keywords&gt;&lt;Keywords&gt;disease&lt;/Keywords&gt;&lt;Keywords&gt;Endocarditis&lt;/Keywords&gt;&lt;Keywords&gt;infective endocarditis&lt;/Keywords&gt;&lt;Reprint&gt;Not in File&lt;/Reprint&gt;&lt;Start_Page&gt;643&lt;/Start_Page&gt;&lt;End_Page&gt;664&lt;/End_Page&gt;&lt;Periodical&gt;Infect.Dis.Clin.North Am.&lt;/Periodical&gt;&lt;Volume&gt;23&lt;/Volume&gt;&lt;Issue&gt;3&lt;/Issue&gt;&lt;Address&gt;Staff physician, Infectious disease section, St. Louis VA Medical Center, St. Louis, MO&lt;/Address&gt;&lt;Web_URL&gt;PM:19665088&lt;/Web_URL&gt;&lt;ZZ_JournalStdAbbrev&gt;&lt;f name="System"&gt;Infect.Dis.Clin.North Am.&lt;/f&gt;&lt;/ZZ_JournalStdAbbrev&gt;&lt;ZZ_WorkformID&gt;1&lt;/ZZ_WorkformID&gt;&lt;/MDL&gt;&lt;/Cite&gt;&lt;/Refman&gt;</w:instrText>
      </w:r>
      <w:r w:rsidR="00181AC9">
        <w:fldChar w:fldCharType="separate"/>
      </w:r>
      <w:r w:rsidR="00A94570" w:rsidRPr="00A94570">
        <w:rPr>
          <w:noProof/>
          <w:vertAlign w:val="superscript"/>
        </w:rPr>
        <w:t>66</w:t>
      </w:r>
      <w:r w:rsidR="00181AC9">
        <w:fldChar w:fldCharType="end"/>
      </w:r>
      <w:r w:rsidR="009F4AED" w:rsidRPr="003D1A59">
        <w:t>.</w:t>
      </w:r>
    </w:p>
    <w:p w:rsidR="009F4AED" w:rsidRPr="003D1A59" w:rsidRDefault="009F4AED" w:rsidP="009F4AED">
      <w:pPr>
        <w:pStyle w:val="HPABodytext"/>
      </w:pPr>
      <w:r w:rsidRPr="003D1A59">
        <w:lastRenderedPageBreak/>
        <w:t>Historically, the disease was classified as either "acute" or "subacute", relating to the usual course of the untreated disease. Proposed in 1994, the Duke criteria are now used for diagnosis</w:t>
      </w:r>
      <w:r w:rsidR="00181AC9">
        <w:fldChar w:fldCharType="begin" w:fldLock="1"/>
      </w:r>
      <w:r w:rsidR="008C52DF">
        <w:instrText xml:space="preserve"> ADDIN REFMGR.CITE &lt;Refman&gt;&lt;Cite&gt;&lt;Author&gt;Moreillon&lt;/Author&gt;&lt;Year&gt;2004&lt;/Year&gt;&lt;RecNum&gt;2371&lt;/RecNum&gt;&lt;IDText&gt;Infective endocarditis&lt;/IDText&gt;&lt;MDL Ref_Type="Journal"&gt;&lt;Ref_Type&gt;Journal&lt;/Ref_Type&gt;&lt;Ref_ID&gt;2371&lt;/Ref_ID&gt;&lt;Title_Primary&gt;Infective endocarditis&lt;/Title_Primary&gt;&lt;Authors_Primary&gt;Moreillon,P.&lt;/Authors_Primary&gt;&lt;Authors_Primary&gt;Que,Y.A.&lt;/Authors_Primary&gt;&lt;Date_Primary&gt;2004/1/10&lt;/Date_Primary&gt;&lt;Keywords&gt;B 37&lt;/Keywords&gt;&lt;Keywords&gt;adverse effects&lt;/Keywords&gt;&lt;Keywords&gt;Anti-Bacterial Agents&lt;/Keywords&gt;&lt;Keywords&gt;Bartonella&lt;/Keywords&gt;&lt;Keywords&gt;Cross Infection&lt;/Keywords&gt;&lt;Keywords&gt;development&lt;/Keywords&gt;&lt;Keywords&gt;diagnosis&lt;/Keywords&gt;&lt;Keywords&gt;disease&lt;/Keywords&gt;&lt;Keywords&gt;drug therapy&lt;/Keywords&gt;&lt;Keywords&gt;Endocarditis&lt;/Keywords&gt;&lt;Keywords&gt;Endocarditis,Bacterial&lt;/Keywords&gt;&lt;Keywords&gt;Evolution&lt;/Keywords&gt;&lt;Keywords&gt;Gram-Positive Bacteria&lt;/Keywords&gt;&lt;Keywords&gt;Heart&lt;/Keywords&gt;&lt;Keywords&gt;Humans&lt;/Keywords&gt;&lt;Keywords&gt;Incidence&lt;/Keywords&gt;&lt;Keywords&gt;Infection&lt;/Keywords&gt;&lt;Keywords&gt;infective endocarditis&lt;/Keywords&gt;&lt;Keywords&gt;instrumentation&lt;/Keywords&gt;&lt;Keywords&gt;isolation &amp;amp; purification&lt;/Keywords&gt;&lt;Keywords&gt;microbiology&lt;/Keywords&gt;&lt;Keywords&gt;Renal Dialysis&lt;/Keywords&gt;&lt;Keywords&gt;Research Support,Non-U.S.Gov&amp;apos;t&lt;/Keywords&gt;&lt;Keywords&gt;Risk&lt;/Keywords&gt;&lt;Keywords&gt;Risk Factors&lt;/Keywords&gt;&lt;Keywords&gt;Substance Abuse,Intravenous&lt;/Keywords&gt;&lt;Keywords&gt;Switzerland&lt;/Keywords&gt;&lt;Keywords&gt;therapeutic use&lt;/Keywords&gt;&lt;Keywords&gt;therapy&lt;/Keywords&gt;&lt;Keywords&gt;Whipple Disease&lt;/Keywords&gt;&lt;Reprint&gt;Not in File&lt;/Reprint&gt;&lt;Start_Page&gt;139&lt;/Start_Page&gt;&lt;End_Page&gt;149&lt;/End_Page&gt;&lt;Periodical&gt;Lancet&lt;/Periodical&gt;&lt;Volume&gt;363&lt;/Volume&gt;&lt;Issue&gt;9403&lt;/Issue&gt;&lt;Address&gt;Institute of Fundamental Microbiology, Centre Hospitalier Universitaire, University of Lausanne, Switzerland. Philippe.Moreillon@imf.unil.ch&lt;/Address&gt;&lt;Web_URL&gt;PM:14726169&lt;/Web_URL&gt;&lt;ZZ_JournalStdAbbrev&gt;&lt;f name="System"&gt;Lancet&lt;/f&gt;&lt;/ZZ_JournalStdAbbrev&gt;&lt;ZZ_WorkformID&gt;1&lt;/ZZ_WorkformID&gt;&lt;/MDL&gt;&lt;/Cite&gt;&lt;/Refman&gt;</w:instrText>
      </w:r>
      <w:r w:rsidR="00181AC9">
        <w:fldChar w:fldCharType="separate"/>
      </w:r>
      <w:r w:rsidR="00A94570" w:rsidRPr="00A94570">
        <w:rPr>
          <w:noProof/>
          <w:vertAlign w:val="superscript"/>
        </w:rPr>
        <w:t>63</w:t>
      </w:r>
      <w:r w:rsidR="00181AC9">
        <w:fldChar w:fldCharType="end"/>
      </w:r>
      <w:r w:rsidRPr="003D1A59">
        <w:t>. It is more usual to describe the disease in relation to the infecting organism or underlying anatomy.</w:t>
      </w:r>
    </w:p>
    <w:p w:rsidR="009F4AED" w:rsidRPr="003D1A59" w:rsidRDefault="009F4AED" w:rsidP="009F4AED">
      <w:pPr>
        <w:pStyle w:val="HPAreportsub"/>
      </w:pPr>
      <w:r w:rsidRPr="003D1A59">
        <w:t>Native valve endocarditis</w:t>
      </w:r>
    </w:p>
    <w:p w:rsidR="009F4AED" w:rsidRPr="003D1A59" w:rsidRDefault="009F4AED" w:rsidP="009F4AED">
      <w:pPr>
        <w:pStyle w:val="HPABodytext"/>
      </w:pPr>
      <w:r w:rsidRPr="003D1A59">
        <w:t xml:space="preserve">Chronic rheumatic heart disease (RHD) was the main predisposing factor in IE but has now been replaced by other conditions such as congenital heart disease, mitral valve prolapse, and degenerative </w:t>
      </w:r>
      <w:proofErr w:type="spellStart"/>
      <w:r w:rsidRPr="003D1A59">
        <w:t>valvular</w:t>
      </w:r>
      <w:proofErr w:type="spellEnd"/>
      <w:r w:rsidRPr="003D1A59">
        <w:t xml:space="preserve"> disease in the elderly. Infective endocarditis can occur on anatomically and functionally normal valves as a </w:t>
      </w:r>
      <w:r w:rsidR="001B1E09" w:rsidRPr="003D1A59">
        <w:t>result of</w:t>
      </w:r>
      <w:r w:rsidRPr="003D1A59">
        <w:t xml:space="preserve"> certain </w:t>
      </w:r>
      <w:proofErr w:type="spellStart"/>
      <w:r w:rsidR="001B1E09" w:rsidRPr="003D1A59">
        <w:t>bacteraemias</w:t>
      </w:r>
      <w:proofErr w:type="spellEnd"/>
      <w:r w:rsidRPr="003D1A59">
        <w:t>. Organisms most commonly isolated include</w:t>
      </w:r>
      <w:r w:rsidR="00181AC9">
        <w:fldChar w:fldCharType="begin" w:fldLock="1"/>
      </w:r>
      <w:r w:rsidR="008C52DF">
        <w:instrText xml:space="preserve"> ADDIN REFMGR.CITE &lt;Refman&gt;&lt;Cite&gt;&lt;Author&gt;McDonald&lt;/Author&gt;&lt;Year&gt;2009&lt;/Year&gt;&lt;RecNum&gt;35700&lt;/RecNum&gt;&lt;IDText&gt;Acute Infective Endocarditis&lt;/IDText&gt;&lt;MDL Ref_Type="Journal"&gt;&lt;Ref_Type&gt;Journal&lt;/Ref_Type&gt;&lt;Ref_ID&gt;35700&lt;/Ref_ID&gt;&lt;Title_Primary&gt;Acute Infective Endocarditis&lt;/Title_Primary&gt;&lt;Authors_Primary&gt;McDonald,J.R.&lt;/Authors_Primary&gt;&lt;Date_Primary&gt;2009/9&lt;/Date_Primary&gt;&lt;Keywords&gt;B 37&lt;/Keywords&gt;&lt;Keywords&gt;disease&lt;/Keywords&gt;&lt;Keywords&gt;Endocarditis&lt;/Keywords&gt;&lt;Keywords&gt;infective endocarditis&lt;/Keywords&gt;&lt;Reprint&gt;Not in File&lt;/Reprint&gt;&lt;Start_Page&gt;643&lt;/Start_Page&gt;&lt;End_Page&gt;664&lt;/End_Page&gt;&lt;Periodical&gt;Infect.Dis.Clin.North Am.&lt;/Periodical&gt;&lt;Volume&gt;23&lt;/Volume&gt;&lt;Issue&gt;3&lt;/Issue&gt;&lt;Address&gt;Staff physician, Infectious disease section, St. Louis VA Medical Center, St. Louis, MO&lt;/Address&gt;&lt;Web_URL&gt;PM:19665088&lt;/Web_URL&gt;&lt;ZZ_JournalStdAbbrev&gt;&lt;f name="System"&gt;Infect.Dis.Clin.North Am.&lt;/f&gt;&lt;/ZZ_JournalStdAbbrev&gt;&lt;ZZ_WorkformID&gt;1&lt;/ZZ_WorkformID&gt;&lt;/MDL&gt;&lt;/Cite&gt;&lt;/Refman&gt;</w:instrText>
      </w:r>
      <w:r w:rsidR="00181AC9">
        <w:fldChar w:fldCharType="separate"/>
      </w:r>
      <w:r w:rsidR="00A94570" w:rsidRPr="00A94570">
        <w:rPr>
          <w:noProof/>
          <w:vertAlign w:val="superscript"/>
        </w:rPr>
        <w:t>66</w:t>
      </w:r>
      <w:r w:rsidR="00181AC9">
        <w:fldChar w:fldCharType="end"/>
      </w:r>
      <w:r w:rsidRPr="003D1A59">
        <w:t>:</w:t>
      </w:r>
    </w:p>
    <w:p w:rsidR="009F4AED" w:rsidRPr="003D1A59" w:rsidRDefault="00E55E95" w:rsidP="009F4AED">
      <w:pPr>
        <w:pStyle w:val="HPABodytext"/>
        <w:numPr>
          <w:ilvl w:val="0"/>
          <w:numId w:val="13"/>
        </w:numPr>
      </w:pPr>
      <w:r>
        <w:t>Oral streptococci</w:t>
      </w:r>
    </w:p>
    <w:p w:rsidR="009F4AED" w:rsidRPr="003D1A59" w:rsidRDefault="009F4AED" w:rsidP="009F4AED">
      <w:pPr>
        <w:pStyle w:val="HPABodytext"/>
        <w:numPr>
          <w:ilvl w:val="0"/>
          <w:numId w:val="13"/>
        </w:numPr>
      </w:pPr>
      <w:r w:rsidRPr="003D1A59">
        <w:t xml:space="preserve">Staphylococci (approximately 80% of these are </w:t>
      </w:r>
      <w:r w:rsidRPr="003D1A59">
        <w:rPr>
          <w:i/>
        </w:rPr>
        <w:t>S. aureus</w:t>
      </w:r>
      <w:r w:rsidR="00E55E95">
        <w:t>)</w:t>
      </w:r>
    </w:p>
    <w:p w:rsidR="009F4AED" w:rsidRPr="003D1A59" w:rsidRDefault="00E55E95" w:rsidP="009F4AED">
      <w:pPr>
        <w:pStyle w:val="HPABodytext"/>
        <w:numPr>
          <w:ilvl w:val="0"/>
          <w:numId w:val="13"/>
        </w:numPr>
      </w:pPr>
      <w:r>
        <w:t>Enterococci</w:t>
      </w:r>
    </w:p>
    <w:p w:rsidR="009F4AED" w:rsidRPr="00264A02" w:rsidRDefault="009F4AED" w:rsidP="009F4AED">
      <w:pPr>
        <w:pStyle w:val="HPABodytext"/>
        <w:numPr>
          <w:ilvl w:val="0"/>
          <w:numId w:val="13"/>
        </w:numPr>
        <w:rPr>
          <w:i/>
        </w:rPr>
      </w:pPr>
      <w:r w:rsidRPr="00264A02">
        <w:rPr>
          <w:i/>
        </w:rPr>
        <w:t xml:space="preserve">Streptococcus </w:t>
      </w:r>
      <w:proofErr w:type="spellStart"/>
      <w:r w:rsidRPr="00264A02">
        <w:rPr>
          <w:i/>
        </w:rPr>
        <w:t>bovis</w:t>
      </w:r>
      <w:proofErr w:type="spellEnd"/>
      <w:r w:rsidR="00A673C3" w:rsidRPr="00264A02">
        <w:rPr>
          <w:i/>
        </w:rPr>
        <w:t xml:space="preserve"> (S. </w:t>
      </w:r>
      <w:proofErr w:type="spellStart"/>
      <w:r w:rsidR="00A673C3" w:rsidRPr="00264A02">
        <w:rPr>
          <w:i/>
        </w:rPr>
        <w:t>bovis</w:t>
      </w:r>
      <w:proofErr w:type="spellEnd"/>
      <w:r w:rsidR="00A673C3" w:rsidRPr="00264A02">
        <w:rPr>
          <w:i/>
        </w:rPr>
        <w:t xml:space="preserve"> </w:t>
      </w:r>
      <w:r w:rsidR="00A673C3" w:rsidRPr="00264A02">
        <w:t>biotype 1</w:t>
      </w:r>
      <w:r w:rsidR="00A673C3" w:rsidRPr="00264A02">
        <w:rPr>
          <w:i/>
        </w:rPr>
        <w:t xml:space="preserve"> </w:t>
      </w:r>
      <w:r w:rsidR="00A673C3" w:rsidRPr="00264A02">
        <w:t xml:space="preserve">may also be </w:t>
      </w:r>
      <w:proofErr w:type="spellStart"/>
      <w:r w:rsidR="00A673C3" w:rsidRPr="00264A02">
        <w:t>refered</w:t>
      </w:r>
      <w:proofErr w:type="spellEnd"/>
      <w:r w:rsidR="00A673C3" w:rsidRPr="00264A02">
        <w:t xml:space="preserve"> to as</w:t>
      </w:r>
      <w:r w:rsidR="00A673C3" w:rsidRPr="00264A02">
        <w:rPr>
          <w:i/>
        </w:rPr>
        <w:t xml:space="preserve"> S. </w:t>
      </w:r>
      <w:proofErr w:type="spellStart"/>
      <w:r w:rsidR="00A673C3" w:rsidRPr="00264A02">
        <w:rPr>
          <w:i/>
        </w:rPr>
        <w:t>gallolyticus</w:t>
      </w:r>
      <w:proofErr w:type="spellEnd"/>
      <w:r w:rsidR="00A673C3" w:rsidRPr="00264A02">
        <w:rPr>
          <w:i/>
        </w:rPr>
        <w:t xml:space="preserve"> subsp. </w:t>
      </w:r>
      <w:proofErr w:type="spellStart"/>
      <w:r w:rsidR="00A673C3" w:rsidRPr="00264A02">
        <w:rPr>
          <w:i/>
        </w:rPr>
        <w:t>gallolyticus</w:t>
      </w:r>
      <w:proofErr w:type="spellEnd"/>
      <w:r w:rsidR="00A673C3" w:rsidRPr="00264A02">
        <w:rPr>
          <w:i/>
        </w:rPr>
        <w:t>)</w:t>
      </w:r>
      <w:r w:rsidR="00181AC9" w:rsidRPr="00C6169A">
        <w:fldChar w:fldCharType="begin" w:fldLock="1"/>
      </w:r>
      <w:r w:rsidR="008C52DF">
        <w:instrText xml:space="preserve"> ADDIN REFMGR.CITE &lt;Refman&gt;&lt;Cite&gt;&lt;Author&gt;Kohler&lt;/Author&gt;&lt;Year&gt;2007&lt;/Year&gt;&lt;RecNum&gt;36315&lt;/RecNum&gt;&lt;IDText&gt;The present state of species within the genera Streptococcus and Enterococcus&lt;/IDText&gt;&lt;MDL Ref_Type="Journal"&gt;&lt;Ref_Type&gt;Journal&lt;/Ref_Type&gt;&lt;Ref_ID&gt;36315&lt;/Ref_ID&gt;&lt;Title_Primary&gt;The present state of species within the genera Streptococcus and Enterococcus&lt;/Title_Primary&gt;&lt;Authors_Primary&gt;Kohler,W.&lt;/Authors_Primary&gt;&lt;Date_Primary&gt;2007/6&lt;/Date_Primary&gt;&lt;Keywords&gt;S&lt;/Keywords&gt;&lt;Keywords&gt;Animals&lt;/Keywords&gt;&lt;Keywords&gt;cies Specificity&lt;/Keywords&gt;&lt;Keywords&gt;S&lt;/Keywords&gt;&lt;Keywords&gt;classification&lt;/Keywords&gt;&lt;Keywords&gt;Enterococcus&lt;/Keywords&gt;&lt;Keywords&gt;eptococcus&lt;/Keywords&gt;&lt;Keywords&gt;v&lt;/Keywords&gt;&lt;Keywords&gt;erinary&lt;/Keywords&gt;&lt;Keywords&gt;Germany&lt;/Keywords&gt;&lt;Keywords&gt;Gram-Positive Bacterial Infections&lt;/Keywords&gt;&lt;Keywords&gt;Humans&lt;/Keywords&gt;&lt;Keywords&gt;ID 4&lt;/Keywords&gt;&lt;Keywords&gt;microbiology&lt;/Keywords&gt;&lt;Reprint&gt;Not in File&lt;/Reprint&gt;&lt;Start_Page&gt;133&lt;/Start_Page&gt;&lt;End_Page&gt;150&lt;/End_Page&gt;&lt;Periodical&gt;Int.J.Med Microbiol.&lt;/Periodical&gt;&lt;Volume&gt;297&lt;/Volume&gt;&lt;Issue&gt;3&lt;/Issue&gt;&lt;Misc_3&gt;S1438-4221(07)00014-8 [pii];10.1016/j.ijmm.2006.11.008 [doi]&lt;/Misc_3&gt;&lt;Address&gt;Formerly Institute of Experimental Microbiology, Friedrich-Schiller-University, Jena, Germany&lt;/Address&gt;&lt;Web_URL&gt;PM:17400023&lt;/Web_URL&gt;&lt;ZZ_JournalStdAbbrev&gt;&lt;f name="System"&gt;Int.J.Med Microbiol.&lt;/f&gt;&lt;/ZZ_JournalStdAbbrev&gt;&lt;ZZ_WorkformID&gt;1&lt;/ZZ_WorkformID&gt;&lt;/MDL&gt;&lt;/Cite&gt;&lt;/Refman&gt;</w:instrText>
      </w:r>
      <w:r w:rsidR="00181AC9" w:rsidRPr="00C6169A">
        <w:fldChar w:fldCharType="separate"/>
      </w:r>
      <w:r w:rsidR="00A94570" w:rsidRPr="00C6169A">
        <w:rPr>
          <w:noProof/>
          <w:vertAlign w:val="superscript"/>
        </w:rPr>
        <w:t>67</w:t>
      </w:r>
      <w:r w:rsidR="00181AC9" w:rsidRPr="00C6169A">
        <w:fldChar w:fldCharType="end"/>
      </w:r>
    </w:p>
    <w:p w:rsidR="009F4AED" w:rsidRPr="003D1A59" w:rsidRDefault="009F4AED" w:rsidP="009F4AED">
      <w:pPr>
        <w:pStyle w:val="HPABodytext"/>
      </w:pPr>
      <w:r w:rsidRPr="003D1A59">
        <w:t>Fungal infection is rare, except in intravenous drug users and patients with severe underlying illnesses</w:t>
      </w:r>
      <w:r w:rsidR="00181AC9">
        <w:fldChar w:fldCharType="begin" w:fldLock="1"/>
      </w:r>
      <w:r w:rsidR="008C52DF">
        <w:instrText xml:space="preserve"> ADDIN REFMGR.CITE &lt;Refman&gt;&lt;Cite&gt;&lt;Author&gt;Hogevik&lt;/Author&gt;&lt;Year&gt;1996&lt;/Year&gt;&lt;RecNum&gt;812&lt;/RecNum&gt;&lt;IDText&gt;Fungal endocarditis--a report on seven cases and a brief review&lt;/IDText&gt;&lt;MDL Ref_Type="Journal"&gt;&lt;Ref_Type&gt;Journal&lt;/Ref_Type&gt;&lt;Ref_ID&gt;812&lt;/Ref_ID&gt;&lt;Title_Primary&gt;Fungal endocarditis--a report on seven cases and a brief review&lt;/Title_Primary&gt;&lt;Authors_Primary&gt;Hogevik,H.&lt;/Authors_Primary&gt;&lt;Authors_Primary&gt;Alestig,K.&lt;/Authors_Primary&gt;&lt;Date_Primary&gt;1996/1&lt;/Date_Primary&gt;&lt;Keywords&gt;B 37&lt;/Keywords&gt;&lt;Keywords&gt;Adult&lt;/Keywords&gt;&lt;Keywords&gt;Aged&lt;/Keywords&gt;&lt;Keywords&gt;Aortic Valve&lt;/Keywords&gt;&lt;Keywords&gt;Candida&lt;/Keywords&gt;&lt;Keywords&gt;Candida albicans&lt;/Keywords&gt;&lt;Keywords&gt;Case Report&lt;/Keywords&gt;&lt;Keywords&gt;diagnosis&lt;/Keywords&gt;&lt;Keywords&gt;disease&lt;/Keywords&gt;&lt;Keywords&gt;Endocarditis&lt;/Keywords&gt;&lt;Keywords&gt;Fatal Outcome&lt;/Keywords&gt;&lt;Keywords&gt;Female&lt;/Keywords&gt;&lt;Keywords&gt;Flucytosine&lt;/Keywords&gt;&lt;Keywords&gt;Follow-Up Studies&lt;/Keywords&gt;&lt;Keywords&gt;Germany&lt;/Keywords&gt;&lt;Keywords&gt;Human&lt;/Keywords&gt;&lt;Keywords&gt;Infection&lt;/Keywords&gt;&lt;Keywords&gt;Infections&lt;/Keywords&gt;&lt;Keywords&gt;isolation &amp;amp; purification&lt;/Keywords&gt;&lt;Keywords&gt;Male&lt;/Keywords&gt;&lt;Keywords&gt;microbiology&lt;/Keywords&gt;&lt;Keywords&gt;Middle Age&lt;/Keywords&gt;&lt;Keywords&gt;mortality&lt;/Keywords&gt;&lt;Keywords&gt;Mycoses&lt;/Keywords&gt;&lt;Keywords&gt;surgery&lt;/Keywords&gt;&lt;Keywords&gt;Sweden&lt;/Keywords&gt;&lt;Keywords&gt;therapy&lt;/Keywords&gt;&lt;Reprint&gt;Not in File&lt;/Reprint&gt;&lt;Start_Page&gt;17&lt;/Start_Page&gt;&lt;End_Page&gt;21&lt;/End_Page&gt;&lt;Periodical&gt;Infection&lt;/Periodical&gt;&lt;Volume&gt;24&lt;/Volume&gt;&lt;Issue&gt;1&lt;/Issue&gt;&lt;Address&gt;Dept. of Infectious Diseases, Goteborg University, Sweden&lt;/Address&gt;&lt;Web_URL&gt;PM:8852457&lt;/Web_URL&gt;&lt;ZZ_JournalStdAbbrev&gt;&lt;f name="System"&gt;Infection&lt;/f&gt;&lt;/ZZ_JournalStdAbbrev&gt;&lt;ZZ_WorkformID&gt;1&lt;/ZZ_WorkformID&gt;&lt;/MDL&gt;&lt;/Cite&gt;&lt;/Refman&gt;</w:instrText>
      </w:r>
      <w:r w:rsidR="00181AC9">
        <w:fldChar w:fldCharType="separate"/>
      </w:r>
      <w:r w:rsidR="00A94570" w:rsidRPr="00A94570">
        <w:rPr>
          <w:noProof/>
          <w:vertAlign w:val="superscript"/>
        </w:rPr>
        <w:t>68</w:t>
      </w:r>
      <w:r w:rsidR="00181AC9">
        <w:fldChar w:fldCharType="end"/>
      </w:r>
      <w:r w:rsidRPr="003D1A59">
        <w:t>. Many other organisms have been described, including some that are fastidious, and that rarely cause human disease other than endocarditis (</w:t>
      </w:r>
      <w:proofErr w:type="spellStart"/>
      <w:r w:rsidRPr="003D1A59">
        <w:t>eg</w:t>
      </w:r>
      <w:proofErr w:type="spellEnd"/>
      <w:r w:rsidRPr="003D1A59">
        <w:t xml:space="preserve"> the HACEK group: </w:t>
      </w:r>
      <w:r w:rsidRPr="003D1A59">
        <w:rPr>
          <w:i/>
        </w:rPr>
        <w:t xml:space="preserve">Haemophilus </w:t>
      </w:r>
      <w:proofErr w:type="spellStart"/>
      <w:r w:rsidRPr="003D1A59">
        <w:rPr>
          <w:i/>
        </w:rPr>
        <w:t>aphrophilus</w:t>
      </w:r>
      <w:proofErr w:type="spellEnd"/>
      <w:r w:rsidRPr="003D1A59">
        <w:t xml:space="preserve">, </w:t>
      </w:r>
      <w:proofErr w:type="spellStart"/>
      <w:r w:rsidRPr="003D1A59">
        <w:rPr>
          <w:i/>
        </w:rPr>
        <w:t>Aggregatibacter</w:t>
      </w:r>
      <w:proofErr w:type="spellEnd"/>
      <w:r w:rsidRPr="003D1A59">
        <w:rPr>
          <w:i/>
        </w:rPr>
        <w:t xml:space="preserve"> </w:t>
      </w:r>
      <w:proofErr w:type="spellStart"/>
      <w:r w:rsidRPr="003D1A59">
        <w:rPr>
          <w:i/>
        </w:rPr>
        <w:t>actinomycetemcomitans</w:t>
      </w:r>
      <w:proofErr w:type="spellEnd"/>
      <w:r w:rsidRPr="003D1A59">
        <w:t xml:space="preserve">, </w:t>
      </w:r>
      <w:proofErr w:type="spellStart"/>
      <w:r w:rsidRPr="003D1A59">
        <w:rPr>
          <w:i/>
        </w:rPr>
        <w:t>Cardiobacterium</w:t>
      </w:r>
      <w:proofErr w:type="spellEnd"/>
      <w:r w:rsidRPr="003D1A59">
        <w:rPr>
          <w:i/>
        </w:rPr>
        <w:t xml:space="preserve"> </w:t>
      </w:r>
      <w:proofErr w:type="spellStart"/>
      <w:r w:rsidRPr="003D1A59">
        <w:rPr>
          <w:i/>
        </w:rPr>
        <w:t>hominis</w:t>
      </w:r>
      <w:proofErr w:type="spellEnd"/>
      <w:r w:rsidRPr="003D1A59">
        <w:t xml:space="preserve">, </w:t>
      </w:r>
      <w:proofErr w:type="spellStart"/>
      <w:r w:rsidRPr="003D1A59">
        <w:rPr>
          <w:i/>
        </w:rPr>
        <w:t>Eikenella</w:t>
      </w:r>
      <w:proofErr w:type="spellEnd"/>
      <w:r w:rsidRPr="003D1A59">
        <w:rPr>
          <w:i/>
        </w:rPr>
        <w:t xml:space="preserve"> </w:t>
      </w:r>
      <w:proofErr w:type="spellStart"/>
      <w:r w:rsidRPr="003D1A59">
        <w:rPr>
          <w:i/>
        </w:rPr>
        <w:t>corrodens</w:t>
      </w:r>
      <w:proofErr w:type="spellEnd"/>
      <w:r w:rsidRPr="003D1A59">
        <w:t xml:space="preserve"> and </w:t>
      </w:r>
      <w:proofErr w:type="spellStart"/>
      <w:r w:rsidRPr="003D1A59">
        <w:rPr>
          <w:i/>
        </w:rPr>
        <w:t>Kingella</w:t>
      </w:r>
      <w:proofErr w:type="spellEnd"/>
      <w:r w:rsidRPr="003D1A59">
        <w:rPr>
          <w:i/>
        </w:rPr>
        <w:t xml:space="preserve"> </w:t>
      </w:r>
      <w:proofErr w:type="spellStart"/>
      <w:r w:rsidRPr="003D1A59">
        <w:rPr>
          <w:i/>
        </w:rPr>
        <w:t>kingae</w:t>
      </w:r>
      <w:proofErr w:type="spellEnd"/>
      <w:r w:rsidRPr="003D1A59">
        <w:t xml:space="preserve"> (see </w:t>
      </w:r>
      <w:hyperlink r:id="rId32" w:history="1">
        <w:r w:rsidRPr="003D1A59">
          <w:rPr>
            <w:rStyle w:val="Hyperlink"/>
            <w:rFonts w:ascii="PraxisEF-Light" w:hAnsi="PraxisEF-Light" w:cs="PraxisEF-Light"/>
            <w:sz w:val="24"/>
            <w:szCs w:val="24"/>
          </w:rPr>
          <w:t xml:space="preserve">ID 12 Identification of </w:t>
        </w:r>
        <w:r w:rsidRPr="00756D59">
          <w:rPr>
            <w:rStyle w:val="Hyperlink"/>
            <w:rFonts w:ascii="PraxisEF-Light" w:hAnsi="PraxisEF-Light" w:cs="PraxisEF-Light"/>
            <w:i/>
            <w:sz w:val="24"/>
            <w:szCs w:val="24"/>
          </w:rPr>
          <w:t>Haemophilus</w:t>
        </w:r>
        <w:r w:rsidRPr="003D1A59">
          <w:rPr>
            <w:rStyle w:val="Hyperlink"/>
            <w:rFonts w:ascii="PraxisEF-Light" w:hAnsi="PraxisEF-Light" w:cs="PraxisEF-Light"/>
            <w:sz w:val="24"/>
            <w:szCs w:val="24"/>
          </w:rPr>
          <w:t xml:space="preserve"> species and the HACEK group of organisms</w:t>
        </w:r>
      </w:hyperlink>
      <w:r w:rsidRPr="003D1A59">
        <w:t>)</w:t>
      </w:r>
      <w:r w:rsidR="00181AC9">
        <w:fldChar w:fldCharType="begin" w:fldLock="1">
          <w:fldData xml:space="preserve">PFJlZm1hbj48Q2l0ZT48QXV0aG9yPk1vcmVpbGxvbjwvQXV0aG9yPjxZZWFyPjIwMDQ8L1llYXI+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</w:fldData>
        </w:fldChar>
      </w:r>
      <w:r w:rsidR="008C52DF">
        <w:instrText xml:space="preserve"> ADDIN REFMGR.CITE </w:instrText>
      </w:r>
      <w:r w:rsidR="00181AC9">
        <w:fldChar w:fldCharType="begin" w:fldLock="1">
          <w:fldData xml:space="preserve">PFJlZm1hbj48Q2l0ZT48QXV0aG9yPk1vcmVpbGxvbjwvQXV0aG9yPjxZZWFyPjIwMDQ8L1llYXI+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</w:fldData>
        </w:fldChar>
      </w:r>
      <w:r w:rsidR="008C52DF">
        <w:instrText xml:space="preserve"> ADDIN EN.CITE.DATA </w:instrText>
      </w:r>
      <w:r w:rsidR="00181AC9">
        <w:fldChar w:fldCharType="end"/>
      </w:r>
      <w:r w:rsidR="00181AC9">
        <w:fldChar w:fldCharType="separate"/>
      </w:r>
      <w:r w:rsidR="00A94570" w:rsidRPr="00A94570">
        <w:rPr>
          <w:noProof/>
          <w:vertAlign w:val="superscript"/>
        </w:rPr>
        <w:t>63,69</w:t>
      </w:r>
      <w:r w:rsidR="00181AC9">
        <w:fldChar w:fldCharType="end"/>
      </w:r>
      <w:r w:rsidRPr="003D1A59">
        <w:t>. The utility of extended blood culture incubation for these organisms has been investigated; several studies have shown that extended incubation is unnecessary when using continuous monitoring blood culture systems</w:t>
      </w:r>
      <w:r w:rsidR="00181AC9">
        <w:fldChar w:fldCharType="begin" w:fldLock="1">
          <w:fldData xml:space="preserve">PFJlZm1hbj48Q2l0ZT48QXV0aG9yPkJhcm9uPC9BdXRob3I+PFllYXI+MjAwNTwvWWVhcj48UmVj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</w:fldData>
        </w:fldChar>
      </w:r>
      <w:r w:rsidR="008C52DF">
        <w:instrText xml:space="preserve"> ADDIN REFMGR.CITE </w:instrText>
      </w:r>
      <w:r w:rsidR="00181AC9">
        <w:fldChar w:fldCharType="begin" w:fldLock="1">
          <w:fldData xml:space="preserve">PFJlZm1hbj48Q2l0ZT48QXV0aG9yPkJhcm9uPC9BdXRob3I+PFllYXI+MjAwNTwvWWVhcj48UmVj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69,70</w:t>
      </w:r>
      <w:r w:rsidR="00181AC9">
        <w:fldChar w:fldCharType="end"/>
      </w:r>
      <w:r w:rsidRPr="003D1A59">
        <w:t xml:space="preserve">. </w:t>
      </w:r>
      <w:proofErr w:type="spellStart"/>
      <w:r w:rsidRPr="003D1A59">
        <w:rPr>
          <w:i/>
        </w:rPr>
        <w:t>Bartonella</w:t>
      </w:r>
      <w:proofErr w:type="spellEnd"/>
      <w:r w:rsidRPr="003D1A59">
        <w:rPr>
          <w:i/>
        </w:rPr>
        <w:t xml:space="preserve"> </w:t>
      </w:r>
      <w:r w:rsidRPr="003D1A59">
        <w:t xml:space="preserve">species are becoming increasingly important causes of endocarditis particularly in patients with </w:t>
      </w:r>
      <w:r w:rsidR="001B1E09" w:rsidRPr="003D1A59">
        <w:t>HIV infection</w:t>
      </w:r>
      <w:r w:rsidR="00181AC9">
        <w:fldChar w:fldCharType="begin" w:fldLock="1">
          <w:fldData xml:space="preserve">PFJlZm1hbj48Q2l0ZT48QXV0aG9yPkJyb3VxdWk8L0F1dGhvcj48WWVhcj4yMDAxPC9ZZWFyPjxS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</w:fldData>
        </w:fldChar>
      </w:r>
      <w:r w:rsidR="008C52DF">
        <w:instrText xml:space="preserve"> ADDIN REFMGR.CITE </w:instrText>
      </w:r>
      <w:r w:rsidR="00181AC9">
        <w:fldChar w:fldCharType="begin" w:fldLock="1">
          <w:fldData xml:space="preserve">PFJlZm1hbj48Q2l0ZT48QXV0aG9yPkJyb3VxdWk8L0F1dGhvcj48WWVhcj4yMDAxPC9ZZWFyPjxS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65</w:t>
      </w:r>
      <w:r w:rsidR="00181AC9">
        <w:fldChar w:fldCharType="end"/>
      </w:r>
      <w:r w:rsidRPr="003D1A59">
        <w:t>.</w:t>
      </w:r>
    </w:p>
    <w:p w:rsidR="009F4AED" w:rsidRPr="003D1A59" w:rsidRDefault="009F4AED" w:rsidP="009F4AED">
      <w:pPr>
        <w:pStyle w:val="HPAreportsub"/>
      </w:pPr>
      <w:r w:rsidRPr="003D1A59">
        <w:t xml:space="preserve">Prosthetic valve endocarditis (PVE) </w:t>
      </w:r>
    </w:p>
    <w:p w:rsidR="009F4AED" w:rsidRPr="003D1A59" w:rsidRDefault="009F4AED" w:rsidP="009F4AED">
      <w:pPr>
        <w:pStyle w:val="HPABodytext"/>
      </w:pPr>
      <w:r w:rsidRPr="003D1A59">
        <w:t>In addition to antimicrobial therapy, infected valves frequently require surgical removal and replacement either to eradicate infection or because of leakage problems. Infection may occur at any time after valve surgery, but becomes progressively less common as time passes and involves a different group of organisms. The ris</w:t>
      </w:r>
      <w:r w:rsidR="00086E39" w:rsidRPr="003D1A59">
        <w:t>k of PVE in the first year is 1</w:t>
      </w:r>
      <w:r w:rsidRPr="003D1A59">
        <w:t>-5%, and after one year this decreases to about 1%</w:t>
      </w:r>
      <w:r w:rsidR="00181AC9">
        <w:fldChar w:fldCharType="begin" w:fldLock="1"/>
      </w:r>
      <w:r w:rsidR="008C52DF">
        <w:instrText xml:space="preserve"> ADDIN REFMGR.CITE &lt;Refman&gt;&lt;Cite&gt;&lt;Author&gt;McDonald&lt;/Author&gt;&lt;Year&gt;2009&lt;/Year&gt;&lt;RecNum&gt;35700&lt;/RecNum&gt;&lt;IDText&gt;Acute Infective Endocarditis&lt;/IDText&gt;&lt;MDL Ref_Type="Journal"&gt;&lt;Ref_Type&gt;Journal&lt;/Ref_Type&gt;&lt;Ref_ID&gt;35700&lt;/Ref_ID&gt;&lt;Title_Primary&gt;Acute Infective Endocarditis&lt;/Title_Primary&gt;&lt;Authors_Primary&gt;McDonald,J.R.&lt;/Authors_Primary&gt;&lt;Date_Primary&gt;2009/9&lt;/Date_Primary&gt;&lt;Keywords&gt;B 37&lt;/Keywords&gt;&lt;Keywords&gt;disease&lt;/Keywords&gt;&lt;Keywords&gt;Endocarditis&lt;/Keywords&gt;&lt;Keywords&gt;infective endocarditis&lt;/Keywords&gt;&lt;Reprint&gt;Not in File&lt;/Reprint&gt;&lt;Start_Page&gt;643&lt;/Start_Page&gt;&lt;End_Page&gt;664&lt;/End_Page&gt;&lt;Periodical&gt;Infect.Dis.Clin.North Am.&lt;/Periodical&gt;&lt;Volume&gt;23&lt;/Volume&gt;&lt;Issue&gt;3&lt;/Issue&gt;&lt;Address&gt;Staff physician, Infectious disease section, St. Louis VA Medical Center, St. Louis, MO&lt;/Address&gt;&lt;Web_URL&gt;PM:19665088&lt;/Web_URL&gt;&lt;ZZ_JournalStdAbbrev&gt;&lt;f name="System"&gt;Infect.Dis.Clin.North Am.&lt;/f&gt;&lt;/ZZ_JournalStdAbbrev&gt;&lt;ZZ_WorkformID&gt;1&lt;/ZZ_WorkformID&gt;&lt;/MDL&gt;&lt;/Cite&gt;&lt;/Refman&gt;</w:instrText>
      </w:r>
      <w:r w:rsidR="00181AC9">
        <w:fldChar w:fldCharType="separate"/>
      </w:r>
      <w:r w:rsidR="00A94570" w:rsidRPr="00A94570">
        <w:rPr>
          <w:noProof/>
          <w:vertAlign w:val="superscript"/>
        </w:rPr>
        <w:t>66</w:t>
      </w:r>
      <w:r w:rsidR="00181AC9">
        <w:fldChar w:fldCharType="end"/>
      </w:r>
      <w:r w:rsidRPr="003D1A59">
        <w:t>. The prosthetic aortic valve is more prone to infection.</w:t>
      </w:r>
    </w:p>
    <w:p w:rsidR="009F4AED" w:rsidRPr="003D1A59" w:rsidRDefault="009F4AED" w:rsidP="009F4AED">
      <w:pPr>
        <w:pStyle w:val="HPABodytext"/>
      </w:pPr>
      <w:r w:rsidRPr="003D1A59">
        <w:t>“Early” PVE usually occurs within 60 days of implantation, but illness characteristic of early disease may not become apparent until 4-6 months after valve replacement</w:t>
      </w:r>
      <w:r w:rsidR="00005129">
        <w:t xml:space="preserve">. These infections </w:t>
      </w:r>
      <w:r w:rsidRPr="003D1A59">
        <w:t xml:space="preserve">reflect contamination of the valve prosthesis in the </w:t>
      </w:r>
      <w:proofErr w:type="spellStart"/>
      <w:r w:rsidRPr="003D1A59">
        <w:t>peri</w:t>
      </w:r>
      <w:proofErr w:type="spellEnd"/>
      <w:r w:rsidRPr="003D1A59">
        <w:t xml:space="preserve">-operative period. Contamination usually occurs intra-operatively. “Early” PVE has a higher mortality rate than "late" PVE, and the causative organisms are often more resistant to antibiotics, probably reflecting their hospital origin and the use of prophylactic and therapeutic antibiotics </w:t>
      </w:r>
      <w:proofErr w:type="spellStart"/>
      <w:r w:rsidRPr="003D1A59">
        <w:t>peri</w:t>
      </w:r>
      <w:proofErr w:type="spellEnd"/>
      <w:r w:rsidRPr="003D1A59">
        <w:t xml:space="preserve">-operatively. </w:t>
      </w:r>
    </w:p>
    <w:p w:rsidR="009F4AED" w:rsidRPr="003D1A59" w:rsidRDefault="009F4AED" w:rsidP="009F4AED">
      <w:pPr>
        <w:pStyle w:val="HPABodytext"/>
      </w:pPr>
      <w:r w:rsidRPr="003D1A59">
        <w:t>The most commonly isolated organisms are</w:t>
      </w:r>
      <w:r w:rsidR="00181AC9">
        <w:fldChar w:fldCharType="begin" w:fldLock="1"/>
      </w:r>
      <w:r w:rsidR="008C52DF">
        <w:instrText xml:space="preserve"> ADDIN REFMGR.CITE &lt;Refman&gt;&lt;Cite&gt;&lt;Author&gt;McDonald&lt;/Author&gt;&lt;Year&gt;2009&lt;/Year&gt;&lt;RecNum&gt;35700&lt;/RecNum&gt;&lt;IDText&gt;Acute Infective Endocarditis&lt;/IDText&gt;&lt;MDL Ref_Type="Journal"&gt;&lt;Ref_Type&gt;Journal&lt;/Ref_Type&gt;&lt;Ref_ID&gt;35700&lt;/Ref_ID&gt;&lt;Title_Primary&gt;Acute Infective Endocarditis&lt;/Title_Primary&gt;&lt;Authors_Primary&gt;McDonald,J.R.&lt;/Authors_Primary&gt;&lt;Date_Primary&gt;2009/9&lt;/Date_Primary&gt;&lt;Keywords&gt;B 37&lt;/Keywords&gt;&lt;Keywords&gt;disease&lt;/Keywords&gt;&lt;Keywords&gt;Endocarditis&lt;/Keywords&gt;&lt;Keywords&gt;infective endocarditis&lt;/Keywords&gt;&lt;Reprint&gt;Not in File&lt;/Reprint&gt;&lt;Start_Page&gt;643&lt;/Start_Page&gt;&lt;End_Page&gt;664&lt;/End_Page&gt;&lt;Periodical&gt;Infect.Dis.Clin.North Am.&lt;/Periodical&gt;&lt;Volume&gt;23&lt;/Volume&gt;&lt;Issue&gt;3&lt;/Issue&gt;&lt;Address&gt;Staff physician, Infectious disease section, St. Louis VA Medical Center, St. Louis, MO&lt;/Address&gt;&lt;Web_URL&gt;PM:19665088&lt;/Web_URL&gt;&lt;ZZ_JournalStdAbbrev&gt;&lt;f name="System"&gt;Infect.Dis.Clin.North Am.&lt;/f&gt;&lt;/ZZ_JournalStdAbbrev&gt;&lt;ZZ_WorkformID&gt;1&lt;/ZZ_WorkformID&gt;&lt;/MDL&gt;&lt;/Cite&gt;&lt;/Refman&gt;</w:instrText>
      </w:r>
      <w:r w:rsidR="00181AC9">
        <w:fldChar w:fldCharType="separate"/>
      </w:r>
      <w:r w:rsidR="00A94570" w:rsidRPr="00A94570">
        <w:rPr>
          <w:noProof/>
          <w:vertAlign w:val="superscript"/>
        </w:rPr>
        <w:t>66</w:t>
      </w:r>
      <w:r w:rsidR="00181AC9">
        <w:fldChar w:fldCharType="end"/>
      </w:r>
      <w:r w:rsidRPr="003D1A59">
        <w:t>:</w:t>
      </w:r>
    </w:p>
    <w:p w:rsidR="009F4AED" w:rsidRPr="003D1A59" w:rsidRDefault="009F4AED" w:rsidP="009F4AED">
      <w:pPr>
        <w:pStyle w:val="HPABodytext"/>
        <w:numPr>
          <w:ilvl w:val="0"/>
          <w:numId w:val="14"/>
        </w:numPr>
      </w:pPr>
      <w:r w:rsidRPr="003D1A59">
        <w:t>Coagulase</w:t>
      </w:r>
      <w:r w:rsidR="00086E39" w:rsidRPr="003D1A59">
        <w:t xml:space="preserve"> </w:t>
      </w:r>
      <w:r w:rsidR="00E55E95">
        <w:t>negative staphylococci</w:t>
      </w:r>
    </w:p>
    <w:p w:rsidR="009F4AED" w:rsidRPr="003D1A59" w:rsidRDefault="00E55E95" w:rsidP="009F4AED">
      <w:pPr>
        <w:pStyle w:val="HPABodytext"/>
        <w:numPr>
          <w:ilvl w:val="0"/>
          <w:numId w:val="14"/>
        </w:numPr>
        <w:rPr>
          <w:i/>
        </w:rPr>
      </w:pPr>
      <w:r>
        <w:rPr>
          <w:i/>
        </w:rPr>
        <w:t>S. aureus</w:t>
      </w:r>
    </w:p>
    <w:p w:rsidR="009F4AED" w:rsidRPr="003D1A59" w:rsidRDefault="00E55E95" w:rsidP="009F4AED">
      <w:pPr>
        <w:pStyle w:val="HPABodytext"/>
        <w:numPr>
          <w:ilvl w:val="0"/>
          <w:numId w:val="14"/>
        </w:numPr>
      </w:pPr>
      <w:r>
        <w:t>Gram negative rods</w:t>
      </w:r>
    </w:p>
    <w:p w:rsidR="009F4AED" w:rsidRPr="003D1A59" w:rsidRDefault="009F4AED" w:rsidP="009F4AED">
      <w:pPr>
        <w:pStyle w:val="HPABodytext"/>
        <w:numPr>
          <w:ilvl w:val="0"/>
          <w:numId w:val="14"/>
        </w:numPr>
      </w:pPr>
      <w:r w:rsidRPr="003D1A59">
        <w:rPr>
          <w:i/>
        </w:rPr>
        <w:t xml:space="preserve">Candida </w:t>
      </w:r>
      <w:r w:rsidR="00E55E95">
        <w:t>species</w:t>
      </w:r>
    </w:p>
    <w:p w:rsidR="009F4AED" w:rsidRPr="003D1A59" w:rsidRDefault="00E55E95" w:rsidP="009F4AED">
      <w:pPr>
        <w:pStyle w:val="HPABodytext"/>
        <w:numPr>
          <w:ilvl w:val="0"/>
          <w:numId w:val="14"/>
        </w:numPr>
      </w:pPr>
      <w:r>
        <w:t>Streptococci and enterococci</w:t>
      </w:r>
    </w:p>
    <w:p w:rsidR="009F4AED" w:rsidRPr="003D1A59" w:rsidRDefault="009F4AED" w:rsidP="009F4AED">
      <w:pPr>
        <w:pStyle w:val="HPABodytext"/>
        <w:numPr>
          <w:ilvl w:val="0"/>
          <w:numId w:val="14"/>
        </w:numPr>
      </w:pPr>
      <w:r w:rsidRPr="003D1A59">
        <w:rPr>
          <w:i/>
        </w:rPr>
        <w:t>Corynebacterium</w:t>
      </w:r>
      <w:r w:rsidR="00E55E95">
        <w:t xml:space="preserve"> species</w:t>
      </w:r>
    </w:p>
    <w:p w:rsidR="009F4AED" w:rsidRPr="003D1A59" w:rsidRDefault="009F4AED" w:rsidP="009F4AED">
      <w:pPr>
        <w:pStyle w:val="HPABodytext"/>
        <w:ind w:left="360"/>
      </w:pPr>
      <w:r w:rsidRPr="003D1A59">
        <w:lastRenderedPageBreak/>
        <w:t xml:space="preserve">"Late" PVE may occur several years after valve implantation. The source of the infection is thought to be a transient bacteraemia or </w:t>
      </w:r>
      <w:proofErr w:type="spellStart"/>
      <w:r w:rsidRPr="003D1A59">
        <w:t>fungaemia</w:t>
      </w:r>
      <w:proofErr w:type="spellEnd"/>
      <w:r w:rsidRPr="003D1A59">
        <w:t xml:space="preserve"> seeding the valve as occurs in the infection of native valves, although it may be a result of delayed presentation of a hospital-acquired infection. Organisms responsible closely resemble those implicated in native valve endocarditis and include: </w:t>
      </w:r>
    </w:p>
    <w:p w:rsidR="009F4AED" w:rsidRPr="003D1A59" w:rsidRDefault="00E55E95" w:rsidP="009F4AED">
      <w:pPr>
        <w:pStyle w:val="HPABodytext"/>
        <w:numPr>
          <w:ilvl w:val="0"/>
          <w:numId w:val="24"/>
        </w:numPr>
      </w:pPr>
      <w:r>
        <w:t>Oral streptococci</w:t>
      </w:r>
    </w:p>
    <w:p w:rsidR="009F4AED" w:rsidRPr="003D1A59" w:rsidRDefault="00E55E95" w:rsidP="009F4AED">
      <w:pPr>
        <w:pStyle w:val="HPABodytext"/>
        <w:numPr>
          <w:ilvl w:val="0"/>
          <w:numId w:val="24"/>
        </w:numPr>
      </w:pPr>
      <w:r>
        <w:t>Staphylococci</w:t>
      </w:r>
    </w:p>
    <w:p w:rsidR="009F4AED" w:rsidRPr="003D1A59" w:rsidRDefault="00E55E95" w:rsidP="009F4AED">
      <w:pPr>
        <w:pStyle w:val="HPABodytext"/>
        <w:numPr>
          <w:ilvl w:val="0"/>
          <w:numId w:val="24"/>
        </w:numPr>
      </w:pPr>
      <w:r>
        <w:t>Gram negative rods</w:t>
      </w:r>
    </w:p>
    <w:p w:rsidR="009F4AED" w:rsidRPr="003D1A59" w:rsidRDefault="009F4AED" w:rsidP="009F4AED">
      <w:pPr>
        <w:pStyle w:val="HPABodytext"/>
        <w:numPr>
          <w:ilvl w:val="0"/>
          <w:numId w:val="24"/>
        </w:numPr>
      </w:pPr>
      <w:r w:rsidRPr="003D1A59">
        <w:rPr>
          <w:i/>
        </w:rPr>
        <w:t>Candida</w:t>
      </w:r>
      <w:r w:rsidR="00E55E95">
        <w:t xml:space="preserve"> species</w:t>
      </w:r>
    </w:p>
    <w:p w:rsidR="009F4AED" w:rsidRPr="003D1A59" w:rsidRDefault="00E55E95" w:rsidP="009F4AED">
      <w:pPr>
        <w:pStyle w:val="HPABodytext"/>
        <w:numPr>
          <w:ilvl w:val="0"/>
          <w:numId w:val="24"/>
        </w:numPr>
      </w:pPr>
      <w:r>
        <w:t>Enterococci</w:t>
      </w:r>
    </w:p>
    <w:p w:rsidR="009F4AED" w:rsidRPr="003D1A59" w:rsidRDefault="009F4AED" w:rsidP="009F4AED">
      <w:pPr>
        <w:pStyle w:val="HPABodytext"/>
        <w:numPr>
          <w:ilvl w:val="0"/>
          <w:numId w:val="24"/>
        </w:numPr>
      </w:pPr>
      <w:r w:rsidRPr="003D1A59">
        <w:rPr>
          <w:i/>
        </w:rPr>
        <w:t>Corynebacterium</w:t>
      </w:r>
      <w:r w:rsidR="00E55E95">
        <w:t xml:space="preserve"> species</w:t>
      </w:r>
    </w:p>
    <w:p w:rsidR="00F51B8F" w:rsidRPr="003D1A59" w:rsidRDefault="00F51B8F" w:rsidP="00E75BEA">
      <w:pPr>
        <w:pStyle w:val="HPAreportHeading2BlueHighlight"/>
        <w:rPr>
          <w:color w:val="auto"/>
        </w:rPr>
      </w:pPr>
      <w:r w:rsidRPr="003D1A59">
        <w:rPr>
          <w:color w:val="auto"/>
        </w:rPr>
        <w:t>Bloodstream Infection in Patients who are Immunocompromised</w:t>
      </w:r>
    </w:p>
    <w:p w:rsidR="00F51B8F" w:rsidRPr="003D1A59" w:rsidRDefault="00F51B8F" w:rsidP="002644D3">
      <w:pPr>
        <w:pStyle w:val="HPABodytext"/>
      </w:pPr>
      <w:r w:rsidRPr="003D1A59">
        <w:t xml:space="preserve">Patients who are immunocompromised include those with inherited, acquired or drug-induced abnormalities of the immune system. Defects in phagocytes, complement, antibody formation and cell-mediated immunity are often associated with a particular disorder or disease such as malignancy, </w:t>
      </w:r>
      <w:r w:rsidR="004C7188" w:rsidRPr="003D1A59">
        <w:t>HIV infection</w:t>
      </w:r>
      <w:r w:rsidRPr="003D1A59">
        <w:t xml:space="preserve"> or sickle cell disease, and in patients who have had organ transplantation, immunosuppressive therapy or steroids</w:t>
      </w:r>
      <w:r w:rsidR="00181AC9">
        <w:fldChar w:fldCharType="begin" w:fldLock="1"/>
      </w:r>
      <w:r w:rsidR="008C52DF">
        <w:instrText xml:space="preserve"> ADDIN REFMGR.CITE &lt;Refman&gt;&lt;Cite&gt;&lt;Author&gt;Holliman&lt;/Author&gt;&lt;Year&gt;2009&lt;/Year&gt;&lt;RecNum&gt;35711&lt;/RecNum&gt;&lt;IDText&gt;The immunocompromised patient: infection in cancer and transplantation&lt;/IDText&gt;&lt;MDL Ref_Type="Journal"&gt;&lt;Ref_Type&gt;Journal&lt;/Ref_Type&gt;&lt;Ref_ID&gt;35711&lt;/Ref_ID&gt;&lt;Title_Primary&gt;The immunocompromised patient: infection in cancer and transplantation&lt;/Title_Primary&gt;&lt;Authors_Primary&gt;Holliman,Rick&lt;/Authors_Primary&gt;&lt;Date_Primary&gt;2009/10&lt;/Date_Primary&gt;&lt;Keywords&gt;B 37&lt;/Keywords&gt;&lt;Keywords&gt;Cancer&lt;/Keywords&gt;&lt;Keywords&gt;diagnosis&lt;/Keywords&gt;&lt;Keywords&gt;epidemiology&lt;/Keywords&gt;&lt;Keywords&gt;Infection&lt;/Keywords&gt;&lt;Keywords&gt;management&lt;/Keywords&gt;&lt;Keywords&gt;prevention&lt;/Keywords&gt;&lt;Keywords&gt;Transplant&lt;/Keywords&gt;&lt;Keywords&gt;Transplantation&lt;/Keywords&gt;&lt;Reprint&gt;Not in File&lt;/Reprint&gt;&lt;Start_Page&gt;522&lt;/Start_Page&gt;&lt;End_Page&gt;524&lt;/End_Page&gt;&lt;Periodical&gt;Medicine&lt;/Periodical&gt;&lt;Volume&gt;37&lt;/Volume&gt;&lt;Issue&gt;10&lt;/Issue&gt;&lt;ISSN_ISBN&gt;1357-3039&lt;/ISSN_ISBN&gt;&lt;Web_URL&gt;http://www.sciencedirect.com/science/article/pii/S1357303909002096&lt;/Web_URL&gt;&lt;ZZ_JournalFull&gt;&lt;f name="System"&gt;Medicine&lt;/f&gt;&lt;/ZZ_JournalFull&gt;&lt;ZZ_WorkformID&gt;1&lt;/ZZ_WorkformID&gt;&lt;/MDL&gt;&lt;/Cite&gt;&lt;/Refman&gt;</w:instrText>
      </w:r>
      <w:r w:rsidR="00181AC9">
        <w:fldChar w:fldCharType="separate"/>
      </w:r>
      <w:r w:rsidR="00A94570" w:rsidRPr="00A94570">
        <w:rPr>
          <w:noProof/>
          <w:vertAlign w:val="superscript"/>
        </w:rPr>
        <w:t>71</w:t>
      </w:r>
      <w:r w:rsidR="00181AC9">
        <w:fldChar w:fldCharType="end"/>
      </w:r>
      <w:r w:rsidRPr="003D1A59">
        <w:t xml:space="preserve">. The risk of infection is greatest in patients with </w:t>
      </w:r>
      <w:r w:rsidR="00005129">
        <w:t>neutrop</w:t>
      </w:r>
      <w:r w:rsidR="00BB006D" w:rsidRPr="003D1A59">
        <w:t>enia</w:t>
      </w:r>
      <w:r w:rsidRPr="003D1A59">
        <w:t xml:space="preserve"> in whom Gram negative bacteria cause severe sepsis associated with a high mortality rate</w:t>
      </w:r>
      <w:r w:rsidR="00181AC9">
        <w:fldChar w:fldCharType="begin" w:fldLock="1"/>
      </w:r>
      <w:r w:rsidR="008C52DF">
        <w:instrText xml:space="preserve"> ADDIN REFMGR.CITE &lt;Refman&gt;&lt;Cite&gt;&lt;Author&gt;Varani&lt;/Author&gt;&lt;Year&gt;2009&lt;/Year&gt;&lt;RecNum&gt;35708&lt;/RecNum&gt;&lt;IDText&gt;Diagnosis of bloodstream infections in immunocompromised patients by real-time PCR&lt;/IDText&gt;&lt;MDL Ref_Type="Journal"&gt;&lt;Ref_Type&gt;Journal&lt;/Ref_Type&gt;&lt;Ref_ID&gt;35708&lt;/Ref_ID&gt;&lt;Title_Primary&gt;Diagnosis of bloodstream infections in immunocompromised patients by real-time PCR&lt;/Title_Primary&gt;&lt;Authors_Primary&gt;Varani,Stefania&lt;/Authors_Primary&gt;&lt;Authors_Primary&gt;Stanzani,Marta&lt;/Authors_Primary&gt;&lt;Authors_Primary&gt;Paolucci,Michela&lt;/Authors_Primary&gt;&lt;Authors_Primary&gt;Melchionda,Fraia&lt;/Authors_Primary&gt;&lt;Authors_Primary&gt;Castellani,Gastone&lt;/Authors_Primary&gt;&lt;Authors_Primary&gt;Nardi,Lorenzo&lt;/Authors_Primary&gt;&lt;Authors_Primary&gt;Landini,Maria Paola&lt;/Authors_Primary&gt;&lt;Authors_Primary&gt;Baccarani,Michele&lt;/Authors_Primary&gt;&lt;Authors_Primary&gt;Pession,Andrea&lt;/Authors_Primary&gt;&lt;Authors_Primary&gt;Sambri,Vittorio&lt;/Authors_Primary&gt;&lt;Date_Primary&gt;2009/5&lt;/Date_Primary&gt;&lt;Keywords&gt;B 37&lt;/Keywords&gt;&lt;Keywords&gt;Blood Culture&lt;/Keywords&gt;&lt;Keywords&gt;Bloodstream infection&lt;/Keywords&gt;&lt;Keywords&gt;Cancer&lt;/Keywords&gt;&lt;Keywords&gt;diagnosis&lt;/Keywords&gt;&lt;Keywords&gt;Immunocompromised patients&lt;/Keywords&gt;&lt;Keywords&gt;Infection&lt;/Keywords&gt;&lt;Keywords&gt;Infections&lt;/Keywords&gt;&lt;Keywords&gt;Patients&lt;/Keywords&gt;&lt;Keywords&gt;PCR&lt;/Keywords&gt;&lt;Keywords&gt;Real-time PCR&lt;/Keywords&gt;&lt;Reprint&gt;Not in File&lt;/Reprint&gt;&lt;Start_Page&gt;346&lt;/Start_Page&gt;&lt;End_Page&gt;351&lt;/End_Page&gt;&lt;Periodical&gt;J Infect&lt;/Periodical&gt;&lt;Volume&gt;58&lt;/Volume&gt;&lt;Issue&gt;5&lt;/Issue&gt;&lt;ISSN_ISBN&gt;0163-4453&lt;/ISSN_ISBN&gt;&lt;Web_URL&gt;http://www.sciencedirect.com/science/article/pii/S0163445309000899&lt;/Web_URL&gt;&lt;ZZ_JournalFull&gt;&lt;f name="System"&gt;J Infect&lt;/f&gt;&lt;/ZZ_JournalFull&gt;&lt;ZZ_WorkformID&gt;1&lt;/ZZ_WorkformID&gt;&lt;/MDL&gt;&lt;/Cite&gt;&lt;/Refman&gt;</w:instrText>
      </w:r>
      <w:r w:rsidR="00181AC9">
        <w:fldChar w:fldCharType="separate"/>
      </w:r>
      <w:r w:rsidR="00A94570" w:rsidRPr="00A94570">
        <w:rPr>
          <w:noProof/>
          <w:vertAlign w:val="superscript"/>
        </w:rPr>
        <w:t>72</w:t>
      </w:r>
      <w:r w:rsidR="00181AC9">
        <w:fldChar w:fldCharType="end"/>
      </w:r>
      <w:r w:rsidRPr="003D1A59">
        <w:t>.</w:t>
      </w:r>
    </w:p>
    <w:p w:rsidR="00F51B8F" w:rsidRPr="003D1A59" w:rsidRDefault="00F51B8F" w:rsidP="002644D3">
      <w:pPr>
        <w:pStyle w:val="HPABodytext"/>
      </w:pPr>
      <w:r w:rsidRPr="003D1A59">
        <w:t>In patients who are immunocompromised there is a high incidence of infection caused by organisms that are non-virulent in the normal host and that form part of the normal host flora. These would usually be considered as contaminants in the immunocompetent host</w:t>
      </w:r>
      <w:r w:rsidR="00181AC9">
        <w:fldChar w:fldCharType="begin" w:fldLock="1"/>
      </w:r>
      <w:r w:rsidR="008C52DF">
        <w:instrText xml:space="preserve"> ADDIN REFMGR.CITE &lt;Refman&gt;&lt;Cite&gt;&lt;Author&gt;Varani&lt;/Author&gt;&lt;Year&gt;2009&lt;/Year&gt;&lt;RecNum&gt;35708&lt;/RecNum&gt;&lt;IDText&gt;Diagnosis of bloodstream infections in immunocompromised patients by real-time PCR&lt;/IDText&gt;&lt;MDL Ref_Type="Journal"&gt;&lt;Ref_Type&gt;Journal&lt;/Ref_Type&gt;&lt;Ref_ID&gt;35708&lt;/Ref_ID&gt;&lt;Title_Primary&gt;Diagnosis of bloodstream infections in immunocompromised patients by real-time PCR&lt;/Title_Primary&gt;&lt;Authors_Primary&gt;Varani,Stefania&lt;/Authors_Primary&gt;&lt;Authors_Primary&gt;Stanzani,Marta&lt;/Authors_Primary&gt;&lt;Authors_Primary&gt;Paolucci,Michela&lt;/Authors_Primary&gt;&lt;Authors_Primary&gt;Melchionda,Fraia&lt;/Authors_Primary&gt;&lt;Authors_Primary&gt;Castellani,Gastone&lt;/Authors_Primary&gt;&lt;Authors_Primary&gt;Nardi,Lorenzo&lt;/Authors_Primary&gt;&lt;Authors_Primary&gt;Landini,Maria Paola&lt;/Authors_Primary&gt;&lt;Authors_Primary&gt;Baccarani,Michele&lt;/Authors_Primary&gt;&lt;Authors_Primary&gt;Pession,Andrea&lt;/Authors_Primary&gt;&lt;Authors_Primary&gt;Sambri,Vittorio&lt;/Authors_Primary&gt;&lt;Date_Primary&gt;2009/5&lt;/Date_Primary&gt;&lt;Keywords&gt;B 37&lt;/Keywords&gt;&lt;Keywords&gt;Blood Culture&lt;/Keywords&gt;&lt;Keywords&gt;Bloodstream infection&lt;/Keywords&gt;&lt;Keywords&gt;Cancer&lt;/Keywords&gt;&lt;Keywords&gt;diagnosis&lt;/Keywords&gt;&lt;Keywords&gt;Immunocompromised patients&lt;/Keywords&gt;&lt;Keywords&gt;Infection&lt;/Keywords&gt;&lt;Keywords&gt;Infections&lt;/Keywords&gt;&lt;Keywords&gt;Patients&lt;/Keywords&gt;&lt;Keywords&gt;PCR&lt;/Keywords&gt;&lt;Keywords&gt;Real-time PCR&lt;/Keywords&gt;&lt;Reprint&gt;Not in File&lt;/Reprint&gt;&lt;Start_Page&gt;346&lt;/Start_Page&gt;&lt;End_Page&gt;351&lt;/End_Page&gt;&lt;Periodical&gt;J Infect&lt;/Periodical&gt;&lt;Volume&gt;58&lt;/Volume&gt;&lt;Issue&gt;5&lt;/Issue&gt;&lt;ISSN_ISBN&gt;0163-4453&lt;/ISSN_ISBN&gt;&lt;Web_URL&gt;http://www.sciencedirect.com/science/article/pii/S0163445309000899&lt;/Web_URL&gt;&lt;ZZ_JournalFull&gt;&lt;f name="System"&gt;J Infect&lt;/f&gt;&lt;/ZZ_JournalFull&gt;&lt;ZZ_WorkformID&gt;1&lt;/ZZ_WorkformID&gt;&lt;/MDL&gt;&lt;/Cite&gt;&lt;/Refman&gt;</w:instrText>
      </w:r>
      <w:r w:rsidR="00181AC9">
        <w:fldChar w:fldCharType="separate"/>
      </w:r>
      <w:r w:rsidR="00A94570" w:rsidRPr="00A94570">
        <w:rPr>
          <w:noProof/>
          <w:vertAlign w:val="superscript"/>
        </w:rPr>
        <w:t>72</w:t>
      </w:r>
      <w:r w:rsidR="00181AC9">
        <w:fldChar w:fldCharType="end"/>
      </w:r>
      <w:r w:rsidRPr="003D1A59">
        <w:t xml:space="preserve">. Examples are coagulase negative staphylococci, enterococci and </w:t>
      </w:r>
      <w:proofErr w:type="spellStart"/>
      <w:r w:rsidRPr="00E1458C">
        <w:t>viridans</w:t>
      </w:r>
      <w:proofErr w:type="spellEnd"/>
      <w:r w:rsidRPr="00E1458C">
        <w:t xml:space="preserve"> streptococci</w:t>
      </w:r>
      <w:r w:rsidRPr="003D1A59">
        <w:t>.</w:t>
      </w:r>
    </w:p>
    <w:p w:rsidR="00F51B8F" w:rsidRPr="003D1A59" w:rsidRDefault="00F51B8F" w:rsidP="002644D3">
      <w:pPr>
        <w:pStyle w:val="HPABodytext"/>
      </w:pPr>
      <w:proofErr w:type="spellStart"/>
      <w:r w:rsidRPr="003D1A59">
        <w:t>Hyposplenic</w:t>
      </w:r>
      <w:proofErr w:type="spellEnd"/>
      <w:r w:rsidRPr="003D1A59">
        <w:t xml:space="preserve"> or </w:t>
      </w:r>
      <w:proofErr w:type="spellStart"/>
      <w:r w:rsidRPr="003D1A59">
        <w:t>asplenic</w:t>
      </w:r>
      <w:proofErr w:type="spellEnd"/>
      <w:r w:rsidRPr="003D1A59">
        <w:t xml:space="preserve"> patients are susceptible to fulminating sepsis caused by a variety of organisms, particularly capsulate bacteria such as </w:t>
      </w:r>
      <w:r w:rsidRPr="003D1A59">
        <w:rPr>
          <w:i/>
        </w:rPr>
        <w:t>S. pneumoniae</w:t>
      </w:r>
      <w:r w:rsidRPr="003D1A59">
        <w:t xml:space="preserve">, </w:t>
      </w:r>
      <w:r w:rsidRPr="003D1A59">
        <w:rPr>
          <w:i/>
        </w:rPr>
        <w:t>H. influenzae</w:t>
      </w:r>
      <w:r w:rsidRPr="003D1A59">
        <w:t xml:space="preserve"> and </w:t>
      </w:r>
      <w:r w:rsidRPr="003D1A59">
        <w:rPr>
          <w:i/>
        </w:rPr>
        <w:t>N. </w:t>
      </w:r>
      <w:proofErr w:type="spellStart"/>
      <w:r w:rsidRPr="003D1A59">
        <w:rPr>
          <w:i/>
        </w:rPr>
        <w:t>meningitidis</w:t>
      </w:r>
      <w:proofErr w:type="spellEnd"/>
      <w:r w:rsidR="00D4479E" w:rsidRPr="003D1A59">
        <w:t>,</w:t>
      </w:r>
      <w:r w:rsidRPr="003D1A59">
        <w:t xml:space="preserve"> but also less common organisms such as </w:t>
      </w:r>
      <w:proofErr w:type="spellStart"/>
      <w:r w:rsidRPr="003D1A59">
        <w:rPr>
          <w:i/>
        </w:rPr>
        <w:t>Capnocytophaga</w:t>
      </w:r>
      <w:proofErr w:type="spellEnd"/>
      <w:r w:rsidRPr="003D1A59">
        <w:t xml:space="preserve"> species</w:t>
      </w:r>
      <w:r w:rsidR="00181AC9">
        <w:fldChar w:fldCharType="begin" w:fldLock="1">
          <w:fldData xml:space="preserve">PFJlZm1hbj48Q2l0ZT48QXV0aG9yPkJvbmF0dGk8L0F1dGhvcj48WWVhcj4yMDAzPC9ZZWFyPjxS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</w:fldData>
        </w:fldChar>
      </w:r>
      <w:r w:rsidR="008C52DF">
        <w:instrText xml:space="preserve"> ADDIN REFMGR.CITE </w:instrText>
      </w:r>
      <w:r w:rsidR="00181AC9">
        <w:fldChar w:fldCharType="begin" w:fldLock="1">
          <w:fldData xml:space="preserve">PFJlZm1hbj48Q2l0ZT48QXV0aG9yPkJvbmF0dGk8L0F1dGhvcj48WWVhcj4yMDAzPC9ZZWFyPjxS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53,73</w:t>
      </w:r>
      <w:r w:rsidR="00181AC9">
        <w:fldChar w:fldCharType="end"/>
      </w:r>
      <w:r w:rsidRPr="003D1A59">
        <w:t xml:space="preserve">. </w:t>
      </w:r>
    </w:p>
    <w:p w:rsidR="00F51B8F" w:rsidRPr="003D1A59" w:rsidRDefault="00F51B8F" w:rsidP="002644D3">
      <w:pPr>
        <w:pStyle w:val="HPABodytext"/>
      </w:pPr>
      <w:r w:rsidRPr="003D1A59">
        <w:t xml:space="preserve">The spectrum of organisms detected reflects lengthening periods of </w:t>
      </w:r>
      <w:r w:rsidR="005B177B">
        <w:t>neutrop</w:t>
      </w:r>
      <w:r w:rsidR="00BB006D" w:rsidRPr="003D1A59">
        <w:t>enia</w:t>
      </w:r>
      <w:r w:rsidRPr="003D1A59">
        <w:t xml:space="preserve"> and duration of hospital stay, and an increased use of indwelling central venous catheters (CVC) and of broad-spectrum antibiotics. Polymicrobial infections are more common in this group of patients and the number of Gram positive and opportunistic infections, particularly those caused by fungi and </w:t>
      </w:r>
      <w:r w:rsidRPr="003D1A59">
        <w:rPr>
          <w:i/>
        </w:rPr>
        <w:t>Mycobacterium</w:t>
      </w:r>
      <w:r w:rsidRPr="003D1A59">
        <w:t xml:space="preserve"> species, has also increased</w:t>
      </w:r>
      <w:r w:rsidR="00181AC9">
        <w:fldChar w:fldCharType="begin" w:fldLock="1">
          <w:fldData xml:space="preserve">PFJlZm1hbj48Q2l0ZT48QXV0aG9yPkJvbmF0dGk8L0F1dGhvcj48WWVhcj4yMDAzPC9ZZWFyPjxS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</w:fldData>
        </w:fldChar>
      </w:r>
      <w:r w:rsidR="008C52DF">
        <w:instrText xml:space="preserve"> ADDIN REFMGR.CITE </w:instrText>
      </w:r>
      <w:r w:rsidR="00181AC9">
        <w:fldChar w:fldCharType="begin" w:fldLock="1">
          <w:fldData xml:space="preserve">PFJlZm1hbj48Q2l0ZT48QXV0aG9yPkJvbmF0dGk8L0F1dGhvcj48WWVhcj4yMDAzPC9ZZWFyPjxS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53</w:t>
      </w:r>
      <w:r w:rsidR="00181AC9">
        <w:fldChar w:fldCharType="end"/>
      </w:r>
      <w:r w:rsidRPr="003D1A59">
        <w:t>. In addition to the organisms associated with bloodstream infection in the immunocompetent, isolates include</w:t>
      </w:r>
      <w:r w:rsidR="00181AC9">
        <w:fldChar w:fldCharType="begin" w:fldLock="1"/>
      </w:r>
      <w:r w:rsidR="008C52DF">
        <w:instrText xml:space="preserve"> ADDIN REFMGR.CITE &lt;Refman&gt;&lt;Cite&gt;&lt;Author&gt;Algar&lt;/Author&gt;&lt;Year&gt;2007&lt;/Year&gt;&lt;RecNum&gt;35710&lt;/RecNum&gt;&lt;IDText&gt;Infections in the immunocompromised host&lt;/IDText&gt;&lt;MDL Ref_Type="Journal"&gt;&lt;Ref_Type&gt;Journal&lt;/Ref_Type&gt;&lt;Ref_ID&gt;35710&lt;/Ref_ID&gt;&lt;Title_Primary&gt;Infections in the immunocompromised host&lt;/Title_Primary&gt;&lt;Authors_Primary&gt;Algar,Vanessa&lt;/Authors_Primary&gt;&lt;Authors_Primary&gt;Novelli,Vas&lt;/Authors_Primary&gt;&lt;Date_Primary&gt;2007/4&lt;/Date_Primary&gt;&lt;Keywords&gt;Aspergillus&lt;/Keywords&gt;&lt;Keywords&gt;B 37&lt;/Keywords&gt;&lt;Keywords&gt;Candida&lt;/Keywords&gt;&lt;Keywords&gt;cell-mediated immunity&lt;/Keywords&gt;&lt;Keywords&gt;Complement&lt;/Keywords&gt;&lt;Keywords&gt;Cytomegalovirus&lt;/Keywords&gt;&lt;Keywords&gt;humoral immunity&lt;/Keywords&gt;&lt;Keywords&gt;Immunocompromised Host&lt;/Keywords&gt;&lt;Keywords&gt;Infection&lt;/Keywords&gt;&lt;Keywords&gt;Infections&lt;/Keywords&gt;&lt;Keywords&gt;Opportunistic Infections&lt;/Keywords&gt;&lt;Keywords&gt;Phagocytes&lt;/Keywords&gt;&lt;Keywords&gt;Pneumocystitis jiroveci&lt;/Keywords&gt;&lt;Reprint&gt;Not in File&lt;/Reprint&gt;&lt;Start_Page&gt;132&lt;/Start_Page&gt;&lt;End_Page&gt;136&lt;/End_Page&gt;&lt;Periodical&gt;Paediatr Child Health&lt;/Periodical&gt;&lt;Volume&gt;17&lt;/Volume&gt;&lt;Issue&gt;4&lt;/Issue&gt;&lt;ISSN_ISBN&gt;1751-7222&lt;/ISSN_ISBN&gt;&lt;Web_URL&gt;http://www.sciencedirect.com/science/article/pii/S1751722207000406&lt;/Web_URL&gt;&lt;ZZ_JournalFull&gt;&lt;f name="System"&gt;Paediatr Child Health&lt;/f&gt;&lt;/ZZ_JournalFull&gt;&lt;ZZ_WorkformID&gt;1&lt;/ZZ_WorkformID&gt;&lt;/MDL&gt;&lt;/Cite&gt;&lt;/Refman&gt;</w:instrText>
      </w:r>
      <w:r w:rsidR="00181AC9">
        <w:fldChar w:fldCharType="separate"/>
      </w:r>
      <w:r w:rsidR="00A94570" w:rsidRPr="00A94570">
        <w:rPr>
          <w:noProof/>
          <w:vertAlign w:val="superscript"/>
        </w:rPr>
        <w:t>73</w:t>
      </w:r>
      <w:r w:rsidR="00181AC9">
        <w:fldChar w:fldCharType="end"/>
      </w:r>
      <w:r w:rsidRPr="003D1A59">
        <w:t>:</w:t>
      </w:r>
    </w:p>
    <w:p w:rsidR="00F51B8F" w:rsidRPr="003D1A59" w:rsidRDefault="00F51B8F" w:rsidP="0017454A">
      <w:pPr>
        <w:pStyle w:val="HPABodytext"/>
        <w:numPr>
          <w:ilvl w:val="0"/>
          <w:numId w:val="12"/>
        </w:numPr>
      </w:pPr>
      <w:r w:rsidRPr="003D1A59">
        <w:t>Non-fermentative Gram negativ</w:t>
      </w:r>
      <w:r w:rsidR="00E55E95">
        <w:t>e rods</w:t>
      </w:r>
    </w:p>
    <w:p w:rsidR="00F51B8F" w:rsidRPr="003D1A59" w:rsidRDefault="00E55E95" w:rsidP="0017454A">
      <w:pPr>
        <w:pStyle w:val="HPABodytext"/>
        <w:numPr>
          <w:ilvl w:val="0"/>
          <w:numId w:val="12"/>
        </w:numPr>
        <w:rPr>
          <w:i/>
        </w:rPr>
      </w:pPr>
      <w:r>
        <w:rPr>
          <w:i/>
        </w:rPr>
        <w:t>Listeria monocytogenes</w:t>
      </w:r>
    </w:p>
    <w:p w:rsidR="00F51B8F" w:rsidRPr="003D1A59" w:rsidRDefault="009A1540" w:rsidP="0017454A">
      <w:pPr>
        <w:pStyle w:val="HPABodytext"/>
        <w:numPr>
          <w:ilvl w:val="0"/>
          <w:numId w:val="12"/>
        </w:numPr>
      </w:pPr>
      <w:r w:rsidRPr="003D1A59">
        <w:rPr>
          <w:i/>
        </w:rPr>
        <w:t>Corynebacterium</w:t>
      </w:r>
      <w:r w:rsidR="00E55E95">
        <w:t xml:space="preserve"> species</w:t>
      </w:r>
    </w:p>
    <w:p w:rsidR="00F51B8F" w:rsidRPr="003D1A59" w:rsidRDefault="009A1540" w:rsidP="0017454A">
      <w:pPr>
        <w:pStyle w:val="HPABodytext"/>
        <w:numPr>
          <w:ilvl w:val="0"/>
          <w:numId w:val="12"/>
        </w:numPr>
      </w:pPr>
      <w:r w:rsidRPr="003D1A59">
        <w:rPr>
          <w:i/>
        </w:rPr>
        <w:t>Candida</w:t>
      </w:r>
      <w:r w:rsidR="009F4AED" w:rsidRPr="003D1A59">
        <w:t xml:space="preserve"> species</w:t>
      </w:r>
    </w:p>
    <w:p w:rsidR="00C206DC" w:rsidRDefault="00F51B8F" w:rsidP="002644D3">
      <w:pPr>
        <w:pStyle w:val="HPABodytext"/>
      </w:pPr>
      <w:r w:rsidRPr="003D1A59">
        <w:t>Other unusual organisms including a variety of bacteria and fungi may be isolated, many of which have very specific growth requirements</w:t>
      </w:r>
      <w:r w:rsidR="00181AC9" w:rsidRPr="00264A02">
        <w:fldChar w:fldCharType="begin" w:fldLock="1">
          <w:fldData xml:space="preserve">PFJlZm1hbj48Q2l0ZT48QXV0aG9yPkFsZ2FyPC9BdXRob3I+PFllYXI+MjAwNzwvWWVhcj48UmVj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</w:fldData>
        </w:fldChar>
      </w:r>
      <w:r w:rsidR="008C52DF">
        <w:instrText xml:space="preserve"> ADDIN REFMGR.CITE </w:instrText>
      </w:r>
      <w:r w:rsidR="00181AC9">
        <w:fldChar w:fldCharType="begin" w:fldLock="1">
          <w:fldData xml:space="preserve">PFJlZm1hbj48Q2l0ZT48QXV0aG9yPkFsZ2FyPC9BdXRob3I+PFllYXI+MjAwNzwvWWVhcj48UmVj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</w:fldData>
        </w:fldChar>
      </w:r>
      <w:r w:rsidR="008C52DF">
        <w:instrText xml:space="preserve"> ADDIN EN.CITE.DATA </w:instrText>
      </w:r>
      <w:r w:rsidR="00181AC9">
        <w:fldChar w:fldCharType="end"/>
      </w:r>
      <w:r w:rsidR="00181AC9" w:rsidRPr="00264A02">
        <w:fldChar w:fldCharType="separate"/>
      </w:r>
      <w:r w:rsidR="00A94570" w:rsidRPr="00264A02">
        <w:rPr>
          <w:noProof/>
          <w:vertAlign w:val="superscript"/>
        </w:rPr>
        <w:t>73-75</w:t>
      </w:r>
      <w:r w:rsidR="00181AC9" w:rsidRPr="00264A02">
        <w:fldChar w:fldCharType="end"/>
      </w:r>
      <w:r w:rsidRPr="00264A02">
        <w:t>.</w:t>
      </w:r>
      <w:r w:rsidRPr="003D1A59">
        <w:t xml:space="preserve"> </w:t>
      </w:r>
    </w:p>
    <w:p w:rsidR="00F51B8F" w:rsidRPr="00171ED3" w:rsidRDefault="00F51B8F" w:rsidP="00171ED3">
      <w:pPr>
        <w:pStyle w:val="HPAreportHeading2BlueHighlight"/>
        <w:rPr>
          <w:rFonts w:ascii="PraxisEF-Light" w:hAnsi="PraxisEF-Light" w:cs="PraxisEF-Light"/>
          <w:szCs w:val="28"/>
        </w:rPr>
      </w:pPr>
      <w:r w:rsidRPr="003D1A59">
        <w:t xml:space="preserve">Post mortem Blood Cultures </w:t>
      </w:r>
    </w:p>
    <w:p w:rsidR="00F51B8F" w:rsidRPr="003D1A59" w:rsidRDefault="00F51B8F" w:rsidP="00530608">
      <w:pPr>
        <w:pStyle w:val="HPABodytext"/>
      </w:pPr>
      <w:r w:rsidRPr="003D1A59">
        <w:t xml:space="preserve">Post mortem blood cultures have been shown to be associated with significantly higher positive rates than blood cultures sampled during life. </w:t>
      </w:r>
      <w:r w:rsidR="00543DF6" w:rsidRPr="003D1A59">
        <w:t>However, p</w:t>
      </w:r>
      <w:r w:rsidRPr="003D1A59">
        <w:t>roviding bodies are kept under controlled refrigerated conditions and post mor</w:t>
      </w:r>
      <w:r w:rsidR="00086E39" w:rsidRPr="003D1A59">
        <w:t>tem examination occurs within 2-</w:t>
      </w:r>
      <w:r w:rsidRPr="003D1A59">
        <w:t xml:space="preserve">10 </w:t>
      </w:r>
      <w:r w:rsidRPr="003D1A59">
        <w:lastRenderedPageBreak/>
        <w:t xml:space="preserve">days, it has been shown that there is no </w:t>
      </w:r>
      <w:r w:rsidR="005B177B">
        <w:t xml:space="preserve">further </w:t>
      </w:r>
      <w:r w:rsidRPr="003D1A59">
        <w:t>increase in positive culture rates</w:t>
      </w:r>
      <w:r w:rsidR="00181AC9">
        <w:fldChar w:fldCharType="begin" w:fldLock="1">
          <w:fldData xml:space="preserve">PFJlZm1hbj48Q2l0ZT48QXV0aG9yPkxvYm1haWVyPC9BdXRob3I+PFllYXI+MjAwOTwvWWVhcj48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</w:fldData>
        </w:fldChar>
      </w:r>
      <w:r w:rsidR="008C52DF">
        <w:instrText xml:space="preserve"> ADDIN REFMGR.CITE </w:instrText>
      </w:r>
      <w:r w:rsidR="00181AC9">
        <w:fldChar w:fldCharType="begin" w:fldLock="1">
          <w:fldData xml:space="preserve">PFJlZm1hbj48Q2l0ZT48QXV0aG9yPkxvYm1haWVyPC9BdXRob3I+PFllYXI+MjAwOTwvWWVhcj48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</w:fldData>
        </w:fldChar>
      </w:r>
      <w:r w:rsidR="008C52DF">
        <w:instrText xml:space="preserve"> ADDIN EN.CITE.DATA </w:instrText>
      </w:r>
      <w:r w:rsidR="00181AC9">
        <w:fldChar w:fldCharType="end"/>
      </w:r>
      <w:r w:rsidR="00181AC9">
        <w:fldChar w:fldCharType="separate"/>
      </w:r>
      <w:r w:rsidR="00A94570" w:rsidRPr="00A94570">
        <w:rPr>
          <w:noProof/>
          <w:vertAlign w:val="superscript"/>
        </w:rPr>
        <w:t>76,77</w:t>
      </w:r>
      <w:r w:rsidR="00181AC9">
        <w:fldChar w:fldCharType="end"/>
      </w:r>
      <w:r w:rsidRPr="003D1A59">
        <w:t>. Results of post mortem blood cultures and their clinical significance sho</w:t>
      </w:r>
      <w:r w:rsidR="00543DF6" w:rsidRPr="003D1A59">
        <w:t xml:space="preserve">uld be interpreted with caution; </w:t>
      </w:r>
      <w:r w:rsidRPr="003D1A59">
        <w:t>they may</w:t>
      </w:r>
      <w:r w:rsidR="00543DF6" w:rsidRPr="003D1A59">
        <w:t xml:space="preserve"> however,</w:t>
      </w:r>
      <w:r w:rsidRPr="003D1A59">
        <w:t xml:space="preserve"> be useful in the investigation of sudden unexpected death in infants and children (SUDI</w:t>
      </w:r>
      <w:proofErr w:type="gramStart"/>
      <w:r w:rsidR="00124714" w:rsidRPr="003D1A59">
        <w:t>)</w:t>
      </w:r>
      <w:proofErr w:type="gramEnd"/>
      <w:r w:rsidR="00181AC9">
        <w:fldChar w:fldCharType="begin" w:fldLock="1">
          <w:fldData xml:space="preserve">PFJlZm1hbj48Q2l0ZT48QXV0aG9yPkxvYm1haWVyPC9BdXRob3I+PFllYXI+MjAwOTwvWWVhcj48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</w:fldData>
        </w:fldChar>
      </w:r>
      <w:r w:rsidR="008C52DF">
        <w:instrText xml:space="preserve"> ADDIN REFMGR.CITE </w:instrText>
      </w:r>
      <w:r w:rsidR="00181AC9">
        <w:fldChar w:fldCharType="begin" w:fldLock="1">
          <w:fldData xml:space="preserve">PFJlZm1hbj48Q2l0ZT48QXV0aG9yPkxvYm1haWVyPC9BdXRob3I+PFllYXI+MjAwOTwvWWVhcj48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76-79</w:t>
      </w:r>
      <w:r w:rsidR="00181AC9">
        <w:fldChar w:fldCharType="end"/>
      </w:r>
      <w:r w:rsidRPr="003D1A59">
        <w:t xml:space="preserve">. </w:t>
      </w:r>
    </w:p>
    <w:p w:rsidR="00F51B8F" w:rsidRPr="003D1A59" w:rsidRDefault="00F51B8F" w:rsidP="003C4989">
      <w:pPr>
        <w:pStyle w:val="HPAreportHeading2BlueHighlight"/>
        <w:ind w:left="0" w:firstLine="0"/>
        <w:rPr>
          <w:color w:val="auto"/>
        </w:rPr>
      </w:pPr>
      <w:bookmarkStart w:id="19" w:name="_Toc103484846"/>
      <w:r w:rsidRPr="003D1A59">
        <w:rPr>
          <w:color w:val="auto"/>
        </w:rPr>
        <w:t>Unusual Organisms Likely to be involved in a Deliberate or Accidental Release of Infection (</w:t>
      </w:r>
      <w:r w:rsidR="00104CDD">
        <w:rPr>
          <w:color w:val="auto"/>
        </w:rPr>
        <w:t>B</w:t>
      </w:r>
      <w:r w:rsidRPr="003D1A59">
        <w:rPr>
          <w:color w:val="auto"/>
        </w:rPr>
        <w:t xml:space="preserve">ioterrorism or </w:t>
      </w:r>
      <w:r w:rsidR="00104CDD">
        <w:rPr>
          <w:color w:val="auto"/>
        </w:rPr>
        <w:t>B</w:t>
      </w:r>
      <w:r w:rsidRPr="003D1A59">
        <w:rPr>
          <w:color w:val="auto"/>
        </w:rPr>
        <w:t xml:space="preserve">iological </w:t>
      </w:r>
      <w:r w:rsidR="00104CDD">
        <w:rPr>
          <w:color w:val="auto"/>
        </w:rPr>
        <w:t>W</w:t>
      </w:r>
      <w:r w:rsidRPr="003D1A59">
        <w:rPr>
          <w:color w:val="auto"/>
        </w:rPr>
        <w:t>arfare)</w:t>
      </w:r>
      <w:bookmarkEnd w:id="19"/>
    </w:p>
    <w:p w:rsidR="00F51B8F" w:rsidRPr="003D1A59" w:rsidRDefault="00F51B8F" w:rsidP="003C4989">
      <w:pPr>
        <w:pStyle w:val="HPABodytext"/>
        <w:rPr>
          <w:bCs/>
        </w:rPr>
      </w:pPr>
      <w:r w:rsidRPr="003D1A59">
        <w:rPr>
          <w:bCs/>
        </w:rPr>
        <w:t>In the absence of any other risk factor (eg foreign travel, clinical laboratory or veterinary work posing an infection hazard) cases or clusters of the organisms below could suggest the possibility of a deliberate or accidental release of micro-organisms. Such events require a rapid response</w:t>
      </w:r>
      <w:r w:rsidR="00181AC9">
        <w:rPr>
          <w:bCs/>
        </w:rPr>
        <w:fldChar w:fldCharType="begin" w:fldLock="1"/>
      </w:r>
      <w:r w:rsidR="008C52DF">
        <w:rPr>
          <w:bCs/>
        </w:rPr>
        <w:instrText xml:space="preserve"> ADDIN REFMGR.CITE &lt;Refman&gt;&lt;Cite&gt;&lt;Author&gt;Klietmann&lt;/Author&gt;&lt;Year&gt;2001&lt;/Year&gt;&lt;RecNum&gt;946&lt;/RecNum&gt;&lt;IDText&gt;Bioterrorism: implications for the clinical microbiologist&lt;/IDText&gt;&lt;MDL Ref_Type="Journal"&gt;&lt;Ref_Type&gt;Journal&lt;/Ref_Type&gt;&lt;Ref_ID&gt;946&lt;/Ref_ID&gt;&lt;Title_Primary&gt;Bioterrorism: implications for the clinical microbiologist&lt;/Title_Primary&gt;&lt;Authors_Primary&gt;Klietmann,W.F.&lt;/Authors_Primary&gt;&lt;Authors_Primary&gt;Ruoff,K.L.&lt;/Authors_Primary&gt;&lt;Date_Primary&gt;2001/4&lt;/Date_Primary&gt;&lt;Keywords&gt;B 37&lt;/Keywords&gt;&lt;Keywords&gt;Bacteria&lt;/Keywords&gt;&lt;Keywords&gt;Biological Warfare&lt;/Keywords&gt;&lt;Keywords&gt;Bioterrorism&lt;/Keywords&gt;&lt;Keywords&gt;Boston&lt;/Keywords&gt;&lt;Keywords&gt;Clinical Laboratory Techniques&lt;/Keywords&gt;&lt;Keywords&gt;Disaster Planning&lt;/Keywords&gt;&lt;Keywords&gt;history&lt;/Keywords&gt;&lt;Keywords&gt;History of Medicine,20th Cent.&lt;/Keywords&gt;&lt;Keywords&gt;History of Medicine,Ancient&lt;/Keywords&gt;&lt;Keywords&gt;History of Medicine,Medieval&lt;/Keywords&gt;&lt;Keywords&gt;Human&lt;/Keywords&gt;&lt;Keywords&gt;Laboratories&lt;/Keywords&gt;&lt;Keywords&gt;microbiology&lt;/Keywords&gt;&lt;Keywords&gt;pathogenicity&lt;/Keywords&gt;&lt;Keywords&gt;pathology&lt;/Keywords&gt;&lt;Keywords&gt;prevention &amp;amp; control&lt;/Keywords&gt;&lt;Keywords&gt;United States&lt;/Keywords&gt;&lt;Keywords&gt;Viruses&lt;/Keywords&gt;&lt;Reprint&gt;Not in File&lt;/Reprint&gt;&lt;Start_Page&gt;364&lt;/Start_Page&gt;&lt;End_Page&gt;381&lt;/End_Page&gt;&lt;Periodical&gt;Clin Microbiol Rev&lt;/Periodical&gt;&lt;Volume&gt;14&lt;/Volume&gt;&lt;Issue&gt;2&lt;/Issue&gt;&lt;Address&gt;Department of Pathology, Massachusetts General Hospital, Boston, Massachusetts 02114, USA&lt;/Address&gt;&lt;Web_URL&gt;PM:11292643&lt;/Web_URL&gt;&lt;ZZ_JournalStdAbbrev&gt;&lt;f name="System"&gt;Clin Microbiol Rev&lt;/f&gt;&lt;/ZZ_JournalStdAbbrev&gt;&lt;ZZ_WorkformID&gt;1&lt;/ZZ_WorkformID&gt;&lt;/MDL&gt;&lt;/Cite&gt;&lt;/Refman&gt;</w:instrText>
      </w:r>
      <w:r w:rsidR="00181AC9">
        <w:rPr>
          <w:bCs/>
        </w:rPr>
        <w:fldChar w:fldCharType="separate"/>
      </w:r>
      <w:r w:rsidR="00A94570" w:rsidRPr="00A94570">
        <w:rPr>
          <w:bCs/>
          <w:noProof/>
          <w:vertAlign w:val="superscript"/>
        </w:rPr>
        <w:t>80</w:t>
      </w:r>
      <w:r w:rsidR="00181AC9">
        <w:rPr>
          <w:bCs/>
        </w:rPr>
        <w:fldChar w:fldCharType="end"/>
      </w:r>
      <w:r w:rsidRPr="003D1A59">
        <w:rPr>
          <w:bCs/>
        </w:rPr>
        <w:t xml:space="preserve">; suspicion of deliberate or accidental release of micro-organisms must be notified urgently to the </w:t>
      </w:r>
      <w:r w:rsidR="00E362E2">
        <w:rPr>
          <w:bCs/>
        </w:rPr>
        <w:t>Public Health England</w:t>
      </w:r>
      <w:r w:rsidR="0086068D" w:rsidRPr="003D1A59">
        <w:rPr>
          <w:bCs/>
        </w:rPr>
        <w:t xml:space="preserve"> 24</w:t>
      </w:r>
      <w:r w:rsidR="009767EF">
        <w:rPr>
          <w:bCs/>
        </w:rPr>
        <w:t>hr</w:t>
      </w:r>
      <w:r w:rsidRPr="003D1A59">
        <w:rPr>
          <w:bCs/>
        </w:rPr>
        <w:t xml:space="preserve"> Duty Doctor at Microbiology Services Colindale.</w:t>
      </w:r>
      <w:r w:rsidRPr="003D1A59">
        <w:rPr>
          <w:rFonts w:cs="Arial"/>
        </w:rPr>
        <w:t xml:space="preserve"> The followi</w:t>
      </w:r>
      <w:r w:rsidR="005B177B">
        <w:rPr>
          <w:rFonts w:cs="Arial"/>
        </w:rPr>
        <w:t>ng list of organisms is not all</w:t>
      </w:r>
      <w:r w:rsidR="003D0EC9">
        <w:rPr>
          <w:rFonts w:cs="Arial"/>
        </w:rPr>
        <w:t xml:space="preserve"> </w:t>
      </w:r>
      <w:r w:rsidRPr="003D1A59">
        <w:rPr>
          <w:rFonts w:cs="Arial"/>
        </w:rPr>
        <w:t>inclusive; g</w:t>
      </w:r>
      <w:r w:rsidRPr="003D1A59">
        <w:t>uidelines for managing unknown or unusual illnesses and deliberate or accidental release situations are available at:</w:t>
      </w:r>
      <w:r w:rsidRPr="003D1A59">
        <w:rPr>
          <w:rStyle w:val="HPABodyTextHyperlinkChar"/>
        </w:rPr>
        <w:t xml:space="preserve"> </w:t>
      </w:r>
      <w:hyperlink r:id="rId33" w:history="1">
        <w:r w:rsidRPr="003D1A59">
          <w:rPr>
            <w:rStyle w:val="HPABodyTextHyperlinkChar"/>
            <w:sz w:val="24"/>
            <w:szCs w:val="24"/>
          </w:rPr>
          <w:t>http://www.hpa.org.uk/Topics/InfectiousDiseases/InfectionsAZ/DeliberateReleases</w:t>
        </w:r>
      </w:hyperlink>
    </w:p>
    <w:p w:rsidR="00F51B8F" w:rsidRPr="003D1A59" w:rsidRDefault="00F51B8F" w:rsidP="003C4989">
      <w:pPr>
        <w:pStyle w:val="HPABodytext"/>
        <w:rPr>
          <w:bCs/>
        </w:rPr>
      </w:pPr>
      <w:r w:rsidRPr="003D1A59">
        <w:rPr>
          <w:bCs/>
        </w:rPr>
        <w:t xml:space="preserve">The organisms are reportable to </w:t>
      </w:r>
      <w:r w:rsidR="00E362E2">
        <w:rPr>
          <w:bCs/>
        </w:rPr>
        <w:t>PHE</w:t>
      </w:r>
      <w:r w:rsidRPr="003D1A59">
        <w:rPr>
          <w:bCs/>
        </w:rPr>
        <w:t xml:space="preserve"> under the HPA (Notification) Regulation 2010; a comprehensive list of causative agents notifiable to the Health Protection Agency is available at: </w:t>
      </w:r>
      <w:hyperlink r:id="rId34" w:history="1">
        <w:r w:rsidRPr="003D1A59">
          <w:rPr>
            <w:rStyle w:val="HPABodyTextHyperlinkChar"/>
            <w:sz w:val="24"/>
            <w:szCs w:val="24"/>
          </w:rPr>
          <w:t>http://www.hpa.org.uk/Topics/InfectiousDiseases/InfectionsAZ/NotificationsOfInfectiousDiseases/ListOfCausativeAgents/</w:t>
        </w:r>
      </w:hyperlink>
      <w:r w:rsidRPr="003D1A59">
        <w:rPr>
          <w:bCs/>
        </w:rPr>
        <w:t xml:space="preserve"> </w:t>
      </w:r>
    </w:p>
    <w:p w:rsidR="001E114E" w:rsidRPr="003D1A59" w:rsidRDefault="00F51B8F" w:rsidP="001E114E">
      <w:pPr>
        <w:pStyle w:val="HPABodytext"/>
        <w:rPr>
          <w:bCs/>
        </w:rPr>
      </w:pPr>
      <w:r w:rsidRPr="003D1A59">
        <w:rPr>
          <w:bCs/>
        </w:rPr>
        <w:t>If the following organisms are suspected</w:t>
      </w:r>
      <w:r w:rsidR="004C7188" w:rsidRPr="003D1A59">
        <w:rPr>
          <w:bCs/>
        </w:rPr>
        <w:t>,</w:t>
      </w:r>
      <w:r w:rsidRPr="003D1A59">
        <w:rPr>
          <w:bCs/>
        </w:rPr>
        <w:t xml:space="preserve"> investigation should be carried out at containment level 3 unless otherwise stated. Suspect isolates should be sent to the appropriate reference laboratory for characterisation.</w:t>
      </w:r>
    </w:p>
    <w:p w:rsidR="00F51B8F" w:rsidRPr="003D1A59" w:rsidRDefault="00F51B8F" w:rsidP="001E114E">
      <w:pPr>
        <w:pStyle w:val="HPABodytext"/>
        <w:numPr>
          <w:ilvl w:val="0"/>
          <w:numId w:val="34"/>
        </w:numPr>
      </w:pPr>
      <w:r w:rsidRPr="003D1A59">
        <w:rPr>
          <w:i/>
        </w:rPr>
        <w:t>Bacillus anthracis</w:t>
      </w:r>
      <w:r w:rsidR="00E55E95">
        <w:t xml:space="preserve"> (Anthrax)</w:t>
      </w:r>
    </w:p>
    <w:p w:rsidR="00F51B8F" w:rsidRPr="003D1A59" w:rsidRDefault="005120CE" w:rsidP="0017454A">
      <w:pPr>
        <w:pStyle w:val="HPABodytext"/>
        <w:numPr>
          <w:ilvl w:val="0"/>
          <w:numId w:val="23"/>
        </w:numPr>
      </w:pPr>
      <w:r w:rsidRPr="003D1A59">
        <w:rPr>
          <w:i/>
        </w:rPr>
        <w:t>Brucella</w:t>
      </w:r>
      <w:r w:rsidR="00E55E95">
        <w:t xml:space="preserve"> species (Brucella)</w:t>
      </w:r>
    </w:p>
    <w:p w:rsidR="00E55E95" w:rsidRPr="00E55E95" w:rsidRDefault="00F51B8F" w:rsidP="0017454A">
      <w:pPr>
        <w:pStyle w:val="HPABodytext"/>
        <w:numPr>
          <w:ilvl w:val="0"/>
          <w:numId w:val="23"/>
        </w:numPr>
        <w:rPr>
          <w:i/>
        </w:rPr>
      </w:pPr>
      <w:proofErr w:type="spellStart"/>
      <w:r w:rsidRPr="00E55E95">
        <w:rPr>
          <w:i/>
        </w:rPr>
        <w:t>Francisella</w:t>
      </w:r>
      <w:proofErr w:type="spellEnd"/>
      <w:r w:rsidRPr="00E55E95">
        <w:rPr>
          <w:i/>
        </w:rPr>
        <w:t xml:space="preserve"> </w:t>
      </w:r>
      <w:proofErr w:type="spellStart"/>
      <w:r w:rsidRPr="00E55E95">
        <w:rPr>
          <w:i/>
        </w:rPr>
        <w:t>tularensis</w:t>
      </w:r>
      <w:proofErr w:type="spellEnd"/>
      <w:r w:rsidR="00E55E95">
        <w:t xml:space="preserve"> (</w:t>
      </w:r>
      <w:proofErr w:type="spellStart"/>
      <w:r w:rsidR="00E55E95">
        <w:t>Tularemia</w:t>
      </w:r>
      <w:proofErr w:type="spellEnd"/>
      <w:r w:rsidR="00E55E95">
        <w:t>)</w:t>
      </w:r>
    </w:p>
    <w:p w:rsidR="00F51B8F" w:rsidRPr="00E55E95" w:rsidRDefault="00F51B8F" w:rsidP="0017454A">
      <w:pPr>
        <w:pStyle w:val="HPABodytext"/>
        <w:numPr>
          <w:ilvl w:val="0"/>
          <w:numId w:val="23"/>
        </w:numPr>
        <w:rPr>
          <w:i/>
        </w:rPr>
      </w:pPr>
      <w:proofErr w:type="spellStart"/>
      <w:r w:rsidRPr="00E55E95">
        <w:rPr>
          <w:i/>
        </w:rPr>
        <w:t>Burkholderia</w:t>
      </w:r>
      <w:proofErr w:type="spellEnd"/>
      <w:r w:rsidRPr="00E55E95">
        <w:rPr>
          <w:i/>
        </w:rPr>
        <w:t xml:space="preserve"> mallei </w:t>
      </w:r>
      <w:r w:rsidR="00E55E95">
        <w:t>(</w:t>
      </w:r>
      <w:proofErr w:type="spellStart"/>
      <w:r w:rsidR="00E55E95">
        <w:t>Glanders</w:t>
      </w:r>
      <w:proofErr w:type="spellEnd"/>
      <w:r w:rsidR="00E55E95">
        <w:t>)</w:t>
      </w:r>
    </w:p>
    <w:p w:rsidR="00F51B8F" w:rsidRPr="003D1A59" w:rsidRDefault="00F51B8F" w:rsidP="0017454A">
      <w:pPr>
        <w:pStyle w:val="HPABodytext"/>
        <w:numPr>
          <w:ilvl w:val="0"/>
          <w:numId w:val="23"/>
        </w:numPr>
        <w:rPr>
          <w:i/>
        </w:rPr>
      </w:pPr>
      <w:proofErr w:type="spellStart"/>
      <w:r w:rsidRPr="003D1A59">
        <w:rPr>
          <w:i/>
        </w:rPr>
        <w:t>Burkholderia</w:t>
      </w:r>
      <w:proofErr w:type="spellEnd"/>
      <w:r w:rsidRPr="003D1A59">
        <w:rPr>
          <w:i/>
        </w:rPr>
        <w:t xml:space="preserve"> </w:t>
      </w:r>
      <w:proofErr w:type="spellStart"/>
      <w:r w:rsidRPr="003D1A59">
        <w:rPr>
          <w:i/>
        </w:rPr>
        <w:t>pseudomallei</w:t>
      </w:r>
      <w:proofErr w:type="spellEnd"/>
      <w:r w:rsidRPr="003D1A59">
        <w:rPr>
          <w:i/>
        </w:rPr>
        <w:t xml:space="preserve"> </w:t>
      </w:r>
      <w:r w:rsidR="00E55E95">
        <w:t>(</w:t>
      </w:r>
      <w:proofErr w:type="spellStart"/>
      <w:r w:rsidR="00E55E95">
        <w:t>Melioidosis</w:t>
      </w:r>
      <w:proofErr w:type="spellEnd"/>
      <w:r w:rsidR="00E55E95">
        <w:t>)</w:t>
      </w:r>
    </w:p>
    <w:p w:rsidR="00F51B8F" w:rsidRPr="003D1A59" w:rsidRDefault="00F51B8F" w:rsidP="0017454A">
      <w:pPr>
        <w:pStyle w:val="HPABodytext"/>
        <w:numPr>
          <w:ilvl w:val="0"/>
          <w:numId w:val="23"/>
        </w:numPr>
      </w:pPr>
      <w:r w:rsidRPr="003D1A59">
        <w:rPr>
          <w:i/>
        </w:rPr>
        <w:t xml:space="preserve">Clostridium botulinum </w:t>
      </w:r>
      <w:r w:rsidR="00E55E95">
        <w:t>(Botulism)</w:t>
      </w:r>
    </w:p>
    <w:p w:rsidR="00F51B8F" w:rsidRPr="003D1A59" w:rsidRDefault="00F51B8F" w:rsidP="003C4989">
      <w:pPr>
        <w:pStyle w:val="HPABodytext"/>
        <w:ind w:left="720"/>
      </w:pPr>
      <w:r w:rsidRPr="003D1A59">
        <w:t>May be investigated at Containment level 2 in a Microbiological Safety Cabinet</w:t>
      </w:r>
    </w:p>
    <w:p w:rsidR="00F51B8F" w:rsidRPr="003D1A59" w:rsidRDefault="00F51B8F" w:rsidP="003C4989">
      <w:pPr>
        <w:pStyle w:val="HPABodytext"/>
        <w:ind w:left="720"/>
      </w:pPr>
      <w:r w:rsidRPr="003D1A59">
        <w:t xml:space="preserve">Refer to </w:t>
      </w:r>
      <w:hyperlink r:id="rId35" w:history="1">
        <w:r w:rsidRPr="003D1A59">
          <w:rPr>
            <w:rStyle w:val="Hyperlink"/>
            <w:rFonts w:ascii="PraxisEF-Light" w:hAnsi="PraxisEF-Light" w:cs="PraxisEF-Light"/>
            <w:sz w:val="24"/>
            <w:szCs w:val="24"/>
          </w:rPr>
          <w:t xml:space="preserve">ID 8 Identification of </w:t>
        </w:r>
        <w:r w:rsidRPr="00756D59">
          <w:rPr>
            <w:rStyle w:val="Hyperlink"/>
            <w:rFonts w:ascii="PraxisEF-Light" w:hAnsi="PraxisEF-Light" w:cs="PraxisEF-Light"/>
            <w:i/>
            <w:sz w:val="24"/>
            <w:szCs w:val="24"/>
          </w:rPr>
          <w:t>Clostridium</w:t>
        </w:r>
        <w:r w:rsidRPr="003D1A59">
          <w:rPr>
            <w:rStyle w:val="Hyperlink"/>
            <w:rFonts w:ascii="PraxisEF-Light" w:hAnsi="PraxisEF-Light" w:cs="PraxisEF-Light"/>
            <w:sz w:val="24"/>
            <w:szCs w:val="24"/>
          </w:rPr>
          <w:t xml:space="preserve"> species</w:t>
        </w:r>
      </w:hyperlink>
    </w:p>
    <w:p w:rsidR="00F51B8F" w:rsidRPr="003D1A59" w:rsidRDefault="00F51B8F" w:rsidP="0017454A">
      <w:pPr>
        <w:pStyle w:val="HPABodytext"/>
        <w:numPr>
          <w:ilvl w:val="0"/>
          <w:numId w:val="23"/>
        </w:numPr>
      </w:pPr>
      <w:proofErr w:type="spellStart"/>
      <w:r w:rsidRPr="003D1A59">
        <w:rPr>
          <w:i/>
        </w:rPr>
        <w:t>Coxiella</w:t>
      </w:r>
      <w:proofErr w:type="spellEnd"/>
      <w:r w:rsidRPr="003D1A59">
        <w:rPr>
          <w:i/>
        </w:rPr>
        <w:t xml:space="preserve"> </w:t>
      </w:r>
      <w:proofErr w:type="spellStart"/>
      <w:r w:rsidRPr="003D1A59">
        <w:rPr>
          <w:i/>
        </w:rPr>
        <w:t>burnetii</w:t>
      </w:r>
      <w:proofErr w:type="spellEnd"/>
      <w:r w:rsidR="00E55E95">
        <w:t xml:space="preserve"> (Q fever)</w:t>
      </w:r>
    </w:p>
    <w:p w:rsidR="00F51B8F" w:rsidRPr="003D1A59" w:rsidRDefault="00F51B8F" w:rsidP="0017454A">
      <w:pPr>
        <w:pStyle w:val="HPABodytext"/>
        <w:numPr>
          <w:ilvl w:val="0"/>
          <w:numId w:val="23"/>
        </w:numPr>
      </w:pPr>
      <w:r w:rsidRPr="003D1A59">
        <w:rPr>
          <w:i/>
        </w:rPr>
        <w:t xml:space="preserve">Yersinia </w:t>
      </w:r>
      <w:proofErr w:type="spellStart"/>
      <w:r w:rsidRPr="003D1A59">
        <w:rPr>
          <w:i/>
        </w:rPr>
        <w:t>pestis</w:t>
      </w:r>
      <w:proofErr w:type="spellEnd"/>
      <w:r w:rsidR="00E55E95">
        <w:t xml:space="preserve"> (Plague)</w:t>
      </w:r>
    </w:p>
    <w:p w:rsidR="00F51B8F" w:rsidRPr="003D1A59" w:rsidRDefault="00F51B8F" w:rsidP="003C4989">
      <w:pPr>
        <w:pStyle w:val="HPABodytext"/>
      </w:pPr>
      <w:r w:rsidRPr="003D1A59">
        <w:rPr>
          <w:b/>
        </w:rPr>
        <w:t>Note:</w:t>
      </w:r>
      <w:r w:rsidRPr="003D1A59">
        <w:t xml:space="preserve"> </w:t>
      </w:r>
      <w:r w:rsidR="005120CE" w:rsidRPr="003D1A59">
        <w:rPr>
          <w:i/>
        </w:rPr>
        <w:t>Brucella</w:t>
      </w:r>
      <w:r w:rsidRPr="003D1A59">
        <w:t xml:space="preserve"> species, </w:t>
      </w:r>
      <w:r w:rsidRPr="003D1A59">
        <w:rPr>
          <w:i/>
        </w:rPr>
        <w:t>B. mallei,</w:t>
      </w:r>
      <w:r w:rsidRPr="003D1A59">
        <w:t xml:space="preserve"> </w:t>
      </w:r>
      <w:r w:rsidRPr="003D1A59">
        <w:rPr>
          <w:i/>
        </w:rPr>
        <w:t xml:space="preserve">B. </w:t>
      </w:r>
      <w:proofErr w:type="spellStart"/>
      <w:r w:rsidRPr="003D1A59">
        <w:rPr>
          <w:i/>
        </w:rPr>
        <w:t>pseudomallei</w:t>
      </w:r>
      <w:proofErr w:type="spellEnd"/>
      <w:r w:rsidRPr="003D1A59">
        <w:rPr>
          <w:i/>
        </w:rPr>
        <w:t xml:space="preserve"> </w:t>
      </w:r>
      <w:r w:rsidRPr="003D1A59">
        <w:t xml:space="preserve">and </w:t>
      </w:r>
      <w:r w:rsidRPr="003D1A59">
        <w:rPr>
          <w:i/>
        </w:rPr>
        <w:t xml:space="preserve">Y. </w:t>
      </w:r>
      <w:proofErr w:type="spellStart"/>
      <w:r w:rsidRPr="003D1A59">
        <w:rPr>
          <w:i/>
        </w:rPr>
        <w:t>pestis</w:t>
      </w:r>
      <w:proofErr w:type="spellEnd"/>
      <w:r w:rsidRPr="003D1A59">
        <w:t xml:space="preserve"> are listed in the databases of a number of commercially available k</w:t>
      </w:r>
      <w:r w:rsidR="003D0EC9">
        <w:t>it-based identification systems</w:t>
      </w:r>
      <w:r w:rsidR="007E4A36">
        <w:t>;</w:t>
      </w:r>
      <w:r w:rsidRPr="003D1A59">
        <w:t xml:space="preserve"> results should however be interpreted with caution. </w:t>
      </w:r>
    </w:p>
    <w:p w:rsidR="00F51B8F" w:rsidRPr="003D1A59" w:rsidRDefault="00F51B8F" w:rsidP="003C4989">
      <w:pPr>
        <w:pStyle w:val="HPABodytext"/>
        <w:rPr>
          <w:bCs/>
        </w:rPr>
      </w:pPr>
      <w:r w:rsidRPr="003D1A59">
        <w:rPr>
          <w:b/>
        </w:rPr>
        <w:t>Note</w:t>
      </w:r>
      <w:r w:rsidRPr="003D1A59">
        <w:t xml:space="preserve">: </w:t>
      </w:r>
      <w:r w:rsidRPr="003D1A59">
        <w:rPr>
          <w:i/>
        </w:rPr>
        <w:t>B. anthracis, Brucella</w:t>
      </w:r>
      <w:r w:rsidRPr="003D1A59">
        <w:t xml:space="preserve"> species, </w:t>
      </w:r>
      <w:r w:rsidRPr="003D1A59">
        <w:rPr>
          <w:i/>
        </w:rPr>
        <w:t xml:space="preserve">C. botulinum </w:t>
      </w:r>
      <w:r w:rsidRPr="003D1A59">
        <w:t>and</w:t>
      </w:r>
      <w:r w:rsidRPr="003D1A59">
        <w:rPr>
          <w:i/>
        </w:rPr>
        <w:t xml:space="preserve"> Y. </w:t>
      </w:r>
      <w:proofErr w:type="spellStart"/>
      <w:r w:rsidRPr="003D1A59">
        <w:rPr>
          <w:i/>
        </w:rPr>
        <w:t>pestis</w:t>
      </w:r>
      <w:proofErr w:type="spellEnd"/>
      <w:r w:rsidRPr="003D1A59">
        <w:rPr>
          <w:i/>
        </w:rPr>
        <w:t xml:space="preserve"> </w:t>
      </w:r>
      <w:r w:rsidRPr="003D1A59">
        <w:rPr>
          <w:bCs/>
        </w:rPr>
        <w:t>all cause disease which is reportable to the Local Authority Proper Office</w:t>
      </w:r>
      <w:r w:rsidR="00D343FF" w:rsidRPr="003D1A59">
        <w:rPr>
          <w:bCs/>
        </w:rPr>
        <w:t>r</w:t>
      </w:r>
      <w:r w:rsidRPr="003D1A59">
        <w:rPr>
          <w:bCs/>
        </w:rPr>
        <w:t xml:space="preserve"> under the Health Protection (Notification) Regulations 2010. A comprehensive list of diseases notifiable to the Local Authority Proper Office under the Health Protection (Notification) Regulations 2010 is available at:</w:t>
      </w:r>
    </w:p>
    <w:p w:rsidR="00F51B8F" w:rsidRPr="003D1A59" w:rsidRDefault="00670D4D" w:rsidP="003C4989">
      <w:pPr>
        <w:pStyle w:val="HPABodyTextHyperlink"/>
      </w:pPr>
      <w:hyperlink r:id="rId36" w:history="1">
        <w:r w:rsidR="00F51B8F" w:rsidRPr="003D1A59">
          <w:rPr>
            <w:rStyle w:val="Hyperlink"/>
            <w:rFonts w:ascii="PraxisEF-Light" w:hAnsi="PraxisEF-Light" w:cs="PraxisEF-Light"/>
            <w:sz w:val="24"/>
          </w:rPr>
          <w:t>http://www.hpa.org.uk/Topics/InfectiousDiseases/InfectionsAZ/NotificationsOfInfectiousDiseases/ListOfNotifiableDiseases/</w:t>
        </w:r>
      </w:hyperlink>
    </w:p>
    <w:p w:rsidR="00F51B8F" w:rsidRPr="003D1A59" w:rsidRDefault="00F51B8F" w:rsidP="00900C94">
      <w:pPr>
        <w:pStyle w:val="HPABodytext"/>
      </w:pPr>
      <w:r w:rsidRPr="003D1A59">
        <w:rPr>
          <w:b/>
        </w:rPr>
        <w:t>Note</w:t>
      </w:r>
      <w:r w:rsidR="00FE4710">
        <w:t xml:space="preserve">: </w:t>
      </w:r>
      <w:r w:rsidRPr="003D1A59">
        <w:t>Brucellosis is reportable under the Zoonosis Order 1989.</w:t>
      </w:r>
    </w:p>
    <w:p w:rsidR="00F51B8F" w:rsidRPr="003D1A59" w:rsidRDefault="00F51B8F" w:rsidP="00E6088F">
      <w:pPr>
        <w:pStyle w:val="HPAreportHeading2BlueHighlight"/>
        <w:ind w:left="0" w:firstLine="0"/>
        <w:rPr>
          <w:color w:val="auto"/>
        </w:rPr>
      </w:pPr>
      <w:r w:rsidRPr="003D1A59">
        <w:rPr>
          <w:color w:val="auto"/>
        </w:rPr>
        <w:lastRenderedPageBreak/>
        <w:t>Increasing Antibiotic Resistance</w:t>
      </w:r>
      <w:r w:rsidR="00181AC9">
        <w:rPr>
          <w:color w:val="auto"/>
        </w:rPr>
        <w:fldChar w:fldCharType="begin" w:fldLock="1">
          <w:fldData xml:space="preserve">PFJlZm1hbj48Q2l0ZT48QXV0aG9yPkthbmo8L0F1dGhvcj48WWVhcj4yMDExPC9ZZWFyPjxSZWNO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</w:fldData>
        </w:fldChar>
      </w:r>
      <w:r w:rsidR="008C52DF">
        <w:rPr>
          <w:color w:val="auto"/>
        </w:rPr>
        <w:instrText xml:space="preserve"> ADDIN REFMGR.CITE </w:instrText>
      </w:r>
      <w:r w:rsidR="00181AC9">
        <w:rPr>
          <w:color w:val="auto"/>
        </w:rPr>
        <w:fldChar w:fldCharType="begin" w:fldLock="1">
          <w:fldData xml:space="preserve">PFJlZm1hbj48Q2l0ZT48QXV0aG9yPkthbmo8L0F1dGhvcj48WWVhcj4yMDExPC9ZZWFyPjxSZWNO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</w:fldData>
        </w:fldChar>
      </w:r>
      <w:r w:rsidR="008C52DF">
        <w:rPr>
          <w:color w:val="auto"/>
        </w:rPr>
        <w:instrText xml:space="preserve"> ADDIN EN.CITE.DATA </w:instrText>
      </w:r>
      <w:r w:rsidR="00181AC9">
        <w:rPr>
          <w:color w:val="auto"/>
        </w:rPr>
      </w:r>
      <w:r w:rsidR="00181AC9">
        <w:rPr>
          <w:color w:val="auto"/>
        </w:rPr>
        <w:fldChar w:fldCharType="end"/>
      </w:r>
      <w:r w:rsidR="00181AC9">
        <w:rPr>
          <w:color w:val="auto"/>
        </w:rPr>
      </w:r>
      <w:r w:rsidR="00181AC9">
        <w:rPr>
          <w:color w:val="auto"/>
        </w:rPr>
        <w:fldChar w:fldCharType="separate"/>
      </w:r>
      <w:r w:rsidR="00A94570" w:rsidRPr="00A94570">
        <w:rPr>
          <w:noProof/>
          <w:color w:val="auto"/>
          <w:vertAlign w:val="superscript"/>
        </w:rPr>
        <w:t>81,82</w:t>
      </w:r>
      <w:r w:rsidR="00181AC9">
        <w:rPr>
          <w:color w:val="auto"/>
        </w:rPr>
        <w:fldChar w:fldCharType="end"/>
      </w:r>
    </w:p>
    <w:p w:rsidR="00F51B8F" w:rsidRPr="003D1A59" w:rsidRDefault="00F51B8F" w:rsidP="00E6088F">
      <w:pPr>
        <w:autoSpaceDE w:val="0"/>
        <w:autoSpaceDN w:val="0"/>
        <w:adjustRightInd w:val="0"/>
        <w:spacing w:before="60" w:after="120"/>
        <w:ind w:left="0" w:firstLine="0"/>
        <w:rPr>
          <w:rFonts w:ascii="PraxisEF-Light" w:hAnsi="PraxisEF-Light" w:cs="PraxisEF-Light"/>
          <w:szCs w:val="28"/>
        </w:rPr>
      </w:pPr>
      <w:r w:rsidRPr="003D1A59">
        <w:rPr>
          <w:rFonts w:ascii="PraxisEF-Light" w:hAnsi="PraxisEF-Light" w:cs="PraxisEF-Light"/>
          <w:szCs w:val="28"/>
        </w:rPr>
        <w:t>Antibiotic resistance especially amongst Gram negative bacteria has increased markedly in the past 15 years</w:t>
      </w:r>
      <w:r w:rsidR="00181AC9">
        <w:rPr>
          <w:rFonts w:ascii="PraxisEF-Light" w:hAnsi="PraxisEF-Light" w:cs="PraxisEF-Light"/>
          <w:szCs w:val="28"/>
        </w:rPr>
        <w:fldChar w:fldCharType="begin" w:fldLock="1"/>
      </w:r>
      <w:r w:rsidR="008C52DF">
        <w:rPr>
          <w:rFonts w:ascii="PraxisEF-Light" w:hAnsi="PraxisEF-Light" w:cs="PraxisEF-Light"/>
          <w:szCs w:val="28"/>
        </w:rPr>
        <w:instrText xml:space="preserve"> ADDIN REFMGR.CITE &lt;Refman&gt;&lt;Cite&gt;&lt;Author&gt;Wilson&lt;/Author&gt;&lt;Year&gt;1993&lt;/Year&gt;&lt;RecNum&gt;1725&lt;/RecNum&gt;&lt;IDText&gt;Diagnostic utility of postmortem blood cultures&lt;/IDText&gt;&lt;MDL Ref_Type="Journal"&gt;&lt;Ref_Type&gt;Journal&lt;/Ref_Type&gt;&lt;Ref_ID&gt;1725&lt;/Ref_ID&gt;&lt;Title_Primary&gt;Diagnostic utility of postmortem blood cultures&lt;/Title_Primary&gt;&lt;Authors_Primary&gt;Wilson,S.J.&lt;/Authors_Primary&gt;&lt;Authors_Primary&gt;Wilson,M.L.&lt;/Authors_Primary&gt;&lt;Authors_Primary&gt;Reller,L.B.&lt;/Authors_Primary&gt;&lt;Date_Primary&gt;1993/10&lt;/Date_Primary&gt;&lt;Keywords&gt;B 37&lt;/Keywords&gt;&lt;Keywords&gt;Autopsy&lt;/Keywords&gt;&lt;Keywords&gt;blood&lt;/Keywords&gt;&lt;Keywords&gt;Blood Specimen Collection&lt;/Keywords&gt;&lt;Keywords&gt;Human&lt;/Keywords&gt;&lt;Keywords&gt;methods&lt;/Keywords&gt;&lt;Keywords&gt;Microbiological Techniques&lt;/Keywords&gt;&lt;Keywords&gt;microbiology&lt;/Keywords&gt;&lt;Keywords&gt;Retrospective Studies&lt;/Keywords&gt;&lt;Keywords&gt;United States&lt;/Keywords&gt;&lt;Reprint&gt;Not in File&lt;/Reprint&gt;&lt;Start_Page&gt;986&lt;/Start_Page&gt;&lt;End_Page&gt;988&lt;/End_Page&gt;&lt;Periodical&gt;Arch Pathol Lab Med&lt;/Periodical&gt;&lt;Volume&gt;117&lt;/Volume&gt;&lt;Issue&gt;10&lt;/Issue&gt;&lt;ZZ_JournalFull&gt;&lt;f name="System"&gt;Arch Pathol Lab Med&lt;/f&gt;&lt;/ZZ_JournalFull&gt;&lt;ZZ_WorkformID&gt;1&lt;/ZZ_WorkformID&gt;&lt;/MDL&gt;&lt;/Cite&gt;&lt;/Refman&gt;</w:instrText>
      </w:r>
      <w:r w:rsidR="00181AC9">
        <w:rPr>
          <w:rFonts w:ascii="PraxisEF-Light" w:hAnsi="PraxisEF-Light" w:cs="PraxisEF-Light"/>
          <w:szCs w:val="28"/>
        </w:rPr>
        <w:fldChar w:fldCharType="separate"/>
      </w:r>
      <w:r w:rsidR="00A94570" w:rsidRPr="00A94570">
        <w:rPr>
          <w:rFonts w:ascii="PraxisEF-Light" w:hAnsi="PraxisEF-Light" w:cs="PraxisEF-Light"/>
          <w:noProof/>
          <w:szCs w:val="28"/>
          <w:vertAlign w:val="superscript"/>
        </w:rPr>
        <w:t>79</w:t>
      </w:r>
      <w:r w:rsidR="00181AC9">
        <w:rPr>
          <w:rFonts w:ascii="PraxisEF-Light" w:hAnsi="PraxisEF-Light" w:cs="PraxisEF-Light"/>
          <w:szCs w:val="28"/>
        </w:rPr>
        <w:fldChar w:fldCharType="end"/>
      </w:r>
      <w:r w:rsidRPr="003D1A59">
        <w:rPr>
          <w:rFonts w:ascii="PraxisEF-Light" w:hAnsi="PraxisEF-Light" w:cs="PraxisEF-Light"/>
          <w:szCs w:val="28"/>
        </w:rPr>
        <w:t xml:space="preserve">. Prior to this, Gram negative bacteria were, in general, sensitive to aminoglycosides, third generation </w:t>
      </w:r>
      <w:proofErr w:type="spellStart"/>
      <w:r w:rsidRPr="003D1A59">
        <w:rPr>
          <w:rFonts w:ascii="PraxisEF-Light" w:hAnsi="PraxisEF-Light" w:cs="PraxisEF-Light"/>
          <w:szCs w:val="28"/>
        </w:rPr>
        <w:t>cephalosporins</w:t>
      </w:r>
      <w:proofErr w:type="spellEnd"/>
      <w:r w:rsidRPr="003D1A59">
        <w:rPr>
          <w:rFonts w:ascii="PraxisEF-Light" w:hAnsi="PraxisEF-Light" w:cs="PraxisEF-Light"/>
          <w:szCs w:val="28"/>
        </w:rPr>
        <w:t xml:space="preserve"> and fluorinated quinolones. However, resistance mechanisms have evolved to not just one, but several classes of antibiotic simultaneously</w:t>
      </w:r>
      <w:r w:rsidR="00181AC9">
        <w:rPr>
          <w:rFonts w:ascii="PraxisEF-Light" w:hAnsi="PraxisEF-Light" w:cs="PraxisEF-Light"/>
          <w:szCs w:val="28"/>
        </w:rPr>
        <w:fldChar w:fldCharType="begin" w:fldLock="1"/>
      </w:r>
      <w:r w:rsidR="008C52DF">
        <w:rPr>
          <w:rFonts w:ascii="PraxisEF-Light" w:hAnsi="PraxisEF-Light" w:cs="PraxisEF-Light"/>
          <w:szCs w:val="28"/>
        </w:rPr>
        <w:instrText xml:space="preserve"> ADDIN REFMGR.CITE &lt;Refman&gt;&lt;Cite&gt;&lt;Author&gt;Wilson&lt;/Author&gt;&lt;Year&gt;1993&lt;/Year&gt;&lt;RecNum&gt;1725&lt;/RecNum&gt;&lt;IDText&gt;Diagnostic utility of postmortem blood cultures&lt;/IDText&gt;&lt;MDL Ref_Type="Journal"&gt;&lt;Ref_Type&gt;Journal&lt;/Ref_Type&gt;&lt;Ref_ID&gt;1725&lt;/Ref_ID&gt;&lt;Title_Primary&gt;Diagnostic utility of postmortem blood cultures&lt;/Title_Primary&gt;&lt;Authors_Primary&gt;Wilson,S.J.&lt;/Authors_Primary&gt;&lt;Authors_Primary&gt;Wilson,M.L.&lt;/Authors_Primary&gt;&lt;Authors_Primary&gt;Reller,L.B.&lt;/Authors_Primary&gt;&lt;Date_Primary&gt;1993/10&lt;/Date_Primary&gt;&lt;Keywords&gt;B 37&lt;/Keywords&gt;&lt;Keywords&gt;Autopsy&lt;/Keywords&gt;&lt;Keywords&gt;blood&lt;/Keywords&gt;&lt;Keywords&gt;Blood Specimen Collection&lt;/Keywords&gt;&lt;Keywords&gt;Human&lt;/Keywords&gt;&lt;Keywords&gt;methods&lt;/Keywords&gt;&lt;Keywords&gt;Microbiological Techniques&lt;/Keywords&gt;&lt;Keywords&gt;microbiology&lt;/Keywords&gt;&lt;Keywords&gt;Retrospective Studies&lt;/Keywords&gt;&lt;Keywords&gt;United States&lt;/Keywords&gt;&lt;Reprint&gt;Not in File&lt;/Reprint&gt;&lt;Start_Page&gt;986&lt;/Start_Page&gt;&lt;End_Page&gt;988&lt;/End_Page&gt;&lt;Periodical&gt;Arch Pathol Lab Med&lt;/Periodical&gt;&lt;Volume&gt;117&lt;/Volume&gt;&lt;Issue&gt;10&lt;/Issue&gt;&lt;ZZ_JournalFull&gt;&lt;f name="System"&gt;Arch Pathol Lab Med&lt;/f&gt;&lt;/ZZ_JournalFull&gt;&lt;ZZ_WorkformID&gt;1&lt;/ZZ_WorkformID&gt;&lt;/MDL&gt;&lt;/Cite&gt;&lt;/Refman&gt;</w:instrText>
      </w:r>
      <w:r w:rsidR="00181AC9">
        <w:rPr>
          <w:rFonts w:ascii="PraxisEF-Light" w:hAnsi="PraxisEF-Light" w:cs="PraxisEF-Light"/>
          <w:szCs w:val="28"/>
        </w:rPr>
        <w:fldChar w:fldCharType="separate"/>
      </w:r>
      <w:r w:rsidR="00A94570" w:rsidRPr="00A94570">
        <w:rPr>
          <w:rFonts w:ascii="PraxisEF-Light" w:hAnsi="PraxisEF-Light" w:cs="PraxisEF-Light"/>
          <w:noProof/>
          <w:szCs w:val="28"/>
          <w:vertAlign w:val="superscript"/>
        </w:rPr>
        <w:t>79</w:t>
      </w:r>
      <w:r w:rsidR="00181AC9">
        <w:rPr>
          <w:rFonts w:ascii="PraxisEF-Light" w:hAnsi="PraxisEF-Light" w:cs="PraxisEF-Light"/>
          <w:szCs w:val="28"/>
        </w:rPr>
        <w:fldChar w:fldCharType="end"/>
      </w:r>
      <w:r w:rsidRPr="003D1A59">
        <w:rPr>
          <w:rFonts w:ascii="PraxisEF-Light" w:hAnsi="PraxisEF-Light" w:cs="PraxisEF-Light"/>
          <w:szCs w:val="28"/>
        </w:rPr>
        <w:t xml:space="preserve">. Of concern </w:t>
      </w:r>
      <w:proofErr w:type="gramStart"/>
      <w:r w:rsidRPr="003D1A59">
        <w:rPr>
          <w:rFonts w:ascii="PraxisEF-Light" w:hAnsi="PraxisEF-Light" w:cs="PraxisEF-Light"/>
          <w:szCs w:val="28"/>
        </w:rPr>
        <w:t>are</w:t>
      </w:r>
      <w:proofErr w:type="gramEnd"/>
      <w:r w:rsidRPr="003D1A59">
        <w:rPr>
          <w:rFonts w:ascii="PraxisEF-Light" w:hAnsi="PraxisEF-Light" w:cs="PraxisEF-Light"/>
          <w:szCs w:val="28"/>
        </w:rPr>
        <w:t xml:space="preserve"> extended spectrum </w:t>
      </w:r>
      <w:r w:rsidRPr="003D1A59">
        <w:rPr>
          <w:rFonts w:ascii="Courier New" w:hAnsi="Courier New" w:cs="Courier New"/>
          <w:szCs w:val="28"/>
        </w:rPr>
        <w:t>β</w:t>
      </w:r>
      <w:r w:rsidR="008B1FE6">
        <w:rPr>
          <w:rFonts w:ascii="PraxisEF-Light" w:hAnsi="PraxisEF-Light" w:cs="PraxisEF-Light"/>
          <w:szCs w:val="28"/>
        </w:rPr>
        <w:t>-</w:t>
      </w:r>
      <w:r w:rsidRPr="003D1A59">
        <w:rPr>
          <w:rFonts w:ascii="PraxisEF-Light" w:hAnsi="PraxisEF-Light" w:cs="PraxisEF-Light"/>
          <w:szCs w:val="28"/>
        </w:rPr>
        <w:t xml:space="preserve">lactamase producing (ESBL) </w:t>
      </w:r>
      <w:proofErr w:type="spellStart"/>
      <w:r w:rsidRPr="003D1A59">
        <w:rPr>
          <w:rFonts w:ascii="PraxisEF-Light" w:hAnsi="PraxisEF-Light" w:cs="PraxisEF-Light"/>
          <w:szCs w:val="28"/>
        </w:rPr>
        <w:t>Enterobacteriaceae</w:t>
      </w:r>
      <w:proofErr w:type="spellEnd"/>
      <w:r w:rsidRPr="003D1A59">
        <w:rPr>
          <w:rFonts w:ascii="PraxisEF-Light" w:hAnsi="PraxisEF-Light" w:cs="PraxisEF-Light"/>
          <w:szCs w:val="28"/>
        </w:rPr>
        <w:t xml:space="preserve">, </w:t>
      </w:r>
      <w:proofErr w:type="spellStart"/>
      <w:r w:rsidRPr="003D1A59">
        <w:rPr>
          <w:rFonts w:ascii="PraxisEF-Light" w:hAnsi="PraxisEF-Light" w:cs="PraxisEF-Light"/>
          <w:szCs w:val="28"/>
        </w:rPr>
        <w:t>carbapenem</w:t>
      </w:r>
      <w:proofErr w:type="spellEnd"/>
      <w:r w:rsidRPr="003D1A59">
        <w:rPr>
          <w:rFonts w:ascii="PraxisEF-Light" w:hAnsi="PraxisEF-Light" w:cs="PraxisEF-Light"/>
          <w:szCs w:val="28"/>
        </w:rPr>
        <w:t xml:space="preserve"> resistant </w:t>
      </w:r>
      <w:proofErr w:type="spellStart"/>
      <w:r w:rsidRPr="00F94309">
        <w:rPr>
          <w:rFonts w:ascii="PraxisEF-Light" w:hAnsi="PraxisEF-Light" w:cs="PraxisEF-Light"/>
          <w:i/>
          <w:szCs w:val="28"/>
        </w:rPr>
        <w:t>Enterobacteriaceae</w:t>
      </w:r>
      <w:proofErr w:type="spellEnd"/>
      <w:r w:rsidRPr="003D1A59">
        <w:rPr>
          <w:rFonts w:ascii="PraxisEF-Light" w:hAnsi="PraxisEF-Light" w:cs="PraxisEF-Light"/>
          <w:szCs w:val="28"/>
        </w:rPr>
        <w:t xml:space="preserve"> and multidrug resistant </w:t>
      </w:r>
      <w:r w:rsidRPr="003D1A59">
        <w:rPr>
          <w:rFonts w:ascii="PraxisEF-Light" w:hAnsi="PraxisEF-Light" w:cs="PraxisEF-Light"/>
          <w:i/>
          <w:szCs w:val="28"/>
        </w:rPr>
        <w:t>Pseudomonas aeruginosa</w:t>
      </w:r>
      <w:r w:rsidR="00181AC9">
        <w:rPr>
          <w:rFonts w:ascii="PraxisEF-Light" w:hAnsi="PraxisEF-Light" w:cs="PraxisEF-Light"/>
          <w:i/>
          <w:szCs w:val="28"/>
        </w:rPr>
        <w:fldChar w:fldCharType="begin" w:fldLock="1">
          <w:fldData xml:space="preserve">PFJlZm1hbj48Q2l0ZT48QXV0aG9yPkthbmo8L0F1dGhvcj48WWVhcj4yMDExPC9ZZWFyPjxSZWNO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</w:fldData>
        </w:fldChar>
      </w:r>
      <w:r w:rsidR="008C52DF">
        <w:rPr>
          <w:rFonts w:ascii="PraxisEF-Light" w:hAnsi="PraxisEF-Light" w:cs="PraxisEF-Light"/>
          <w:i/>
          <w:szCs w:val="28"/>
        </w:rPr>
        <w:instrText xml:space="preserve"> ADDIN REFMGR.CITE </w:instrText>
      </w:r>
      <w:r w:rsidR="00181AC9">
        <w:rPr>
          <w:rFonts w:ascii="PraxisEF-Light" w:hAnsi="PraxisEF-Light" w:cs="PraxisEF-Light"/>
          <w:i/>
          <w:szCs w:val="28"/>
        </w:rPr>
        <w:fldChar w:fldCharType="begin" w:fldLock="1">
          <w:fldData xml:space="preserve">PFJlZm1hbj48Q2l0ZT48QXV0aG9yPkthbmo8L0F1dGhvcj48WWVhcj4yMDExPC9ZZWFyPjxSZWNO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</w:fldData>
        </w:fldChar>
      </w:r>
      <w:r w:rsidR="008C52DF">
        <w:rPr>
          <w:rFonts w:ascii="PraxisEF-Light" w:hAnsi="PraxisEF-Light" w:cs="PraxisEF-Light"/>
          <w:i/>
          <w:szCs w:val="28"/>
        </w:rPr>
        <w:instrText xml:space="preserve"> ADDIN EN.CITE.DATA </w:instrText>
      </w:r>
      <w:r w:rsidR="00181AC9">
        <w:rPr>
          <w:rFonts w:ascii="PraxisEF-Light" w:hAnsi="PraxisEF-Light" w:cs="PraxisEF-Light"/>
          <w:i/>
          <w:szCs w:val="28"/>
        </w:rPr>
      </w:r>
      <w:r w:rsidR="00181AC9">
        <w:rPr>
          <w:rFonts w:ascii="PraxisEF-Light" w:hAnsi="PraxisEF-Light" w:cs="PraxisEF-Light"/>
          <w:i/>
          <w:szCs w:val="28"/>
        </w:rPr>
        <w:fldChar w:fldCharType="end"/>
      </w:r>
      <w:r w:rsidR="00181AC9">
        <w:rPr>
          <w:rFonts w:ascii="PraxisEF-Light" w:hAnsi="PraxisEF-Light" w:cs="PraxisEF-Light"/>
          <w:i/>
          <w:szCs w:val="28"/>
        </w:rPr>
      </w:r>
      <w:r w:rsidR="00181AC9">
        <w:rPr>
          <w:rFonts w:ascii="PraxisEF-Light" w:hAnsi="PraxisEF-Light" w:cs="PraxisEF-Light"/>
          <w:i/>
          <w:szCs w:val="28"/>
        </w:rPr>
        <w:fldChar w:fldCharType="separate"/>
      </w:r>
      <w:r w:rsidR="00A94570" w:rsidRPr="00C6169A">
        <w:rPr>
          <w:rFonts w:ascii="PraxisEF-Light" w:hAnsi="PraxisEF-Light" w:cs="PraxisEF-Light"/>
          <w:noProof/>
          <w:szCs w:val="28"/>
          <w:vertAlign w:val="superscript"/>
        </w:rPr>
        <w:t>81,8</w:t>
      </w:r>
      <w:r w:rsidR="00A94570" w:rsidRPr="00A94570">
        <w:rPr>
          <w:rFonts w:ascii="PraxisEF-Light" w:hAnsi="PraxisEF-Light" w:cs="PraxisEF-Light"/>
          <w:i/>
          <w:noProof/>
          <w:szCs w:val="28"/>
          <w:vertAlign w:val="superscript"/>
        </w:rPr>
        <w:t>3</w:t>
      </w:r>
      <w:r w:rsidR="00181AC9">
        <w:rPr>
          <w:rFonts w:ascii="PraxisEF-Light" w:hAnsi="PraxisEF-Light" w:cs="PraxisEF-Light"/>
          <w:i/>
          <w:szCs w:val="28"/>
        </w:rPr>
        <w:fldChar w:fldCharType="end"/>
      </w:r>
      <w:r w:rsidRPr="003D1A59">
        <w:rPr>
          <w:rFonts w:ascii="PraxisEF-Light" w:hAnsi="PraxisEF-Light" w:cs="PraxisEF-Light"/>
          <w:szCs w:val="28"/>
        </w:rPr>
        <w:t xml:space="preserve">. In 2008 just under 24,000 </w:t>
      </w:r>
      <w:r w:rsidRPr="003D1A59">
        <w:rPr>
          <w:rFonts w:ascii="PraxisEF-Light" w:hAnsi="PraxisEF-Light" w:cs="PraxisEF-Light"/>
          <w:i/>
          <w:szCs w:val="28"/>
        </w:rPr>
        <w:t>E. coli</w:t>
      </w:r>
      <w:r w:rsidRPr="003D1A59">
        <w:rPr>
          <w:rFonts w:ascii="PraxisEF-Light" w:hAnsi="PraxisEF-Light" w:cs="PraxisEF-Light"/>
          <w:szCs w:val="28"/>
        </w:rPr>
        <w:t xml:space="preserve"> bacteraemia cases were reported nationally</w:t>
      </w:r>
      <w:r w:rsidR="003D0EC9">
        <w:rPr>
          <w:rFonts w:ascii="PraxisEF-Light" w:hAnsi="PraxisEF-Light" w:cs="PraxisEF-Light"/>
          <w:szCs w:val="28"/>
        </w:rPr>
        <w:t xml:space="preserve"> and</w:t>
      </w:r>
      <w:r w:rsidRPr="003D1A59">
        <w:rPr>
          <w:rFonts w:ascii="PraxisEF-Light" w:hAnsi="PraxisEF-Light" w:cs="PraxisEF-Light"/>
          <w:szCs w:val="28"/>
        </w:rPr>
        <w:t xml:space="preserve"> of these 20% were resistant to quinolones, 9% to third generation </w:t>
      </w:r>
      <w:proofErr w:type="spellStart"/>
      <w:r w:rsidRPr="003D1A59">
        <w:rPr>
          <w:rFonts w:ascii="PraxisEF-Light" w:hAnsi="PraxisEF-Light" w:cs="PraxisEF-Light"/>
          <w:szCs w:val="28"/>
        </w:rPr>
        <w:t>cephalosporins</w:t>
      </w:r>
      <w:proofErr w:type="spellEnd"/>
      <w:r w:rsidRPr="003D1A59">
        <w:rPr>
          <w:rFonts w:ascii="PraxisEF-Light" w:hAnsi="PraxisEF-Light" w:cs="PraxisEF-Light"/>
          <w:szCs w:val="28"/>
        </w:rPr>
        <w:t xml:space="preserve"> and approximately 7% to gentamicin</w:t>
      </w:r>
      <w:r w:rsidR="00181AC9">
        <w:rPr>
          <w:rFonts w:ascii="PraxisEF Light" w:hAnsi="PraxisEF Light" w:cs="PraxisEF-Light"/>
          <w:szCs w:val="28"/>
        </w:rPr>
        <w:fldChar w:fldCharType="begin" w:fldLock="1"/>
      </w:r>
      <w:r w:rsidR="008C52DF">
        <w:rPr>
          <w:rFonts w:ascii="PraxisEF Light" w:hAnsi="PraxisEF Light" w:cs="PraxisEF-Light"/>
          <w:szCs w:val="28"/>
        </w:rPr>
        <w:instrText xml:space="preserve"> ADDIN REFMGR.CITE &lt;Refman&gt;&lt;Cite&gt;&lt;Author&gt;Wilson&lt;/Author&gt;&lt;Year&gt;1993&lt;/Year&gt;&lt;RecNum&gt;1725&lt;/RecNum&gt;&lt;IDText&gt;Diagnostic utility of postmortem blood cultures&lt;/IDText&gt;&lt;MDL Ref_Type="Journal"&gt;&lt;Ref_Type&gt;Journal&lt;/Ref_Type&gt;&lt;Ref_ID&gt;1725&lt;/Ref_ID&gt;&lt;Title_Primary&gt;Diagnostic utility of postmortem blood cultures&lt;/Title_Primary&gt;&lt;Authors_Primary&gt;Wilson,S.J.&lt;/Authors_Primary&gt;&lt;Authors_Primary&gt;Wilson,M.L.&lt;/Authors_Primary&gt;&lt;Authors_Primary&gt;Reller,L.B.&lt;/Authors_Primary&gt;&lt;Date_Primary&gt;1993/10&lt;/Date_Primary&gt;&lt;Keywords&gt;B 37&lt;/Keywords&gt;&lt;Keywords&gt;Autopsy&lt;/Keywords&gt;&lt;Keywords&gt;blood&lt;/Keywords&gt;&lt;Keywords&gt;Blood Specimen Collection&lt;/Keywords&gt;&lt;Keywords&gt;Human&lt;/Keywords&gt;&lt;Keywords&gt;methods&lt;/Keywords&gt;&lt;Keywords&gt;Microbiological Techniques&lt;/Keywords&gt;&lt;Keywords&gt;microbiology&lt;/Keywords&gt;&lt;Keywords&gt;Retrospective Studies&lt;/Keywords&gt;&lt;Keywords&gt;United States&lt;/Keywords&gt;&lt;Reprint&gt;Not in File&lt;/Reprint&gt;&lt;Start_Page&gt;986&lt;/Start_Page&gt;&lt;End_Page&gt;988&lt;/End_Page&gt;&lt;Periodical&gt;Arch Pathol Lab Med&lt;/Periodical&gt;&lt;Volume&gt;117&lt;/Volume&gt;&lt;Issue&gt;10&lt;/Issue&gt;&lt;ZZ_JournalFull&gt;&lt;f name="System"&gt;Arch Pathol Lab Med&lt;/f&gt;&lt;/ZZ_JournalFull&gt;&lt;ZZ_WorkformID&gt;1&lt;/ZZ_WorkformID&gt;&lt;/MDL&gt;&lt;/Cite&gt;&lt;/Refman&gt;</w:instrText>
      </w:r>
      <w:r w:rsidR="00181AC9">
        <w:rPr>
          <w:rFonts w:ascii="PraxisEF Light" w:hAnsi="PraxisEF Light" w:cs="PraxisEF-Light"/>
          <w:szCs w:val="28"/>
        </w:rPr>
        <w:fldChar w:fldCharType="separate"/>
      </w:r>
      <w:r w:rsidR="00A94570" w:rsidRPr="00A94570">
        <w:rPr>
          <w:rFonts w:ascii="PraxisEF Light" w:hAnsi="PraxisEF Light" w:cs="PraxisEF-Light"/>
          <w:noProof/>
          <w:szCs w:val="28"/>
          <w:vertAlign w:val="superscript"/>
        </w:rPr>
        <w:t>79</w:t>
      </w:r>
      <w:r w:rsidR="00181AC9">
        <w:rPr>
          <w:rFonts w:ascii="PraxisEF Light" w:hAnsi="PraxisEF Light" w:cs="PraxisEF-Light"/>
          <w:szCs w:val="28"/>
        </w:rPr>
        <w:fldChar w:fldCharType="end"/>
      </w:r>
      <w:r w:rsidRPr="003D1A59">
        <w:rPr>
          <w:rFonts w:ascii="PraxisEF-Light" w:hAnsi="PraxisEF-Light" w:cs="PraxisEF-Light"/>
          <w:szCs w:val="28"/>
        </w:rPr>
        <w:t xml:space="preserve">. The incidence of multidrug resistance in Gram positive organisms such as </w:t>
      </w:r>
      <w:r w:rsidRPr="003D1A59">
        <w:rPr>
          <w:rFonts w:ascii="PraxisEF-Light" w:hAnsi="PraxisEF-Light" w:cs="PraxisEF-Light"/>
          <w:i/>
          <w:szCs w:val="28"/>
        </w:rPr>
        <w:t>S. aureus</w:t>
      </w:r>
      <w:r w:rsidRPr="003D1A59">
        <w:rPr>
          <w:rFonts w:ascii="PraxisEF-Light" w:hAnsi="PraxisEF-Light" w:cs="PraxisEF-Light"/>
          <w:szCs w:val="28"/>
        </w:rPr>
        <w:t>, coagulase negative staphylococci and enterococci has also increased in recent years</w:t>
      </w:r>
      <w:r w:rsidR="00181AC9">
        <w:rPr>
          <w:rFonts w:ascii="PraxisEF-Light" w:hAnsi="PraxisEF-Light" w:cs="PraxisEF-Light"/>
          <w:szCs w:val="28"/>
        </w:rPr>
        <w:fldChar w:fldCharType="begin" w:fldLock="1"/>
      </w:r>
      <w:r w:rsidR="008C52DF">
        <w:rPr>
          <w:rFonts w:ascii="PraxisEF-Light" w:hAnsi="PraxisEF-Light" w:cs="PraxisEF-Light"/>
          <w:szCs w:val="28"/>
        </w:rPr>
        <w:instrText xml:space="preserve"> ADDIN REFMGR.CITE &lt;Refman&gt;&lt;Cite&gt;&lt;Author&gt;Kanj&lt;/Author&gt;&lt;Year&gt;2011&lt;/Year&gt;&lt;RecNum&gt;35454&lt;/RecNum&gt;&lt;IDText&gt;Current concepts in antimicrobial therapy against resistant gram-negative organisms: extended-spectrum beta-lactamase-producing Enterobacteriaceae, carbapenem-resistant Enterobacteriaceae, and multidrug-resistant Pseudomonas aeruginosa&lt;/IDText&gt;&lt;MDL Ref_Type="Journal"&gt;&lt;Ref_Type&gt;Journal&lt;/Ref_Type&gt;&lt;Ref_ID&gt;35454&lt;/Ref_ID&gt;&lt;Title_Primary&gt;Current concepts in antimicrobial therapy against resistant gram-negative organisms: extended-spectrum beta-lactamase-producing Enterobacteriaceae, carbapenem-resistant Enterobacteriaceae, and multidrug-resistant Pseudomonas aeruginosa&lt;/Title_Primary&gt;&lt;Authors_Primary&gt;Kanj,S.S.&lt;/Authors_Primary&gt;&lt;Authors_Primary&gt;Kanafani,Z.A.&lt;/Authors_Primary&gt;&lt;Date_Primary&gt;2011/3&lt;/Date_Primary&gt;&lt;Keywords&gt;Anti-Bacterial Agents&lt;/Keywords&gt;&lt;Keywords&gt;B 37&lt;/Keywords&gt;&lt;Keywords&gt;beta-Lactamases&lt;/Keywords&gt;&lt;Keywords&gt;Carbapenems&lt;/Keywords&gt;&lt;Keywords&gt;development&lt;/Keywords&gt;&lt;Keywords&gt;disease&lt;/Keywords&gt;&lt;Keywords&gt;Drug Resistance,Multiple,Bacterial&lt;/Keywords&gt;&lt;Keywords&gt;drug therapy&lt;/Keywords&gt;&lt;Keywords&gt;Enterobacteriaceae&lt;/Keywords&gt;&lt;Keywords&gt;Enterobacteriaceae Infections&lt;/Keywords&gt;&lt;Keywords&gt;Humans&lt;/Keywords&gt;&lt;Keywords&gt;Infection&lt;/Keywords&gt;&lt;Keywords&gt;Infections&lt;/Keywords&gt;&lt;Keywords&gt;microbiology&lt;/Keywords&gt;&lt;Keywords&gt;Pseudomonas&lt;/Keywords&gt;&lt;Keywords&gt;Pseudomonas aeruginosa&lt;/Keywords&gt;&lt;Keywords&gt;Pseudomonas Infections&lt;/Keywords&gt;&lt;Keywords&gt;Research&lt;/Keywords&gt;&lt;Keywords&gt;therapeutic use&lt;/Keywords&gt;&lt;Keywords&gt;therapy&lt;/Keywords&gt;&lt;Keywords&gt;Universities&lt;/Keywords&gt;&lt;Reprint&gt;Not in File&lt;/Reprint&gt;&lt;Start_Page&gt;250&lt;/Start_Page&gt;&lt;End_Page&gt;259&lt;/End_Page&gt;&lt;Periodical&gt;Mayo Clin.Proc.&lt;/Periodical&gt;&lt;Volume&gt;86&lt;/Volume&gt;&lt;Issue&gt;3&lt;/Issue&gt;&lt;Address&gt;Division of Infectious Diseases, American University of Beirut Medical Center, Cairo Street, PO Box 11-0236, Riad El Solh, Beirut 1107 2020, Lebanon. sk11@aub.edu.lb&lt;/Address&gt;&lt;Web_URL&gt;PM:21364117&lt;/Web_URL&gt;&lt;ZZ_JournalStdAbbrev&gt;&lt;f name="System"&gt;Mayo Clin.Proc.&lt;/f&gt;&lt;/ZZ_JournalStdAbbrev&gt;&lt;ZZ_WorkformID&gt;1&lt;/ZZ_WorkformID&gt;&lt;/MDL&gt;&lt;/Cite&gt;&lt;/Refman&gt;</w:instrText>
      </w:r>
      <w:r w:rsidR="00181AC9">
        <w:rPr>
          <w:rFonts w:ascii="PraxisEF-Light" w:hAnsi="PraxisEF-Light" w:cs="PraxisEF-Light"/>
          <w:szCs w:val="28"/>
        </w:rPr>
        <w:fldChar w:fldCharType="separate"/>
      </w:r>
      <w:r w:rsidR="00A94570" w:rsidRPr="00A94570">
        <w:rPr>
          <w:rFonts w:ascii="PraxisEF-Light" w:hAnsi="PraxisEF-Light" w:cs="PraxisEF-Light"/>
          <w:noProof/>
          <w:szCs w:val="28"/>
          <w:vertAlign w:val="superscript"/>
        </w:rPr>
        <w:t>81</w:t>
      </w:r>
      <w:r w:rsidR="00181AC9">
        <w:rPr>
          <w:rFonts w:ascii="PraxisEF-Light" w:hAnsi="PraxisEF-Light" w:cs="PraxisEF-Light"/>
          <w:szCs w:val="28"/>
        </w:rPr>
        <w:fldChar w:fldCharType="end"/>
      </w:r>
      <w:r w:rsidRPr="003D1A59">
        <w:rPr>
          <w:rFonts w:ascii="PraxisEF-Light" w:hAnsi="PraxisEF-Light" w:cs="PraxisEF-Light"/>
          <w:szCs w:val="28"/>
        </w:rPr>
        <w:t>. The net result is an increasing number of patients for whom initial empirical antibiotic therapy is ineffective</w:t>
      </w:r>
      <w:r w:rsidR="00181AC9">
        <w:rPr>
          <w:rFonts w:ascii="PraxisEF-Light" w:hAnsi="PraxisEF-Light" w:cs="PraxisEF-Light"/>
          <w:szCs w:val="28"/>
        </w:rPr>
        <w:fldChar w:fldCharType="begin" w:fldLock="1">
          <w:fldData xml:space="preserve">PFJlZm1hbj48Q2l0ZT48QXV0aG9yPkhhdXRhbGE8L0F1dGhvcj48WWVhcj4yMDA1PC9ZZWFyPjxS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</w:fldData>
        </w:fldChar>
      </w:r>
      <w:r w:rsidR="008C52DF">
        <w:rPr>
          <w:rFonts w:ascii="PraxisEF-Light" w:hAnsi="PraxisEF-Light" w:cs="PraxisEF-Light"/>
          <w:szCs w:val="28"/>
        </w:rPr>
        <w:instrText xml:space="preserve"> ADDIN REFMGR.CITE </w:instrText>
      </w:r>
      <w:r w:rsidR="00181AC9">
        <w:rPr>
          <w:rFonts w:ascii="PraxisEF-Light" w:hAnsi="PraxisEF-Light" w:cs="PraxisEF-Light"/>
          <w:szCs w:val="28"/>
        </w:rPr>
        <w:fldChar w:fldCharType="begin" w:fldLock="1">
          <w:fldData xml:space="preserve">PFJlZm1hbj48Q2l0ZT48QXV0aG9yPkhhdXRhbGE8L0F1dGhvcj48WWVhcj4yMDA1PC9ZZWFyPjxS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</w:fldData>
        </w:fldChar>
      </w:r>
      <w:r w:rsidR="008C52DF">
        <w:rPr>
          <w:rFonts w:ascii="PraxisEF-Light" w:hAnsi="PraxisEF-Light" w:cs="PraxisEF-Light"/>
          <w:szCs w:val="28"/>
        </w:rPr>
        <w:instrText xml:space="preserve"> ADDIN EN.CITE.DATA </w:instrText>
      </w:r>
      <w:r w:rsidR="00181AC9">
        <w:rPr>
          <w:rFonts w:ascii="PraxisEF-Light" w:hAnsi="PraxisEF-Light" w:cs="PraxisEF-Light"/>
          <w:szCs w:val="28"/>
        </w:rPr>
      </w:r>
      <w:r w:rsidR="00181AC9">
        <w:rPr>
          <w:rFonts w:ascii="PraxisEF-Light" w:hAnsi="PraxisEF-Light" w:cs="PraxisEF-Light"/>
          <w:szCs w:val="28"/>
        </w:rPr>
        <w:fldChar w:fldCharType="end"/>
      </w:r>
      <w:r w:rsidR="00181AC9">
        <w:rPr>
          <w:rFonts w:ascii="PraxisEF-Light" w:hAnsi="PraxisEF-Light" w:cs="PraxisEF-Light"/>
          <w:szCs w:val="28"/>
        </w:rPr>
      </w:r>
      <w:r w:rsidR="00181AC9">
        <w:rPr>
          <w:rFonts w:ascii="PraxisEF-Light" w:hAnsi="PraxisEF-Light" w:cs="PraxisEF-Light"/>
          <w:szCs w:val="28"/>
        </w:rPr>
        <w:fldChar w:fldCharType="separate"/>
      </w:r>
      <w:r w:rsidR="00A94570" w:rsidRPr="00A94570">
        <w:rPr>
          <w:rFonts w:ascii="PraxisEF-Light" w:hAnsi="PraxisEF-Light" w:cs="PraxisEF-Light"/>
          <w:noProof/>
          <w:szCs w:val="28"/>
          <w:vertAlign w:val="superscript"/>
        </w:rPr>
        <w:t>25</w:t>
      </w:r>
      <w:r w:rsidR="00181AC9">
        <w:rPr>
          <w:rFonts w:ascii="PraxisEF-Light" w:hAnsi="PraxisEF-Light" w:cs="PraxisEF-Light"/>
          <w:szCs w:val="28"/>
        </w:rPr>
        <w:fldChar w:fldCharType="end"/>
      </w:r>
      <w:r w:rsidRPr="003D1A59">
        <w:rPr>
          <w:rFonts w:ascii="PraxisEF-Light" w:hAnsi="PraxisEF-Light" w:cs="PraxisEF-Light"/>
          <w:szCs w:val="28"/>
        </w:rPr>
        <w:t>.</w:t>
      </w:r>
    </w:p>
    <w:p w:rsidR="00F51B8F" w:rsidRPr="003D1A59" w:rsidRDefault="00F51B8F" w:rsidP="00253E40">
      <w:pPr>
        <w:autoSpaceDE w:val="0"/>
        <w:autoSpaceDN w:val="0"/>
        <w:adjustRightInd w:val="0"/>
        <w:spacing w:before="60" w:after="120"/>
        <w:ind w:left="0" w:firstLine="0"/>
        <w:rPr>
          <w:rFonts w:ascii="PraxisEF-Light" w:hAnsi="PraxisEF-Light" w:cs="PraxisEF-Light"/>
          <w:szCs w:val="28"/>
        </w:rPr>
      </w:pPr>
      <w:r w:rsidRPr="003D1A59">
        <w:rPr>
          <w:rFonts w:ascii="PraxisEF-Light" w:hAnsi="PraxisEF-Light" w:cs="PraxisEF-Light"/>
          <w:szCs w:val="28"/>
        </w:rPr>
        <w:t xml:space="preserve">The prevalence of multi drug resistant Gram negative bacteria, meticillin resistant </w:t>
      </w:r>
      <w:r w:rsidRPr="003D1A59">
        <w:rPr>
          <w:rFonts w:ascii="PraxisEF-Light" w:hAnsi="PraxisEF-Light" w:cs="PraxisEF-Light"/>
          <w:i/>
          <w:szCs w:val="28"/>
        </w:rPr>
        <w:t>S. aureus</w:t>
      </w:r>
      <w:r w:rsidRPr="003D1A59">
        <w:rPr>
          <w:rFonts w:ascii="PraxisEF-Light" w:hAnsi="PraxisEF-Light" w:cs="PraxisEF-Light"/>
          <w:szCs w:val="28"/>
        </w:rPr>
        <w:t xml:space="preserve"> (MRSA), vancomycin-resistant enterococci (VRE) and other resistant organisms highlights the need for accurate and timely blood culture results to ensure correct antibiotic treatment is being administered and to reduce the overall use of broad spectrum antibiotics</w:t>
      </w:r>
      <w:r w:rsidR="00181AC9">
        <w:rPr>
          <w:rFonts w:ascii="PraxisEF-Light" w:hAnsi="PraxisEF-Light" w:cs="PraxisEF-Light"/>
          <w:szCs w:val="28"/>
        </w:rPr>
        <w:fldChar w:fldCharType="begin" w:fldLock="1">
          <w:fldData xml:space="preserve">PFJlZm1hbj48Q2l0ZT48QXV0aG9yPkthbmo8L0F1dGhvcj48WWVhcj4yMDExPC9ZZWFyPjxSZWNO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</w:fldData>
        </w:fldChar>
      </w:r>
      <w:r w:rsidR="008C52DF">
        <w:rPr>
          <w:rFonts w:ascii="PraxisEF-Light" w:hAnsi="PraxisEF-Light" w:cs="PraxisEF-Light"/>
          <w:szCs w:val="28"/>
        </w:rPr>
        <w:instrText xml:space="preserve"> ADDIN REFMGR.CITE </w:instrText>
      </w:r>
      <w:r w:rsidR="00181AC9">
        <w:rPr>
          <w:rFonts w:ascii="PraxisEF-Light" w:hAnsi="PraxisEF-Light" w:cs="PraxisEF-Light"/>
          <w:szCs w:val="28"/>
        </w:rPr>
        <w:fldChar w:fldCharType="begin" w:fldLock="1">
          <w:fldData xml:space="preserve">PFJlZm1hbj48Q2l0ZT48QXV0aG9yPkthbmo8L0F1dGhvcj48WWVhcj4yMDExPC9ZZWFyPjxSZWNO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</w:fldData>
        </w:fldChar>
      </w:r>
      <w:r w:rsidR="008C52DF">
        <w:rPr>
          <w:rFonts w:ascii="PraxisEF-Light" w:hAnsi="PraxisEF-Light" w:cs="PraxisEF-Light"/>
          <w:szCs w:val="28"/>
        </w:rPr>
        <w:instrText xml:space="preserve"> ADDIN EN.CITE.DATA </w:instrText>
      </w:r>
      <w:r w:rsidR="00181AC9">
        <w:rPr>
          <w:rFonts w:ascii="PraxisEF-Light" w:hAnsi="PraxisEF-Light" w:cs="PraxisEF-Light"/>
          <w:szCs w:val="28"/>
        </w:rPr>
      </w:r>
      <w:r w:rsidR="00181AC9">
        <w:rPr>
          <w:rFonts w:ascii="PraxisEF-Light" w:hAnsi="PraxisEF-Light" w:cs="PraxisEF-Light"/>
          <w:szCs w:val="28"/>
        </w:rPr>
        <w:fldChar w:fldCharType="end"/>
      </w:r>
      <w:r w:rsidR="00181AC9">
        <w:rPr>
          <w:rFonts w:ascii="PraxisEF-Light" w:hAnsi="PraxisEF-Light" w:cs="PraxisEF-Light"/>
          <w:szCs w:val="28"/>
        </w:rPr>
      </w:r>
      <w:r w:rsidR="00181AC9">
        <w:rPr>
          <w:rFonts w:ascii="PraxisEF-Light" w:hAnsi="PraxisEF-Light" w:cs="PraxisEF-Light"/>
          <w:szCs w:val="28"/>
        </w:rPr>
        <w:fldChar w:fldCharType="separate"/>
      </w:r>
      <w:r w:rsidR="00A94570" w:rsidRPr="00A94570">
        <w:rPr>
          <w:rFonts w:ascii="PraxisEF-Light" w:hAnsi="PraxisEF-Light" w:cs="PraxisEF-Light"/>
          <w:noProof/>
          <w:szCs w:val="28"/>
          <w:vertAlign w:val="superscript"/>
        </w:rPr>
        <w:t>81,84,85</w:t>
      </w:r>
      <w:r w:rsidR="00181AC9">
        <w:rPr>
          <w:rFonts w:ascii="PraxisEF-Light" w:hAnsi="PraxisEF-Light" w:cs="PraxisEF-Light"/>
          <w:szCs w:val="28"/>
        </w:rPr>
        <w:fldChar w:fldCharType="end"/>
      </w:r>
      <w:r w:rsidRPr="003D1A59">
        <w:rPr>
          <w:rFonts w:ascii="PraxisEF-Light" w:hAnsi="PraxisEF-Light" w:cs="PraxisEF-Light"/>
          <w:szCs w:val="28"/>
        </w:rPr>
        <w:t>.</w:t>
      </w:r>
      <w:bookmarkStart w:id="20" w:name="_Toc312072574"/>
    </w:p>
    <w:p w:rsidR="00F51B8F" w:rsidRPr="003D1A59" w:rsidRDefault="00F51B8F" w:rsidP="00E37132">
      <w:pPr>
        <w:pStyle w:val="HPAreportHeading2BlueHighlight"/>
        <w:rPr>
          <w:color w:val="auto"/>
        </w:rPr>
      </w:pPr>
      <w:r w:rsidRPr="003D1A59">
        <w:rPr>
          <w:color w:val="auto"/>
        </w:rPr>
        <w:t>Blood Culture Systems</w:t>
      </w:r>
    </w:p>
    <w:p w:rsidR="00F51B8F" w:rsidRPr="003D1A59" w:rsidRDefault="00F51B8F" w:rsidP="00E37132">
      <w:pPr>
        <w:pStyle w:val="HPABodytext"/>
      </w:pPr>
      <w:r w:rsidRPr="003D1A59">
        <w:t>The ideal blood culture system produces the maximum yield of pathogen in as short a time as possible in order to have the greatest influence on patient management, thereby generating the best outcomes.</w:t>
      </w:r>
    </w:p>
    <w:p w:rsidR="00F51B8F" w:rsidRPr="003D1A59" w:rsidRDefault="00F51B8F" w:rsidP="00E37132">
      <w:pPr>
        <w:pStyle w:val="HPABodytext"/>
      </w:pPr>
      <w:r w:rsidRPr="003D1A59">
        <w:t xml:space="preserve">The introduction of commercial, fully automated, continuous-monitoring blood culture systems has </w:t>
      </w:r>
      <w:r w:rsidR="00E55E95" w:rsidRPr="003D1A59">
        <w:t>led</w:t>
      </w:r>
      <w:r w:rsidRPr="003D1A59">
        <w:t xml:space="preserve"> to earlier detection and better identification of pathogens. This is particularly true of organisms considered most pathogenic, for example </w:t>
      </w:r>
      <w:r w:rsidRPr="003D1A59">
        <w:rPr>
          <w:i/>
        </w:rPr>
        <w:t>S. aureus</w:t>
      </w:r>
      <w:r w:rsidRPr="003D1A59">
        <w:t>, Gram negative rods and streptococci</w:t>
      </w:r>
      <w:r w:rsidR="00181AC9">
        <w:fldChar w:fldCharType="begin" w:fldLock="1"/>
      </w:r>
      <w:r w:rsidR="008C52DF">
        <w:instrText xml:space="preserve"> ADDIN REFMGR.CITE &lt;Refman&gt;&lt;Cite&gt;&lt;Author&gt;Reimer&lt;/Author&gt;&lt;Year&gt;1997&lt;/Year&gt;&lt;RecNum&gt;1323&lt;/RecNum&gt;&lt;IDText&gt;Update on detection of bacteremia and fungemia&lt;/IDText&gt;&lt;MDL Ref_Type="Journal"&gt;&lt;Ref_Type&gt;Journal&lt;/Ref_Type&gt;&lt;Ref_ID&gt;1323&lt;/Ref_ID&gt;&lt;Title_Primary&gt;Update on detection of bacteremia and fungemia&lt;/Title_Primary&gt;&lt;Authors_Primary&gt;Reimer,L.G.&lt;/Authors_Primary&gt;&lt;Authors_Primary&gt;Wilson,M.L.&lt;/Authors_Primary&gt;&lt;Authors_Primary&gt;Weinstein,M.P.&lt;/Authors_Primary&gt;&lt;Date_Primary&gt;1997/7&lt;/Date_Primary&gt;&lt;Keywords&gt;B 37&lt;/Keywords&gt;&lt;Keywords&gt;Bacteremia&lt;/Keywords&gt;&lt;Keywords&gt;Bacteriological Techniques&lt;/Keywords&gt;&lt;Keywords&gt;blood&lt;/Keywords&gt;&lt;Keywords&gt;Brucella&lt;/Keywords&gt;&lt;Keywords&gt;Campylobacter&lt;/Keywords&gt;&lt;Keywords&gt;diagnosis&lt;/Keywords&gt;&lt;Keywords&gt;Fungemia&lt;/Keywords&gt;&lt;Keywords&gt;growth &amp;amp; development&lt;/Keywords&gt;&lt;Keywords&gt;Human&lt;/Keywords&gt;&lt;Keywords&gt;immunology&lt;/Keywords&gt;&lt;Keywords&gt;Infection&lt;/Keywords&gt;&lt;Keywords&gt;Laboratories&lt;/Keywords&gt;&lt;Keywords&gt;Legionella&lt;/Keywords&gt;&lt;Keywords&gt;methods&lt;/Keywords&gt;&lt;Keywords&gt;microbiology&lt;/Keywords&gt;&lt;Keywords&gt;Mycology&lt;/Keywords&gt;&lt;Keywords&gt;Mycoplasma&lt;/Keywords&gt;&lt;Keywords&gt;pathogenicity&lt;/Keywords&gt;&lt;Keywords&gt;physiopathology&lt;/Keywords&gt;&lt;Keywords&gt;Prognosis&lt;/Keywords&gt;&lt;Keywords&gt;Review Literature&lt;/Keywords&gt;&lt;Keywords&gt;Sepsis&lt;/Keywords&gt;&lt;Keywords&gt;United States&lt;/Keywords&gt;&lt;Keywords&gt;Utah&lt;/Keywords&gt;&lt;Reprint&gt;Not in File&lt;/Reprint&gt;&lt;Start_Page&gt;444&lt;/Start_Page&gt;&lt;End_Page&gt;465&lt;/End_Page&gt;&lt;Periodical&gt;Clin Microbiol Rev&lt;/Periodical&gt;&lt;Volume&gt;10&lt;/Volume&gt;&lt;Issue&gt;3&lt;/Issue&gt;&lt;Address&gt;Microbiology Laboratory, Department of Veterans Affairs Medical Center, Salt Lake City, Utah, USA&lt;/Address&gt;&lt;Web_URL&gt;PM:9227861&lt;/Web_URL&gt;&lt;ZZ_JournalStdAbbrev&gt;&lt;f name="System"&gt;Clin Microbiol Rev&lt;/f&gt;&lt;/ZZ_JournalStdAbbrev&gt;&lt;ZZ_WorkformID&gt;1&lt;/ZZ_WorkformID&gt;&lt;/MDL&gt;&lt;/Cite&gt;&lt;/Refman&gt;</w:instrText>
      </w:r>
      <w:r w:rsidR="00181AC9">
        <w:fldChar w:fldCharType="separate"/>
      </w:r>
      <w:r w:rsidR="00A94570" w:rsidRPr="00A94570">
        <w:rPr>
          <w:noProof/>
          <w:vertAlign w:val="superscript"/>
        </w:rPr>
        <w:t>14</w:t>
      </w:r>
      <w:r w:rsidR="00181AC9">
        <w:fldChar w:fldCharType="end"/>
      </w:r>
      <w:r w:rsidRPr="003D1A59">
        <w:t xml:space="preserve">. However, blood culture does have its limitations. </w:t>
      </w:r>
    </w:p>
    <w:p w:rsidR="00484275" w:rsidRPr="003D1A59" w:rsidRDefault="00484275" w:rsidP="00484275">
      <w:pPr>
        <w:pStyle w:val="HPAreportHeading3"/>
      </w:pPr>
      <w:r w:rsidRPr="003D1A59">
        <w:t>Pre-analytical</w:t>
      </w:r>
      <w:r w:rsidR="00181AC9">
        <w:fldChar w:fldCharType="begin" w:fldLock="1"/>
      </w:r>
      <w:r w:rsidR="008C52DF">
        <w:instrText xml:space="preserve"> ADDIN REFMGR.CITE &lt;Refman&gt;&lt;Cite&gt;&lt;Author&gt;Ronnberg&lt;/Author&gt;&lt;Year&gt;2013&lt;/Year&gt;&lt;RecNum&gt;37043&lt;/RecNum&gt;&lt;IDText&gt;Transport time for blood culture bottles: underlying factors and its consequences&lt;/IDText&gt;&lt;MDL Ref_Type="Journal"&gt;&lt;Ref_Type&gt;Journal&lt;/Ref_Type&gt;&lt;Ref_ID&gt;37043&lt;/Ref_ID&gt;&lt;Title_Primary&gt;Transport time for blood culture bottles: underlying factors and its consequences&lt;/Title_Primary&gt;&lt;Authors_Primary&gt;Ronnberg,C.&lt;/Authors_Primary&gt;&lt;Authors_Primary&gt;Mildh,M.&lt;/Authors_Primary&gt;&lt;Authors_Primary&gt;Ullberg,M.&lt;/Authors_Primary&gt;&lt;Authors_Primary&gt;Ozenci,V.&lt;/Authors_Primary&gt;&lt;Date_Primary&gt;2013/7&lt;/Date_Primary&gt;&lt;Keywords&gt;B 37&lt;/Keywords&gt;&lt;Keywords&gt;blood&lt;/Keywords&gt;&lt;Keywords&gt;Blood Culture&lt;/Keywords&gt;&lt;Keywords&gt;Culture&lt;/Keywords&gt;&lt;Keywords&gt;Hospitals&lt;/Keywords&gt;&lt;Keywords&gt;In Vitro&lt;/Keywords&gt;&lt;Keywords&gt;Laboratories&lt;/Keywords&gt;&lt;Keywords&gt;microbiology&lt;/Keywords&gt;&lt;Keywords&gt;Sepsis&lt;/Keywords&gt;&lt;Keywords&gt;Sweden&lt;/Keywords&gt;&lt;Keywords&gt;Temperature&lt;/Keywords&gt;&lt;Keywords&gt;transport&lt;/Keywords&gt;&lt;Keywords&gt;Universities&lt;/Keywords&gt;&lt;Reprint&gt;Not in File&lt;/Reprint&gt;&lt;Start_Page&gt;286&lt;/Start_Page&gt;&lt;End_Page&gt;290&lt;/End_Page&gt;&lt;Periodical&gt;Diagn.Microbiol.Infect.Dis.&lt;/Periodical&gt;&lt;Volume&gt;76&lt;/Volume&gt;&lt;Issue&gt;3&lt;/Issue&gt;&lt;Misc_3&gt;S0732-8893(13)00203-4 [pii];10.1016/j.diagmicrobio.2013.03.031 [doi]&lt;/Misc_3&gt;&lt;Address&gt;Division of Clinical Microbiology F 72, Karolinska Institutet, Karolinska University Hospital, Huddinge, SE 141 86 Stockholm, Sweden&lt;/Address&gt;&lt;Web_URL&gt;PM:23680239&lt;/Web_URL&gt;&lt;ZZ_JournalStdAbbrev&gt;&lt;f name="System"&gt;Diagn.Microbiol.Infect.Dis.&lt;/f&gt;&lt;/ZZ_JournalStdAbbrev&gt;&lt;ZZ_WorkformID&gt;1&lt;/ZZ_WorkformID&gt;&lt;/MDL&gt;&lt;/Cite&gt;&lt;/Refman&gt;</w:instrText>
      </w:r>
      <w:r w:rsidR="00181AC9">
        <w:fldChar w:fldCharType="separate"/>
      </w:r>
      <w:r w:rsidR="00C6169A" w:rsidRPr="00C6169A">
        <w:rPr>
          <w:noProof/>
          <w:vertAlign w:val="superscript"/>
        </w:rPr>
        <w:t>6</w:t>
      </w:r>
      <w:r w:rsidR="00181AC9">
        <w:fldChar w:fldCharType="end"/>
      </w:r>
    </w:p>
    <w:p w:rsidR="00484275" w:rsidRPr="003D1A59" w:rsidRDefault="00484275" w:rsidP="00484275">
      <w:pPr>
        <w:pStyle w:val="HPABodytext"/>
      </w:pPr>
      <w:r w:rsidRPr="003D1A59">
        <w:t xml:space="preserve">The pre analytical stage from collection to loading is dependent on many factors: </w:t>
      </w:r>
    </w:p>
    <w:p w:rsidR="00484275" w:rsidRPr="003D1A59" w:rsidRDefault="00484275" w:rsidP="00484275">
      <w:pPr>
        <w:pStyle w:val="HPABodytext"/>
        <w:numPr>
          <w:ilvl w:val="0"/>
          <w:numId w:val="31"/>
        </w:numPr>
      </w:pPr>
      <w:r w:rsidRPr="003D1A59">
        <w:t>The location of the Laboratory in relati</w:t>
      </w:r>
      <w:r w:rsidR="005252B2">
        <w:t>on to the ward (Onsite/Offsite)</w:t>
      </w:r>
    </w:p>
    <w:p w:rsidR="00484275" w:rsidRPr="003D1A59" w:rsidRDefault="00484275" w:rsidP="00086E39">
      <w:pPr>
        <w:pStyle w:val="HPABodytext"/>
        <w:numPr>
          <w:ilvl w:val="0"/>
          <w:numId w:val="35"/>
        </w:numPr>
      </w:pPr>
      <w:r w:rsidRPr="003D1A59">
        <w:t>External transportation arran</w:t>
      </w:r>
      <w:r w:rsidR="001C3BBF">
        <w:t>gements (frequency, out of hour</w:t>
      </w:r>
      <w:r w:rsidR="005252B2">
        <w:t>s service etc)</w:t>
      </w:r>
    </w:p>
    <w:p w:rsidR="00484275" w:rsidRPr="003D1A59" w:rsidRDefault="00484275" w:rsidP="00086E39">
      <w:pPr>
        <w:pStyle w:val="HPABodytext"/>
        <w:numPr>
          <w:ilvl w:val="0"/>
          <w:numId w:val="35"/>
        </w:numPr>
      </w:pPr>
      <w:r w:rsidRPr="003D1A59">
        <w:t>Internal transfer arrangements (frequency, availability of pneuma</w:t>
      </w:r>
      <w:r w:rsidR="001C3BBF">
        <w:t>tic tube transport, out of hour</w:t>
      </w:r>
      <w:r w:rsidR="005252B2">
        <w:t>s service etc)</w:t>
      </w:r>
    </w:p>
    <w:p w:rsidR="00484275" w:rsidRPr="003D1A59" w:rsidRDefault="001C3BBF" w:rsidP="00484275">
      <w:pPr>
        <w:pStyle w:val="HPABodytext"/>
        <w:numPr>
          <w:ilvl w:val="0"/>
          <w:numId w:val="29"/>
        </w:numPr>
        <w:ind w:left="709" w:hanging="425"/>
      </w:pPr>
      <w:r>
        <w:t>Level of Laboratory out of hour</w:t>
      </w:r>
      <w:r w:rsidR="00484275" w:rsidRPr="003D1A59">
        <w:t>s service provision (out of hours loadi</w:t>
      </w:r>
      <w:r w:rsidR="005252B2">
        <w:t>ng frequency etc)</w:t>
      </w:r>
    </w:p>
    <w:p w:rsidR="00484275" w:rsidRPr="003D1A59" w:rsidRDefault="00484275" w:rsidP="00484275">
      <w:pPr>
        <w:pStyle w:val="HPABodytext"/>
        <w:numPr>
          <w:ilvl w:val="0"/>
          <w:numId w:val="30"/>
        </w:numPr>
      </w:pPr>
      <w:r w:rsidRPr="003D1A59">
        <w:t>Equipment available and developments in current technology (availability of continuous monit</w:t>
      </w:r>
      <w:r w:rsidR="001C3BBF">
        <w:t xml:space="preserve">oring blood culture system, pre </w:t>
      </w:r>
      <w:r w:rsidR="005252B2">
        <w:t>incubation incubator etc)</w:t>
      </w:r>
    </w:p>
    <w:p w:rsidR="00484275" w:rsidRPr="003D1A59" w:rsidRDefault="00484275" w:rsidP="00484275">
      <w:pPr>
        <w:pStyle w:val="HPABodytext"/>
      </w:pPr>
      <w:r w:rsidRPr="003D1A59">
        <w:t>With continuous monitoring blood culture machines, blood cultures should ideally be placed on the machine 24</w:t>
      </w:r>
      <w:r w:rsidR="009767EF">
        <w:t>hr</w:t>
      </w:r>
      <w:r w:rsidRPr="003D1A59">
        <w:t xml:space="preserve"> a day, as soon as possible after collection and within a maximum of 4</w:t>
      </w:r>
      <w:r w:rsidR="009767EF">
        <w:t>hr</w:t>
      </w:r>
      <w:r w:rsidRPr="003D1A59">
        <w:t xml:space="preserve">.   </w:t>
      </w:r>
    </w:p>
    <w:p w:rsidR="00C206DC" w:rsidRDefault="00484275" w:rsidP="00484275">
      <w:pPr>
        <w:pStyle w:val="HPABodytext"/>
      </w:pPr>
      <w:r w:rsidRPr="003D1A59">
        <w:t>Traditionally, where direct placement on a machine is not possible</w:t>
      </w:r>
      <w:r w:rsidR="001C3BBF">
        <w:t>,</w:t>
      </w:r>
      <w:r w:rsidRPr="003D1A59">
        <w:t xml:space="preserve"> blood cultures have been pre-incubated in a separate incubator. An inadvertent consequence of this is that a percentage of positive cultures may not be detected once placed on the blood culture machine after pre incubation (see Technical Information/Limitations). Consequently many laboratories do not now pre-incubate blood cultures leaving them at room temperature overnight, leading to an increased time to detection (time from loading to flagging positive) once placed on the machine (see Technical Information/Limitations/Appendix 1). A balance between false negative blood culture and incurring significant delay before a Gram stain result can be</w:t>
      </w:r>
      <w:r w:rsidR="006A41E4">
        <w:t xml:space="preserve"> obtained needs to be achieved. </w:t>
      </w:r>
    </w:p>
    <w:p w:rsidR="00484275" w:rsidRPr="003D1A59" w:rsidRDefault="00484275" w:rsidP="00484275">
      <w:pPr>
        <w:pStyle w:val="HPABodytext"/>
      </w:pPr>
      <w:r w:rsidRPr="003D1A59">
        <w:lastRenderedPageBreak/>
        <w:t>A decrease in the time to positivity (time from collection to flagging positive) can be achieved in a number of ways depending on local facilities and resources</w:t>
      </w:r>
      <w:r w:rsidR="00181AC9">
        <w:fldChar w:fldCharType="begin" w:fldLock="1"/>
      </w:r>
      <w:r w:rsidR="008C52DF">
        <w:instrText xml:space="preserve"> ADDIN REFMGR.CITE &lt;Refman&gt;&lt;Cite&gt;&lt;Author&gt;Ronnberg&lt;/Author&gt;&lt;Year&gt;2013&lt;/Year&gt;&lt;RecNum&gt;37043&lt;/RecNum&gt;&lt;IDText&gt;Transport time for blood culture bottles: underlying factors and its consequences&lt;/IDText&gt;&lt;MDL Ref_Type="Journal"&gt;&lt;Ref_Type&gt;Journal&lt;/Ref_Type&gt;&lt;Ref_ID&gt;37043&lt;/Ref_ID&gt;&lt;Title_Primary&gt;Transport time for blood culture bottles: underlying factors and its consequences&lt;/Title_Primary&gt;&lt;Authors_Primary&gt;Ronnberg,C.&lt;/Authors_Primary&gt;&lt;Authors_Primary&gt;Mildh,M.&lt;/Authors_Primary&gt;&lt;Authors_Primary&gt;Ullberg,M.&lt;/Authors_Primary&gt;&lt;Authors_Primary&gt;Ozenci,V.&lt;/Authors_Primary&gt;&lt;Date_Primary&gt;2013/7&lt;/Date_Primary&gt;&lt;Keywords&gt;B 37&lt;/Keywords&gt;&lt;Keywords&gt;blood&lt;/Keywords&gt;&lt;Keywords&gt;Blood Culture&lt;/Keywords&gt;&lt;Keywords&gt;Culture&lt;/Keywords&gt;&lt;Keywords&gt;Hospitals&lt;/Keywords&gt;&lt;Keywords&gt;In Vitro&lt;/Keywords&gt;&lt;Keywords&gt;Laboratories&lt;/Keywords&gt;&lt;Keywords&gt;microbiology&lt;/Keywords&gt;&lt;Keywords&gt;Sepsis&lt;/Keywords&gt;&lt;Keywords&gt;Sweden&lt;/Keywords&gt;&lt;Keywords&gt;Temperature&lt;/Keywords&gt;&lt;Keywords&gt;transport&lt;/Keywords&gt;&lt;Keywords&gt;Universities&lt;/Keywords&gt;&lt;Reprint&gt;Not in File&lt;/Reprint&gt;&lt;Start_Page&gt;286&lt;/Start_Page&gt;&lt;End_Page&gt;290&lt;/End_Page&gt;&lt;Periodical&gt;Diagn.Microbiol.Infect.Dis.&lt;/Periodical&gt;&lt;Volume&gt;76&lt;/Volume&gt;&lt;Issue&gt;3&lt;/Issue&gt;&lt;Misc_3&gt;S0732-8893(13)00203-4 [pii];10.1016/j.diagmicrobio.2013.03.031 [doi]&lt;/Misc_3&gt;&lt;Address&gt;Division of Clinical Microbiology F 72, Karolinska Institutet, Karolinska University Hospital, Huddinge, SE 141 86 Stockholm, Sweden&lt;/Address&gt;&lt;Web_URL&gt;PM:23680239&lt;/Web_URL&gt;&lt;ZZ_JournalStdAbbrev&gt;&lt;f name="System"&gt;Diagn.Microbiol.Infect.Dis.&lt;/f&gt;&lt;/ZZ_JournalStdAbbrev&gt;&lt;ZZ_WorkformID&gt;1&lt;/ZZ_WorkformID&gt;&lt;/MDL&gt;&lt;/Cite&gt;&lt;/Refman&gt;</w:instrText>
      </w:r>
      <w:r w:rsidR="00181AC9">
        <w:fldChar w:fldCharType="separate"/>
      </w:r>
      <w:r w:rsidR="00A94570" w:rsidRPr="00A94570">
        <w:rPr>
          <w:noProof/>
          <w:vertAlign w:val="superscript"/>
        </w:rPr>
        <w:t>6</w:t>
      </w:r>
      <w:r w:rsidR="00181AC9">
        <w:fldChar w:fldCharType="end"/>
      </w:r>
      <w:r w:rsidRPr="003D1A59">
        <w:t>:</w:t>
      </w:r>
    </w:p>
    <w:p w:rsidR="00484275" w:rsidRPr="003D1A59" w:rsidRDefault="00484275" w:rsidP="00484275">
      <w:pPr>
        <w:pStyle w:val="HPABodytext"/>
        <w:numPr>
          <w:ilvl w:val="0"/>
          <w:numId w:val="30"/>
        </w:numPr>
      </w:pPr>
      <w:r w:rsidRPr="003D1A59">
        <w:t xml:space="preserve">Consider external and </w:t>
      </w:r>
      <w:r w:rsidR="00E55E95">
        <w:t>internal transport arrangements</w:t>
      </w:r>
      <w:r w:rsidRPr="003D1A59">
        <w:br w:type="textWrapping" w:clear="all"/>
        <w:t>(decrease collection to loading time)</w:t>
      </w:r>
    </w:p>
    <w:p w:rsidR="00484275" w:rsidRPr="003D1A59" w:rsidRDefault="00484275" w:rsidP="00484275">
      <w:pPr>
        <w:pStyle w:val="HPABodytext"/>
        <w:numPr>
          <w:ilvl w:val="0"/>
          <w:numId w:val="30"/>
        </w:numPr>
      </w:pPr>
      <w:r w:rsidRPr="003D1A59">
        <w:t xml:space="preserve">Consider shift </w:t>
      </w:r>
      <w:r w:rsidR="00110325">
        <w:t>working patterns or out of hour</w:t>
      </w:r>
      <w:r w:rsidR="00E55E95">
        <w:t>s laboratory cover</w:t>
      </w:r>
      <w:r w:rsidRPr="003D1A59">
        <w:br w:type="textWrapping" w:clear="all"/>
        <w:t>(decrease collection to loading time)</w:t>
      </w:r>
    </w:p>
    <w:p w:rsidR="00484275" w:rsidRPr="003D1A59" w:rsidRDefault="00484275" w:rsidP="00484275">
      <w:pPr>
        <w:pStyle w:val="HPABodytext"/>
        <w:numPr>
          <w:ilvl w:val="0"/>
          <w:numId w:val="30"/>
        </w:numPr>
      </w:pPr>
      <w:r w:rsidRPr="003D1A59">
        <w:t xml:space="preserve">Consider use of </w:t>
      </w:r>
      <w:r w:rsidR="00AF66D2">
        <w:t>non-Microbiology (e</w:t>
      </w:r>
      <w:r w:rsidR="00110325">
        <w:t xml:space="preserve">g </w:t>
      </w:r>
      <w:r w:rsidR="00DC2C65">
        <w:t>Blood S</w:t>
      </w:r>
      <w:r w:rsidRPr="003D1A59">
        <w:t>ciences</w:t>
      </w:r>
      <w:r w:rsidR="00110325">
        <w:t>)</w:t>
      </w:r>
      <w:r w:rsidRPr="003D1A59">
        <w:t xml:space="preserve"> personne</w:t>
      </w:r>
      <w:r w:rsidR="00E55E95">
        <w:t>l to load machines out of hours</w:t>
      </w:r>
    </w:p>
    <w:p w:rsidR="00484275" w:rsidRPr="003D1A59" w:rsidRDefault="00756D59" w:rsidP="00484275">
      <w:pPr>
        <w:pStyle w:val="HPABodytext"/>
        <w:numPr>
          <w:ilvl w:val="0"/>
          <w:numId w:val="30"/>
        </w:numPr>
      </w:pPr>
      <w:r>
        <w:t>Consider use of equipment</w:t>
      </w:r>
      <w:r w:rsidR="00484275" w:rsidRPr="003D1A59">
        <w:br w:type="textWrapping" w:clear="all"/>
        <w:t xml:space="preserve">For example controlling the time of operation of pre-incubators using a seven day programmable time switch (in this instance all blood cultures received outside of normal working hours would be loaded in the incubator overnight but this would only be powered for a limited number of hours </w:t>
      </w:r>
      <w:r w:rsidR="00E55E95">
        <w:t>for example midnight to 9am)</w:t>
      </w:r>
      <w:r w:rsidR="00484275" w:rsidRPr="003D1A59">
        <w:br w:type="textWrapping" w:clear="all"/>
        <w:t>(decrease time to positivity)</w:t>
      </w:r>
    </w:p>
    <w:p w:rsidR="00484275" w:rsidRPr="003D1A59" w:rsidRDefault="00484275" w:rsidP="00484275">
      <w:pPr>
        <w:pStyle w:val="HPABodytext"/>
        <w:numPr>
          <w:ilvl w:val="0"/>
          <w:numId w:val="30"/>
        </w:numPr>
      </w:pPr>
      <w:r w:rsidRPr="003D1A59">
        <w:t>Consider new developments/adv</w:t>
      </w:r>
      <w:r w:rsidR="00E55E95">
        <w:t>ancements in current technology</w:t>
      </w:r>
      <w:r w:rsidRPr="003D1A59">
        <w:br w:type="textWrapping" w:clear="all"/>
        <w:t>(decrease collection to loading/time to positivity)</w:t>
      </w:r>
    </w:p>
    <w:p w:rsidR="00F51B8F" w:rsidRPr="003D1A59" w:rsidRDefault="00F51B8F" w:rsidP="00E37132">
      <w:pPr>
        <w:pStyle w:val="HPAreportHeading3"/>
      </w:pPr>
      <w:r w:rsidRPr="003D1A59">
        <w:t>Analytical</w:t>
      </w:r>
    </w:p>
    <w:p w:rsidR="00F51B8F" w:rsidRPr="003D1A59" w:rsidRDefault="00F51B8F" w:rsidP="00E37132">
      <w:pPr>
        <w:pStyle w:val="HPABodytext"/>
      </w:pPr>
      <w:r w:rsidRPr="003D1A59">
        <w:t>The time to detection (TTD) once samples are loaded is dependent on the time required for multiplication to a significant level to occur; fastidious or non-</w:t>
      </w:r>
      <w:proofErr w:type="spellStart"/>
      <w:r w:rsidRPr="003D1A59">
        <w:t>cultureable</w:t>
      </w:r>
      <w:proofErr w:type="spellEnd"/>
      <w:r w:rsidRPr="003D1A59">
        <w:t xml:space="preserve"> organisms may fail to grow and sensitivity may be decreased when samples are taken directly after antibiotic treatment</w:t>
      </w:r>
      <w:r w:rsidR="00181AC9">
        <w:fldChar w:fldCharType="begin" w:fldLock="1"/>
      </w:r>
      <w:r w:rsidR="008C52DF">
        <w:instrText xml:space="preserve"> ADDIN REFMGR.CITE &lt;Refman&gt;&lt;Cite&gt;&lt;Author&gt;van der Velden&lt;/Author&gt;&lt;Year&gt;2011&lt;/Year&gt;&lt;RecNum&gt;35473&lt;/RecNum&gt;&lt;IDText&gt;Clinical impact of preincubation of blood cultures at 37 degrees C&lt;/IDText&gt;&lt;MDL Ref_Type="Journal"&gt;&lt;Ref_Type&gt;Journal&lt;/Ref_Type&gt;&lt;Ref_ID&gt;35473&lt;/Ref_ID&gt;&lt;Title_Primary&gt;Clinical impact of preincubation of blood cultures at 37 degrees C&lt;/Title_Primary&gt;&lt;Authors_Primary&gt;van der Velden,L.B.&lt;/Authors_Primary&gt;&lt;Authors_Primary&gt;Vos,F.J.&lt;/Authors_Primary&gt;&lt;Authors_Primary&gt;Mouton,J.W.&lt;/Authors_Primary&gt;&lt;Authors_Primary&gt;Sturm,P.D.&lt;/Authors_Primary&gt;&lt;Date_Primary&gt;2011/1&lt;/Date_Primary&gt;&lt;Keywords&gt;B 37&lt;/Keywords&gt;&lt;Keywords&gt;Bacteremia&lt;/Keywords&gt;&lt;Keywords&gt;Bacteria&lt;/Keywords&gt;&lt;Keywords&gt;Bacteriological Techniques&lt;/Keywords&gt;&lt;Keywords&gt;blood&lt;/Keywords&gt;&lt;Keywords&gt;control&lt;/Keywords&gt;&lt;Keywords&gt;Culture&lt;/Keywords&gt;&lt;Keywords&gt;diagnosis&lt;/Keywords&gt;&lt;Keywords&gt;Emergencies&lt;/Keywords&gt;&lt;Keywords&gt;Evaluation Studies&lt;/Keywords&gt;&lt;Keywords&gt;Humans&lt;/Keywords&gt;&lt;Keywords&gt;isolation &amp;amp; purification&lt;/Keywords&gt;&lt;Keywords&gt;Laboratories&lt;/Keywords&gt;&lt;Keywords&gt;methods&lt;/Keywords&gt;&lt;Keywords&gt;microbiology&lt;/Keywords&gt;&lt;Keywords&gt;Netherlands&lt;/Keywords&gt;&lt;Keywords&gt;Patients&lt;/Keywords&gt;&lt;Keywords&gt;Specimen Handling&lt;/Keywords&gt;&lt;Keywords&gt;Temperature&lt;/Keywords&gt;&lt;Keywords&gt;therapy&lt;/Keywords&gt;&lt;Keywords&gt;Time Factors&lt;/Keywords&gt;&lt;Keywords&gt;Transportation&lt;/Keywords&gt;&lt;Keywords&gt;Universities&lt;/Keywords&gt;&lt;Reprint&gt;Not in File&lt;/Reprint&gt;&lt;Start_Page&gt;275&lt;/Start_Page&gt;&lt;End_Page&gt;280&lt;/End_Page&gt;&lt;Periodical&gt;J.Clin.Microbiol.&lt;/Periodical&gt;&lt;Volume&gt;49&lt;/Volume&gt;&lt;Issue&gt;1&lt;/Issue&gt;&lt;ZZ_JournalStdAbbrev&gt;&lt;f name="System"&gt;J.Clin.Microbiol.&lt;/f&gt;&lt;/ZZ_JournalStdAbbrev&gt;&lt;ZZ_WorkformID&gt;1&lt;/ZZ_WorkformID&gt;&lt;/MDL&gt;&lt;/Cite&gt;&lt;/Refman&gt;</w:instrText>
      </w:r>
      <w:r w:rsidR="00181AC9">
        <w:fldChar w:fldCharType="separate"/>
      </w:r>
      <w:r w:rsidR="00A94570" w:rsidRPr="00A94570">
        <w:rPr>
          <w:noProof/>
          <w:vertAlign w:val="superscript"/>
        </w:rPr>
        <w:t>2</w:t>
      </w:r>
      <w:r w:rsidR="00181AC9">
        <w:fldChar w:fldCharType="end"/>
      </w:r>
      <w:r w:rsidRPr="003D1A59">
        <w:t>.</w:t>
      </w:r>
    </w:p>
    <w:p w:rsidR="00F51B8F" w:rsidRPr="003D1A59" w:rsidRDefault="00F51B8F" w:rsidP="00E37132">
      <w:pPr>
        <w:pStyle w:val="HPABodytext"/>
      </w:pPr>
      <w:r w:rsidRPr="003D1A59">
        <w:t>Blood culture systems should therefore aim to achieve the following:</w:t>
      </w:r>
    </w:p>
    <w:p w:rsidR="00F51B8F" w:rsidRPr="003D1A59" w:rsidRDefault="00F51B8F" w:rsidP="00E37132">
      <w:pPr>
        <w:pStyle w:val="HPABodytext"/>
        <w:numPr>
          <w:ilvl w:val="0"/>
          <w:numId w:val="15"/>
        </w:numPr>
      </w:pPr>
      <w:r w:rsidRPr="003D1A59">
        <w:t xml:space="preserve">A culture medium as rich as possible to allow the recovery of very small numbers of a </w:t>
      </w:r>
      <w:r w:rsidR="00E55E95">
        <w:t>variety of fastidious organisms</w:t>
      </w:r>
    </w:p>
    <w:p w:rsidR="00F51B8F" w:rsidRPr="003D1A59" w:rsidRDefault="00F51B8F" w:rsidP="00E37132">
      <w:pPr>
        <w:pStyle w:val="HPABodytext"/>
        <w:numPr>
          <w:ilvl w:val="0"/>
          <w:numId w:val="15"/>
        </w:numPr>
      </w:pPr>
      <w:r w:rsidRPr="003D1A59">
        <w:t>Neutralisation or removal of antimicrobial substances, either natural blood com</w:t>
      </w:r>
      <w:r w:rsidR="00E55E95">
        <w:t>ponents or antimicrobial agents</w:t>
      </w:r>
    </w:p>
    <w:p w:rsidR="00F51B8F" w:rsidRPr="003D1A59" w:rsidRDefault="00E55E95" w:rsidP="00E37132">
      <w:pPr>
        <w:pStyle w:val="HPABodytext"/>
        <w:numPr>
          <w:ilvl w:val="0"/>
          <w:numId w:val="15"/>
        </w:numPr>
      </w:pPr>
      <w:r>
        <w:t>Minimisation of contamination</w:t>
      </w:r>
    </w:p>
    <w:p w:rsidR="00F51B8F" w:rsidRPr="003D1A59" w:rsidRDefault="00F51B8F" w:rsidP="00E37132">
      <w:pPr>
        <w:pStyle w:val="HPABodytext"/>
        <w:numPr>
          <w:ilvl w:val="0"/>
          <w:numId w:val="15"/>
        </w:numPr>
      </w:pPr>
      <w:r w:rsidRPr="003D1A59">
        <w:t xml:space="preserve">Earliest possible </w:t>
      </w:r>
      <w:r w:rsidR="00E55E95">
        <w:t>detection of bacteria and fungi</w:t>
      </w:r>
    </w:p>
    <w:p w:rsidR="00F51B8F" w:rsidRPr="003D1A59" w:rsidRDefault="00F51B8F" w:rsidP="00E37132">
      <w:pPr>
        <w:pStyle w:val="HPABodytext"/>
      </w:pPr>
      <w:r w:rsidRPr="003D1A59">
        <w:t>Blood culture systems rely on a variety of detection principles and cultural environments to detect micro-organisms. Many systems and their respective media have been compared, each system having its own limitations and advantages</w:t>
      </w:r>
      <w:r w:rsidR="00181AC9">
        <w:fldChar w:fldCharType="begin" w:fldLock="1">
          <w:fldData xml:space="preserve">PFJlZm1hbj48Q2l0ZT48QXV0aG9yPlJlaW1lcjwvQXV0aG9yPjxZZWFyPjE5OTc8L1llYXI+PFJl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</w:fldData>
        </w:fldChar>
      </w:r>
      <w:r w:rsidR="008C52DF">
        <w:instrText xml:space="preserve"> ADDIN REFMGR.CITE </w:instrText>
      </w:r>
      <w:r w:rsidR="00181AC9">
        <w:fldChar w:fldCharType="begin" w:fldLock="1">
          <w:fldData xml:space="preserve">PFJlZm1hbj48Q2l0ZT48QXV0aG9yPlJlaW1lcjwvQXV0aG9yPjxZZWFyPjE5OTc8L1llYXI+PFJl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14,86-91</w:t>
      </w:r>
      <w:r w:rsidR="00181AC9">
        <w:fldChar w:fldCharType="end"/>
      </w:r>
      <w:r w:rsidRPr="003D1A59">
        <w:t>. Fully automated continuous</w:t>
      </w:r>
      <w:r w:rsidR="00401A74" w:rsidRPr="003D1A59">
        <w:t xml:space="preserve"> </w:t>
      </w:r>
      <w:r w:rsidRPr="003D1A59">
        <w:t xml:space="preserve">monitoring systems are simple to use in comparison with manual and semi-automated systems. </w:t>
      </w:r>
    </w:p>
    <w:p w:rsidR="00C206DC" w:rsidRDefault="00F51B8F" w:rsidP="00E37132">
      <w:pPr>
        <w:pStyle w:val="HPABodytext"/>
      </w:pPr>
      <w:r w:rsidRPr="003D1A59">
        <w:t>Most systems employ both aerobic and anaerobic bottles for adults, but provide a single aerobic bottle for use with children for whom blood specimen volumes obtained are often small</w:t>
      </w:r>
      <w:r w:rsidR="00181AC9">
        <w:fldChar w:fldCharType="begin" w:fldLock="1">
          <w:fldData xml:space="preserve">PFJlZm1hbj48Q2l0ZT48QXV0aG9yPk1jRG9uYWxkPC9BdXRob3I+PFllYXI+MTk5NjwvWWVhcj48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==
</w:fldData>
        </w:fldChar>
      </w:r>
      <w:r w:rsidR="008C52DF">
        <w:instrText xml:space="preserve"> ADDIN REFMGR.CITE </w:instrText>
      </w:r>
      <w:r w:rsidR="00181AC9">
        <w:fldChar w:fldCharType="begin" w:fldLock="1">
          <w:fldData xml:space="preserve">PFJlZm1hbj48Q2l0ZT48QXV0aG9yPk1jRG9uYWxkPC9BdXRob3I+PFllYXI+MTk5NjwvWWVhcj48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==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92</w:t>
      </w:r>
      <w:r w:rsidR="00181AC9">
        <w:fldChar w:fldCharType="end"/>
      </w:r>
      <w:r w:rsidRPr="003D1A59">
        <w:t>.</w:t>
      </w:r>
    </w:p>
    <w:p w:rsidR="00F51B8F" w:rsidRPr="00171ED3" w:rsidRDefault="00F51B8F" w:rsidP="00171ED3">
      <w:pPr>
        <w:pStyle w:val="HPAreportHeading2BlueHighlight"/>
        <w:rPr>
          <w:rFonts w:ascii="PraxisEF-Light" w:hAnsi="PraxisEF-Light" w:cs="PraxisEF-Light"/>
          <w:szCs w:val="28"/>
        </w:rPr>
      </w:pPr>
      <w:r w:rsidRPr="003D1A59">
        <w:t>Factors Affecting Isolation of Causative Organisms</w:t>
      </w:r>
    </w:p>
    <w:p w:rsidR="00F51B8F" w:rsidRDefault="00F51B8F" w:rsidP="00E37132">
      <w:pPr>
        <w:pStyle w:val="HPABodytext"/>
      </w:pPr>
      <w:r w:rsidRPr="003D1A59">
        <w:t>A number of clinical and technical factors may affect the isolation of the infecting organism, regardless of the system employed</w:t>
      </w:r>
      <w:r w:rsidR="00181AC9">
        <w:fldChar w:fldCharType="begin" w:fldLock="1">
          <w:fldData xml:space="preserve">PFJlZm1hbj48Q2l0ZT48QXV0aG9yPlJlaW1lcjwvQXV0aG9yPjxZZWFyPjE5OTc8L1llYXI+PFJl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</w:fldData>
        </w:fldChar>
      </w:r>
      <w:r w:rsidR="008C52DF">
        <w:instrText xml:space="preserve"> ADDIN REFMGR.CITE </w:instrText>
      </w:r>
      <w:r w:rsidR="00181AC9">
        <w:fldChar w:fldCharType="begin" w:fldLock="1">
          <w:fldData xml:space="preserve">PFJlZm1hbj48Q2l0ZT48QXV0aG9yPlJlaW1lcjwvQXV0aG9yPjxZZWFyPjE5OTc8L1llYXI+PFJl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14,53</w:t>
      </w:r>
      <w:r w:rsidR="00181AC9">
        <w:fldChar w:fldCharType="end"/>
      </w:r>
      <w:r w:rsidRPr="003D1A59">
        <w:t xml:space="preserve">. </w:t>
      </w:r>
    </w:p>
    <w:p w:rsidR="00104CDD" w:rsidRDefault="00104CDD" w:rsidP="00E37132">
      <w:pPr>
        <w:pStyle w:val="HPABodytext"/>
      </w:pPr>
    </w:p>
    <w:p w:rsidR="00104CDD" w:rsidRDefault="00104CDD" w:rsidP="00E37132">
      <w:pPr>
        <w:pStyle w:val="HPABodytext"/>
      </w:pPr>
    </w:p>
    <w:p w:rsidR="00104CDD" w:rsidRPr="003D1A59" w:rsidRDefault="00104CDD" w:rsidP="00E37132">
      <w:pPr>
        <w:pStyle w:val="HPABodytext"/>
      </w:pPr>
    </w:p>
    <w:p w:rsidR="004F191E" w:rsidRPr="003D1A59" w:rsidRDefault="00F51B8F" w:rsidP="004F191E">
      <w:pPr>
        <w:pStyle w:val="HPAreportHeading3"/>
        <w:ind w:left="0" w:firstLine="0"/>
      </w:pPr>
      <w:r w:rsidRPr="003D1A59">
        <w:lastRenderedPageBreak/>
        <w:t>Clinical:</w:t>
      </w:r>
    </w:p>
    <w:p w:rsidR="00F51B8F" w:rsidRPr="003D1A59" w:rsidRDefault="00F51B8F" w:rsidP="004F191E">
      <w:pPr>
        <w:pStyle w:val="HPAreportsub"/>
      </w:pPr>
      <w:r w:rsidRPr="003D1A59">
        <w:t>Method of Collection</w:t>
      </w:r>
    </w:p>
    <w:p w:rsidR="00F51B8F" w:rsidRPr="003D1A59" w:rsidRDefault="00F51B8F" w:rsidP="00E37132">
      <w:pPr>
        <w:pStyle w:val="HPABodytext"/>
      </w:pPr>
      <w:r w:rsidRPr="003D1A59">
        <w:t>Collection of blood from the patient should be carried out following Department of Health guidance</w:t>
      </w:r>
      <w:r w:rsidR="00181AC9">
        <w:fldChar w:fldCharType="begin" w:fldLock="1"/>
      </w:r>
      <w:r w:rsidR="008C52DF">
        <w:instrText xml:space="preserve"> ADDIN REFMGR.CITE &lt;Refman&gt;&lt;Cite&gt;&lt;Author&gt;Department of Health&lt;/Author&gt;&lt;Year&gt;2011&lt;/Year&gt;&lt;RecNum&gt;35143&lt;/RecNum&gt;&lt;IDText&gt;Taking blood cultures&lt;/IDText&gt;&lt;MDL Ref_Type="Electronic Citation"&gt;&lt;Ref_Type&gt;Electronic Citation&lt;/Ref_Type&gt;&lt;Ref_ID&gt;35143&lt;/Ref_ID&gt;&lt;Title_Primary&gt;Taking blood cultures&lt;/Title_Primary&gt;&lt;Authors_Primary&gt;Department of Health&lt;/Authors_Primary&gt;&lt;Date_Primary&gt;2011&lt;/Date_Primary&gt;&lt;Keywords&gt;blood&lt;/Keywords&gt;&lt;Keywords&gt;B 37&lt;/Keywords&gt;&lt;Keywords&gt;Culture&lt;/Keywords&gt;&lt;Keywords&gt;Safety&lt;/Keywords&gt;&lt;Reprint&gt;Not in File&lt;/Reprint&gt;&lt;Periodical&gt;http://webarchive.nationalarchives.gov.uk/20120118164404/hcai.dh.gov.uk/files/2011/03/Document_Blood_culture_FINAL_100826.pdf&lt;/Periodical&gt;&lt;Web_URL&gt;2011&lt;/Web_URL&gt;&lt;ZZ_JournalStdAbbrev&gt;&lt;f name="System"&gt;http://webarchive.nationalarchives.gov.uk/20120118164404/hcai.dh.gov.uk/files/2011/03/Document_Blood_culture_FINAL_100826.pdf&lt;/f&gt;&lt;/ZZ_JournalStdAbbrev&gt;&lt;ZZ_WorkformID&gt;34&lt;/ZZ_WorkformID&gt;&lt;/MDL&gt;&lt;/Cite&gt;&lt;/Refman&gt;</w:instrText>
      </w:r>
      <w:r w:rsidR="00181AC9">
        <w:fldChar w:fldCharType="separate"/>
      </w:r>
      <w:r w:rsidR="00A94570" w:rsidRPr="00A94570">
        <w:rPr>
          <w:noProof/>
          <w:vertAlign w:val="superscript"/>
        </w:rPr>
        <w:t>93</w:t>
      </w:r>
      <w:r w:rsidR="00181AC9">
        <w:fldChar w:fldCharType="end"/>
      </w:r>
      <w:r w:rsidRPr="003D1A59">
        <w:t xml:space="preserve">. </w:t>
      </w:r>
    </w:p>
    <w:p w:rsidR="00F51B8F" w:rsidRPr="003D1A59" w:rsidRDefault="00F51B8F" w:rsidP="00E37132">
      <w:pPr>
        <w:pStyle w:val="HPABodytext"/>
      </w:pPr>
      <w:r w:rsidRPr="003D1A59">
        <w:t>Studies have sho</w:t>
      </w:r>
      <w:r w:rsidR="003F722A" w:rsidRPr="003D1A59">
        <w:t>wn that discarding the first 10</w:t>
      </w:r>
      <w:r w:rsidRPr="003D1A59">
        <w:t xml:space="preserve">mL aliquot of blood taken from vascular catheters has no effect on the contamination rate of these samples and that, even following strict sterile </w:t>
      </w:r>
      <w:r w:rsidR="00AF66D2" w:rsidRPr="003D1A59">
        <w:t>precautions;</w:t>
      </w:r>
      <w:r w:rsidRPr="003D1A59">
        <w:t xml:space="preserve"> samples taken from central venous catheters have higher contamination rates than those taken from peripheral or arterial lines</w:t>
      </w:r>
      <w:r w:rsidR="00181AC9">
        <w:fldChar w:fldCharType="begin" w:fldLock="1">
          <w:fldData xml:space="preserve">PFJlZm1hbj48Q2l0ZT48QXV0aG9yPlN0b2hsPC9BdXRob3I+PFllYXI+MjAxMTwvWWVhcj48UmVj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</w:fldData>
        </w:fldChar>
      </w:r>
      <w:r w:rsidR="008C52DF">
        <w:instrText xml:space="preserve"> ADDIN REFMGR.CITE </w:instrText>
      </w:r>
      <w:r w:rsidR="00181AC9">
        <w:fldChar w:fldCharType="begin" w:fldLock="1">
          <w:fldData xml:space="preserve">PFJlZm1hbj48Q2l0ZT48QXV0aG9yPlN0b2hsPC9BdXRob3I+PFllYXI+MjAxMTwvWWVhcj48UmVj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</w:fldData>
        </w:fldChar>
      </w:r>
      <w:r w:rsidR="008C52DF">
        <w:instrText xml:space="preserve"> ADDIN EN.CITE.DATA </w:instrText>
      </w:r>
      <w:r w:rsidR="00181AC9">
        <w:fldChar w:fldCharType="end"/>
      </w:r>
      <w:r w:rsidR="00181AC9">
        <w:fldChar w:fldCharType="separate"/>
      </w:r>
      <w:r w:rsidR="00A94570" w:rsidRPr="00A94570">
        <w:rPr>
          <w:noProof/>
          <w:vertAlign w:val="superscript"/>
        </w:rPr>
        <w:t>94,95</w:t>
      </w:r>
      <w:r w:rsidR="00181AC9">
        <w:fldChar w:fldCharType="end"/>
      </w:r>
      <w:r w:rsidRPr="003D1A59">
        <w:t>. Arterial blood offers no advantage over venous blood for detection of most micro-organisms, although it has been reported as being superior in detecting disseminated fungal disease</w:t>
      </w:r>
      <w:r w:rsidR="00181AC9">
        <w:fldChar w:fldCharType="begin" w:fldLock="1"/>
      </w:r>
      <w:r w:rsidR="008C52DF">
        <w:instrText xml:space="preserve"> ADDIN REFMGR.CITE &lt;Refman&gt;&lt;Cite&gt;&lt;Author&gt;Byard&lt;/Author&gt;&lt;Year&gt;1989&lt;/Year&gt;&lt;RecNum&gt;354&lt;/RecNum&gt;&lt;IDText&gt;Arterial blood cultures in disseminated fungal disease&lt;/IDText&gt;&lt;MDL Ref_Type="Journal"&gt;&lt;Ref_Type&gt;Journal&lt;/Ref_Type&gt;&lt;Ref_ID&gt;354&lt;/Ref_ID&gt;&lt;Title_Primary&gt;Arterial blood cultures in disseminated fungal disease&lt;/Title_Primary&gt;&lt;Authors_Primary&gt;Byard,R.W.&lt;/Authors_Primary&gt;&lt;Date_Primary&gt;1989/10&lt;/Date_Primary&gt;&lt;Keywords&gt;B 37&lt;/Keywords&gt;&lt;Keywords&gt;Adolescent&lt;/Keywords&gt;&lt;Keywords&gt;Arteries&lt;/Keywords&gt;&lt;Keywords&gt;blood&lt;/Keywords&gt;&lt;Keywords&gt;Blood Specimen Collection&lt;/Keywords&gt;&lt;Keywords&gt;Case Report&lt;/Keywords&gt;&lt;Keywords&gt;diagnosis&lt;/Keywords&gt;&lt;Keywords&gt;disease&lt;/Keywords&gt;&lt;Keywords&gt;Human&lt;/Keywords&gt;&lt;Keywords&gt;Immune Tolerance&lt;/Keywords&gt;&lt;Keywords&gt;Male&lt;/Keywords&gt;&lt;Keywords&gt;microbiology&lt;/Keywords&gt;&lt;Keywords&gt;Mycoses&lt;/Keywords&gt;&lt;Keywords&gt;Septicemia&lt;/Keywords&gt;&lt;Keywords&gt;United States&lt;/Keywords&gt;&lt;Reprint&gt;Not in File&lt;/Reprint&gt;&lt;Start_Page&gt;728&lt;/Start_Page&gt;&lt;End_Page&gt;729&lt;/End_Page&gt;&lt;Periodical&gt;Pediatr Infect Dis J&lt;/Periodical&gt;&lt;Volume&gt;8&lt;/Volume&gt;&lt;Issue&gt;10&lt;/Issue&gt;&lt;Web_URL&gt;PM:2812920&lt;/Web_URL&gt;&lt;ZZ_JournalFull&gt;&lt;f name="System"&gt;Pediatr Infect Dis J&lt;/f&gt;&lt;/ZZ_JournalFull&gt;&lt;ZZ_WorkformID&gt;1&lt;/ZZ_WorkformID&gt;&lt;/MDL&gt;&lt;/Cite&gt;&lt;/Refman&gt;</w:instrText>
      </w:r>
      <w:r w:rsidR="00181AC9">
        <w:fldChar w:fldCharType="separate"/>
      </w:r>
      <w:r w:rsidR="00A94570" w:rsidRPr="00A94570">
        <w:rPr>
          <w:noProof/>
          <w:vertAlign w:val="superscript"/>
        </w:rPr>
        <w:t>96</w:t>
      </w:r>
      <w:r w:rsidR="00181AC9">
        <w:fldChar w:fldCharType="end"/>
      </w:r>
      <w:r w:rsidRPr="003D1A59">
        <w:t xml:space="preserve">. Changing needles between venepuncture and inoculation of the bottles is not recommended </w:t>
      </w:r>
      <w:r w:rsidR="00807AF3">
        <w:t xml:space="preserve">because </w:t>
      </w:r>
      <w:r w:rsidRPr="003D1A59">
        <w:t>this carries a risk of needle stick injury. Needle changing does not reduce contamination rates according to some</w:t>
      </w:r>
      <w:r w:rsidR="00336114">
        <w:t xml:space="preserve"> authorities</w:t>
      </w:r>
      <w:r w:rsidRPr="003D1A59">
        <w:t>, but slightly reduces contamination according to a meta-analysis</w:t>
      </w:r>
      <w:r w:rsidR="00181AC9">
        <w:fldChar w:fldCharType="begin" w:fldLock="1">
          <w:fldData xml:space="preserve">PFJlZm1hbj48Q2l0ZT48QXV0aG9yPktydW1ob2x6PC9BdXRob3I+PFllYXI+MTk5MDwvWWVhcj48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</w:fldData>
        </w:fldChar>
      </w:r>
      <w:r w:rsidR="008C52DF">
        <w:instrText xml:space="preserve"> ADDIN REFMGR.CITE </w:instrText>
      </w:r>
      <w:r w:rsidR="00181AC9">
        <w:fldChar w:fldCharType="begin" w:fldLock="1">
          <w:fldData xml:space="preserve">PFJlZm1hbj48Q2l0ZT48QXV0aG9yPktydW1ob2x6PC9BdXRob3I+PFllYXI+MTk5MDwvWWVhcj48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</w:fldData>
        </w:fldChar>
      </w:r>
      <w:r w:rsidR="008C52DF">
        <w:instrText xml:space="preserve"> ADDIN EN.CITE.DATA </w:instrText>
      </w:r>
      <w:r w:rsidR="00181AC9">
        <w:fldChar w:fldCharType="end"/>
      </w:r>
      <w:r w:rsidR="00181AC9">
        <w:fldChar w:fldCharType="separate"/>
      </w:r>
      <w:r w:rsidR="00A94570" w:rsidRPr="00A94570">
        <w:rPr>
          <w:noProof/>
          <w:vertAlign w:val="superscript"/>
        </w:rPr>
        <w:t>97-99</w:t>
      </w:r>
      <w:r w:rsidR="00181AC9">
        <w:fldChar w:fldCharType="end"/>
      </w:r>
      <w:r w:rsidRPr="003D1A59">
        <w:t>.</w:t>
      </w:r>
    </w:p>
    <w:p w:rsidR="00F51B8F" w:rsidRPr="003D1A59" w:rsidRDefault="00F51B8F" w:rsidP="00E37132">
      <w:pPr>
        <w:pStyle w:val="HPAreportsub"/>
        <w:rPr>
          <w:rStyle w:val="Subheading2Char"/>
          <w:rFonts w:ascii="PraxisEF Light" w:hAnsi="PraxisEF Light"/>
          <w:b/>
        </w:rPr>
      </w:pPr>
      <w:r w:rsidRPr="003D1A59">
        <w:rPr>
          <w:rStyle w:val="Subheading2Char"/>
          <w:rFonts w:ascii="PraxisEF Light" w:hAnsi="PraxisEF Light"/>
          <w:b/>
        </w:rPr>
        <w:t>Number and Timing of Samples</w:t>
      </w:r>
    </w:p>
    <w:p w:rsidR="00F51B8F" w:rsidRPr="003D1A59" w:rsidRDefault="00F51B8F" w:rsidP="00E37132">
      <w:pPr>
        <w:pStyle w:val="HPABodytext"/>
      </w:pPr>
      <w:r w:rsidRPr="003D1A59">
        <w:t>For the majority of patients, two blood culture sets are recommended. A second or third set</w:t>
      </w:r>
      <w:r w:rsidR="006A0805" w:rsidRPr="003D1A59">
        <w:t xml:space="preserve"> taken </w:t>
      </w:r>
      <w:r w:rsidR="002B3743">
        <w:t>from</w:t>
      </w:r>
      <w:r w:rsidR="006A0805" w:rsidRPr="003D1A59">
        <w:t xml:space="preserve"> </w:t>
      </w:r>
      <w:r w:rsidR="00842582" w:rsidRPr="003D1A59">
        <w:t>a different site</w:t>
      </w:r>
      <w:r w:rsidRPr="003D1A59">
        <w:t xml:space="preserve"> not only increases yield but also allows recognition of contamination</w:t>
      </w:r>
      <w:r w:rsidR="00181AC9">
        <w:fldChar w:fldCharType="begin" w:fldLock="1"/>
      </w:r>
      <w:r w:rsidR="008C52DF">
        <w:instrText xml:space="preserve"> ADDIN REFMGR.CITE &lt;Refman&gt;&lt;Cite&gt;&lt;Author&gt;Washington&lt;/Author&gt;&lt;Year&gt;1986&lt;/Year&gt;&lt;RecNum&gt;1671&lt;/RecNum&gt;&lt;IDText&gt;Blood cultures: issues and controversies&lt;/IDText&gt;&lt;MDL Ref_Type="Journal"&gt;&lt;Ref_Type&gt;Journal&lt;/Ref_Type&gt;&lt;Ref_ID&gt;1671&lt;/Ref_ID&gt;&lt;Title_Primary&gt;Blood cultures: issues and controversies&lt;/Title_Primary&gt;&lt;Authors_Primary&gt;Washington,J.A.&lt;/Authors_Primary&gt;&lt;Authors_Primary&gt;Ilstrup,D.M.&lt;/Authors_Primary&gt;&lt;Date_Primary&gt;1986/9&lt;/Date_Primary&gt;&lt;Keywords&gt;B 37&lt;/Keywords&gt;&lt;Keywords&gt;Bacteremia&lt;/Keywords&gt;&lt;Keywords&gt;blood&lt;/Keywords&gt;&lt;Keywords&gt;Blood Bactericidal Activity&lt;/Keywords&gt;&lt;Keywords&gt;Blood Specimen Collection&lt;/Keywords&gt;&lt;Keywords&gt;Culture Media&lt;/Keywords&gt;&lt;Keywords&gt;Evaluation Studies&lt;/Keywords&gt;&lt;Keywords&gt;Fungemia&lt;/Keywords&gt;&lt;Keywords&gt;Human&lt;/Keywords&gt;&lt;Keywords&gt;methods&lt;/Keywords&gt;&lt;Keywords&gt;Microbiological Techniques&lt;/Keywords&gt;&lt;Keywords&gt;microbiology&lt;/Keywords&gt;&lt;Keywords&gt;Mycoses&lt;/Keywords&gt;&lt;Keywords&gt;Septicemia&lt;/Keywords&gt;&lt;Keywords&gt;Support,Non-U.S.Gov&amp;apos;t&lt;/Keywords&gt;&lt;Keywords&gt;United States&lt;/Keywords&gt;&lt;Reprint&gt;Not in File&lt;/Reprint&gt;&lt;Start_Page&gt;792&lt;/Start_Page&gt;&lt;End_Page&gt;802&lt;/End_Page&gt;&lt;Periodical&gt;Rev Infect Dis&lt;/Periodical&gt;&lt;Volume&gt;8&lt;/Volume&gt;&lt;Issue&gt;5&lt;/Issue&gt;&lt;ZZ_JournalFull&gt;&lt;f name="System"&gt;Rev Infect Dis&lt;/f&gt;&lt;/ZZ_JournalFull&gt;&lt;ZZ_WorkformID&gt;1&lt;/ZZ_WorkformID&gt;&lt;/MDL&gt;&lt;/Cite&gt;&lt;/Refman&gt;</w:instrText>
      </w:r>
      <w:r w:rsidR="00181AC9">
        <w:fldChar w:fldCharType="separate"/>
      </w:r>
      <w:r w:rsidR="00A94570" w:rsidRPr="00A94570">
        <w:rPr>
          <w:noProof/>
          <w:vertAlign w:val="superscript"/>
        </w:rPr>
        <w:t>100</w:t>
      </w:r>
      <w:r w:rsidR="00181AC9">
        <w:fldChar w:fldCharType="end"/>
      </w:r>
      <w:r w:rsidRPr="003D1A59">
        <w:t>. In most conditions other than endocarditis, bacteraemia is intermittent, being related to the fevers and rigors which occur 30-60 minutes after the entry of organisms to the bloodstream. Samples should be taken as soon as possible after a spike of fever. However, some work has shown little difference in isolation rates between blood drawn at intervals and simultaneously with fever spikes</w:t>
      </w:r>
      <w:r w:rsidR="00181AC9">
        <w:fldChar w:fldCharType="begin" w:fldLock="1"/>
      </w:r>
      <w:r w:rsidR="008C52DF">
        <w:instrText xml:space="preserve"> ADDIN REFMGR.CITE &lt;Refman&gt;&lt;Cite&gt;&lt;Author&gt;Li&lt;/Author&gt;&lt;Year&gt;1994&lt;/Year&gt;&lt;RecNum&gt;1029&lt;/RecNum&gt;&lt;IDText&gt;Effects of volume and periodicity on blood cultures&lt;/IDText&gt;&lt;MDL Ref_Type="Journal"&gt;&lt;Ref_Type&gt;Journal&lt;/Ref_Type&gt;&lt;Ref_ID&gt;1029&lt;/Ref_ID&gt;&lt;Title_Primary&gt;Effects of volume and periodicity on blood cultures&lt;/Title_Primary&gt;&lt;Authors_Primary&gt;Li,J.&lt;/Authors_Primary&gt;&lt;Authors_Primary&gt;Plorde,J.J.&lt;/Authors_Primary&gt;&lt;Authors_Primary&gt;Carlson,L.G.&lt;/Authors_Primary&gt;&lt;Date_Primary&gt;1994/11&lt;/Date_Primary&gt;&lt;Keywords&gt;B 37&lt;/Keywords&gt;&lt;Keywords&gt;administration&lt;/Keywords&gt;&lt;Keywords&gt;analysis&lt;/Keywords&gt;&lt;Keywords&gt;Bacteremia&lt;/Keywords&gt;&lt;Keywords&gt;Bacteria&lt;/Keywords&gt;&lt;Keywords&gt;blood&lt;/Keywords&gt;&lt;Keywords&gt;Blood Volume&lt;/Keywords&gt;&lt;Keywords&gt;Human&lt;/Keywords&gt;&lt;Keywords&gt;isolation &amp;amp; purification&lt;/Keywords&gt;&lt;Keywords&gt;microbiology&lt;/Keywords&gt;&lt;Keywords&gt;United States&lt;/Keywords&gt;&lt;Keywords&gt;Washington&lt;/Keywords&gt;&lt;Reprint&gt;Not in File&lt;/Reprint&gt;&lt;Start_Page&gt;2829&lt;/Start_Page&gt;&lt;End_Page&gt;2831&lt;/End_Page&gt;&lt;Periodical&gt;J Clin Microbiol&lt;/Periodical&gt;&lt;Volume&gt;32&lt;/Volume&gt;&lt;Issue&gt;11&lt;/Issue&gt;&lt;Address&gt;Veterans Administration Medical Center, Seattle, Washington 98108&lt;/Address&gt;&lt;Web_URL&gt;PM:7852579&lt;/Web_URL&gt;&lt;ZZ_JournalFull&gt;&lt;f name="System"&gt;J Clin Microbiol&lt;/f&gt;&lt;/ZZ_JournalFull&gt;&lt;ZZ_WorkformID&gt;1&lt;/ZZ_WorkformID&gt;&lt;/MDL&gt;&lt;/Cite&gt;&lt;/Refman&gt;</w:instrText>
      </w:r>
      <w:r w:rsidR="00181AC9">
        <w:fldChar w:fldCharType="separate"/>
      </w:r>
      <w:r w:rsidR="00A94570" w:rsidRPr="00A94570">
        <w:rPr>
          <w:noProof/>
          <w:vertAlign w:val="superscript"/>
        </w:rPr>
        <w:t>101</w:t>
      </w:r>
      <w:r w:rsidR="00181AC9">
        <w:fldChar w:fldCharType="end"/>
      </w:r>
      <w:r w:rsidRPr="003D1A59">
        <w:t>. Certainly, the timing is less important for continuous bacteraemia, as seen in infective endocarditis.</w:t>
      </w:r>
    </w:p>
    <w:p w:rsidR="00F51B8F" w:rsidRPr="003D1A59" w:rsidRDefault="00F51B8F" w:rsidP="00E37132">
      <w:pPr>
        <w:pStyle w:val="HPAreportsub"/>
      </w:pPr>
      <w:r w:rsidRPr="003D1A59">
        <w:t>Previous Antimicrobial Therapy</w:t>
      </w:r>
      <w:r w:rsidR="00181AC9">
        <w:fldChar w:fldCharType="begin" w:fldLock="1"/>
      </w:r>
      <w:r w:rsidR="008C52DF">
        <w:instrText xml:space="preserve"> ADDIN REFMGR.CITE &lt;Refman&gt;&lt;Cite&gt;&lt;Author&gt;van der Velden&lt;/Author&gt;&lt;Year&gt;2011&lt;/Year&gt;&lt;RecNum&gt;35473&lt;/RecNum&gt;&lt;IDText&gt;Clinical impact of preincubation of blood cultures at 37 degrees C&lt;/IDText&gt;&lt;MDL Ref_Type="Journal"&gt;&lt;Ref_Type&gt;Journal&lt;/Ref_Type&gt;&lt;Ref_ID&gt;35473&lt;/Ref_ID&gt;&lt;Title_Primary&gt;Clinical impact of preincubation of blood cultures at 37 degrees C&lt;/Title_Primary&gt;&lt;Authors_Primary&gt;van der Velden,L.B.&lt;/Authors_Primary&gt;&lt;Authors_Primary&gt;Vos,F.J.&lt;/Authors_Primary&gt;&lt;Authors_Primary&gt;Mouton,J.W.&lt;/Authors_Primary&gt;&lt;Authors_Primary&gt;Sturm,P.D.&lt;/Authors_Primary&gt;&lt;Date_Primary&gt;2011/1&lt;/Date_Primary&gt;&lt;Keywords&gt;B 37&lt;/Keywords&gt;&lt;Keywords&gt;Bacteremia&lt;/Keywords&gt;&lt;Keywords&gt;Bacteria&lt;/Keywords&gt;&lt;Keywords&gt;Bacteriological Techniques&lt;/Keywords&gt;&lt;Keywords&gt;blood&lt;/Keywords&gt;&lt;Keywords&gt;control&lt;/Keywords&gt;&lt;Keywords&gt;Culture&lt;/Keywords&gt;&lt;Keywords&gt;diagnosis&lt;/Keywords&gt;&lt;Keywords&gt;Emergencies&lt;/Keywords&gt;&lt;Keywords&gt;Evaluation Studies&lt;/Keywords&gt;&lt;Keywords&gt;Humans&lt;/Keywords&gt;&lt;Keywords&gt;isolation &amp;amp; purification&lt;/Keywords&gt;&lt;Keywords&gt;Laboratories&lt;/Keywords&gt;&lt;Keywords&gt;methods&lt;/Keywords&gt;&lt;Keywords&gt;microbiology&lt;/Keywords&gt;&lt;Keywords&gt;Netherlands&lt;/Keywords&gt;&lt;Keywords&gt;Patients&lt;/Keywords&gt;&lt;Keywords&gt;Specimen Handling&lt;/Keywords&gt;&lt;Keywords&gt;Temperature&lt;/Keywords&gt;&lt;Keywords&gt;therapy&lt;/Keywords&gt;&lt;Keywords&gt;Time Factors&lt;/Keywords&gt;&lt;Keywords&gt;Transportation&lt;/Keywords&gt;&lt;Keywords&gt;Universities&lt;/Keywords&gt;&lt;Reprint&gt;Not in File&lt;/Reprint&gt;&lt;Start_Page&gt;275&lt;/Start_Page&gt;&lt;End_Page&gt;280&lt;/End_Page&gt;&lt;Periodical&gt;J.Clin.Microbiol.&lt;/Periodical&gt;&lt;Volume&gt;49&lt;/Volume&gt;&lt;Issue&gt;1&lt;/Issue&gt;&lt;ZZ_JournalStdAbbrev&gt;&lt;f name="System"&gt;J.Clin.Microbiol.&lt;/f&gt;&lt;/ZZ_JournalStdAbbrev&gt;&lt;ZZ_WorkformID&gt;1&lt;/ZZ_WorkformID&gt;&lt;/MDL&gt;&lt;/Cite&gt;&lt;/Refman&gt;</w:instrText>
      </w:r>
      <w:r w:rsidR="00181AC9">
        <w:fldChar w:fldCharType="separate"/>
      </w:r>
      <w:r w:rsidR="00A94570" w:rsidRPr="00A94570">
        <w:rPr>
          <w:noProof/>
          <w:vertAlign w:val="superscript"/>
        </w:rPr>
        <w:t>2</w:t>
      </w:r>
      <w:r w:rsidR="00181AC9">
        <w:fldChar w:fldCharType="end"/>
      </w:r>
    </w:p>
    <w:p w:rsidR="00F51B8F" w:rsidRPr="003D1A59" w:rsidRDefault="00F51B8F" w:rsidP="00E37132">
      <w:pPr>
        <w:pStyle w:val="HPAreportHeading3"/>
        <w:spacing w:before="120" w:line="240" w:lineRule="auto"/>
        <w:ind w:left="0" w:firstLine="0"/>
        <w:rPr>
          <w:b w:val="0"/>
          <w:color w:val="auto"/>
          <w:sz w:val="24"/>
          <w:szCs w:val="24"/>
        </w:rPr>
      </w:pPr>
      <w:r w:rsidRPr="003D1A59">
        <w:rPr>
          <w:b w:val="0"/>
          <w:color w:val="auto"/>
          <w:sz w:val="24"/>
          <w:szCs w:val="24"/>
        </w:rPr>
        <w:t xml:space="preserve">Ideally, blood samples should be taken prior to antimicrobial treatment. When already receiving antimicrobials, blood culture should be collected just before the next dose is due when antimicrobial concentration in the blood is at the lowest. Any recent antimicrobial therapy can have a significant effect on blood culture results by decreasing the sensitivity of the test. This may be of particular importance in those patients receiving prophylactic antibiotics and who are at high </w:t>
      </w:r>
      <w:r w:rsidR="002B1322" w:rsidRPr="003D1A59">
        <w:rPr>
          <w:b w:val="0"/>
          <w:color w:val="auto"/>
          <w:sz w:val="24"/>
          <w:szCs w:val="24"/>
        </w:rPr>
        <w:t xml:space="preserve">risk of bloodstream infections. </w:t>
      </w:r>
      <w:r w:rsidRPr="003D1A59">
        <w:rPr>
          <w:b w:val="0"/>
          <w:color w:val="auto"/>
          <w:sz w:val="24"/>
          <w:szCs w:val="24"/>
        </w:rPr>
        <w:t xml:space="preserve">If patients have received previous antimicrobial treatment, bacteraemia should be considered even if blood culture results are negative. </w:t>
      </w:r>
    </w:p>
    <w:p w:rsidR="00F51B8F" w:rsidRPr="003D1A59" w:rsidRDefault="00F51B8F" w:rsidP="00E37132">
      <w:pPr>
        <w:pStyle w:val="HPAreportsub"/>
      </w:pPr>
      <w:r w:rsidRPr="003D1A59">
        <w:rPr>
          <w:rStyle w:val="Subheading2Char"/>
          <w:rFonts w:ascii="PraxisEF Light" w:hAnsi="PraxisEF Light"/>
          <w:b/>
        </w:rPr>
        <w:t>Volume of Blood</w:t>
      </w:r>
      <w:r w:rsidRPr="003D1A59">
        <w:t xml:space="preserve"> </w:t>
      </w:r>
    </w:p>
    <w:p w:rsidR="00F51B8F" w:rsidRPr="003D1A59" w:rsidRDefault="00F51B8F" w:rsidP="00E37132">
      <w:pPr>
        <w:pStyle w:val="HPABodytext"/>
      </w:pPr>
      <w:r w:rsidRPr="003D1A59">
        <w:t>Blood culture volume is the most significant factor affecting the detection of organisms in bloodstream infection. There is a direct relationship between blood volume and yield, with approximately a 3% increase in yield per mL of blood cultured. False negatives may occur if inadequate blood culture volumes are submitted</w:t>
      </w:r>
      <w:r w:rsidR="00181AC9">
        <w:fldChar w:fldCharType="begin" w:fldLock="1"/>
      </w:r>
      <w:r w:rsidR="008C52DF">
        <w:instrText xml:space="preserve"> ADDIN REFMGR.CITE &lt;Refman&gt;&lt;Cite&gt;&lt;Author&gt;Connell&lt;/Author&gt;&lt;Year&gt;2007&lt;/Year&gt;&lt;RecNum&gt;35606&lt;/RecNum&gt;&lt;IDText&gt;How reliable is a negative blood culture result? Volume of blood submitted for culture in routine practice in a children&amp;apos;s hospital&lt;/IDText&gt;&lt;MDL Ref_Type="Journal"&gt;&lt;Ref_Type&gt;Journal&lt;/Ref_Type&gt;&lt;Ref_ID&gt;35606&lt;/Ref_ID&gt;&lt;Title_Primary&gt;How reliable is a negative blood culture result? Volume of blood submitted for culture in routine practice in a children&amp;apos;s hospital&lt;/Title_Primary&gt;&lt;Authors_Primary&gt;Connell,T.G.&lt;/Authors_Primary&gt;&lt;Authors_Primary&gt;Rele,M.&lt;/Authors_Primary&gt;&lt;Authors_Primary&gt;Cowley,D.&lt;/Authors_Primary&gt;&lt;Authors_Primary&gt;Buttery,J.P.&lt;/Authors_Primary&gt;&lt;Authors_Primary&gt;Curtis,N.&lt;/Authors_Primary&gt;&lt;Date_Primary&gt;2007/5&lt;/Date_Primary&gt;&lt;Keywords&gt;Adolescent&lt;/Keywords&gt;&lt;Keywords&gt;Australia&lt;/Keywords&gt;&lt;Keywords&gt;B 37&lt;/Keywords&gt;&lt;Keywords&gt;Bacteremia&lt;/Keywords&gt;&lt;Keywords&gt;Bacteriological Techniques&lt;/Keywords&gt;&lt;Keywords&gt;blood&lt;/Keywords&gt;&lt;Keywords&gt;Blood Culture&lt;/Keywords&gt;&lt;Keywords&gt;Blood Volume&lt;/Keywords&gt;&lt;Keywords&gt;Child&lt;/Keywords&gt;&lt;Keywords&gt;Child,Preschool&lt;/Keywords&gt;&lt;Keywords&gt;Comparative Study&lt;/Keywords&gt;&lt;Keywords&gt;Culture&lt;/Keywords&gt;&lt;Keywords&gt;diagnosis&lt;/Keywords&gt;&lt;Keywords&gt;disease&lt;/Keywords&gt;&lt;Keywords&gt;False Negative Reactions&lt;/Keywords&gt;&lt;Keywords&gt;Hospitals&lt;/Keywords&gt;&lt;Keywords&gt;Humans&lt;/Keywords&gt;&lt;Keywords&gt;Infant&lt;/Keywords&gt;&lt;Keywords&gt;Infant,Newborn&lt;/Keywords&gt;&lt;Keywords&gt;Medicine&lt;/Keywords&gt;&lt;Keywords&gt;methods&lt;/Keywords&gt;&lt;Keywords&gt;Patients&lt;/Keywords&gt;&lt;Keywords&gt;standards&lt;/Keywords&gt;&lt;Reprint&gt;Not in File&lt;/Reprint&gt;&lt;Start_Page&gt;891&lt;/Start_Page&gt;&lt;End_Page&gt;896&lt;/End_Page&gt;&lt;Periodical&gt;Pediatrics&lt;/Periodical&gt;&lt;Volume&gt;119&lt;/Volume&gt;&lt;Issue&gt;5&lt;/Issue&gt;&lt;Address&gt;Infectious Diseases Unit, Department of General Medicine, Royal Children&amp;apos;s Hospital Melbourne, Parkville, Australia&lt;/Address&gt;&lt;Web_URL&gt;PM:17473088&lt;/Web_URL&gt;&lt;ZZ_JournalStdAbbrev&gt;&lt;f name="System"&gt;Pediatrics&lt;/f&gt;&lt;/ZZ_JournalStdAbbrev&gt;&lt;ZZ_WorkformID&gt;1&lt;/ZZ_WorkformID&gt;&lt;/MDL&gt;&lt;/Cite&gt;&lt;/Refman&gt;</w:instrText>
      </w:r>
      <w:r w:rsidR="00181AC9">
        <w:fldChar w:fldCharType="separate"/>
      </w:r>
      <w:r w:rsidR="00A94570" w:rsidRPr="00A94570">
        <w:rPr>
          <w:noProof/>
          <w:vertAlign w:val="superscript"/>
        </w:rPr>
        <w:t>102</w:t>
      </w:r>
      <w:r w:rsidR="00181AC9">
        <w:fldChar w:fldCharType="end"/>
      </w:r>
      <w:r w:rsidRPr="003D1A59">
        <w:t>.</w:t>
      </w:r>
    </w:p>
    <w:p w:rsidR="00F51B8F" w:rsidRPr="003D1A59" w:rsidRDefault="00F51B8F" w:rsidP="00E37132">
      <w:pPr>
        <w:pStyle w:val="HPABodytext"/>
      </w:pPr>
      <w:r w:rsidRPr="003D1A59">
        <w:t>The number of organisms present in adult bacteraemia is frequently low, often &lt;1 x 10</w:t>
      </w:r>
      <w:r w:rsidRPr="003D1A59">
        <w:rPr>
          <w:vertAlign w:val="superscript"/>
        </w:rPr>
        <w:t>3</w:t>
      </w:r>
      <w:r w:rsidRPr="003D1A59">
        <w:t xml:space="preserve"> colony forming units per litre (</w:t>
      </w:r>
      <w:proofErr w:type="spellStart"/>
      <w:r w:rsidRPr="003D1A59">
        <w:t>cfu</w:t>
      </w:r>
      <w:proofErr w:type="spellEnd"/>
      <w:r w:rsidRPr="003D1A59">
        <w:t>/L)</w:t>
      </w:r>
      <w:r w:rsidR="00181AC9">
        <w:fldChar w:fldCharType="begin" w:fldLock="1"/>
      </w:r>
      <w:r w:rsidR="008C52DF">
        <w:instrText xml:space="preserve"> ADDIN REFMGR.CITE &lt;Refman&gt;&lt;Cite&gt;&lt;Author&gt;Mermel&lt;/Author&gt;&lt;Year&gt;1993&lt;/Year&gt;&lt;RecNum&gt;1140&lt;/RecNum&gt;&lt;IDText&gt;Detection of bacteremia in adults: consequences of culturing an inadequate volume of blood&lt;/IDText&gt;&lt;MDL Ref_Type="Journal"&gt;&lt;Ref_Type&gt;Journal&lt;/Ref_Type&gt;&lt;Ref_ID&gt;1140&lt;/Ref_ID&gt;&lt;Title_Primary&gt;Detection of bacteremia in adults: consequences of culturing an inadequate volume of blood&lt;/Title_Primary&gt;&lt;Authors_Primary&gt;Mermel,L.A.&lt;/Authors_Primary&gt;&lt;Authors_Primary&gt;Maki,D.G.&lt;/Authors_Primary&gt;&lt;Date_Primary&gt;1993/8/15&lt;/Date_Primary&gt;&lt;Keywords&gt;B 37&lt;/Keywords&gt;&lt;Keywords&gt;Adult&lt;/Keywords&gt;&lt;Keywords&gt;Bacteremia&lt;/Keywords&gt;&lt;Keywords&gt;Bacteria,Anaerobic&lt;/Keywords&gt;&lt;Keywords&gt;blood&lt;/Keywords&gt;&lt;Keywords&gt;Blood Specimen Collection&lt;/Keywords&gt;&lt;Keywords&gt;Candidiasis&lt;/Keywords&gt;&lt;Keywords&gt;Confounding Factors (Epidemiology)&lt;/Keywords&gt;&lt;Keywords&gt;diagnosis&lt;/Keywords&gt;&lt;Keywords&gt;Fungemia&lt;/Keywords&gt;&lt;Keywords&gt;Gram-Negative Bacteria&lt;/Keywords&gt;&lt;Keywords&gt;Gram-Positive Bacteria&lt;/Keywords&gt;&lt;Keywords&gt;Human&lt;/Keywords&gt;&lt;Keywords&gt;isolation &amp;amp; purification&lt;/Keywords&gt;&lt;Keywords&gt;microbiology&lt;/Keywords&gt;&lt;Keywords&gt;Sensitivity and Specificity&lt;/Keywords&gt;&lt;Keywords&gt;standards&lt;/Keywords&gt;&lt;Keywords&gt;United States&lt;/Keywords&gt;&lt;Reprint&gt;Not in File&lt;/Reprint&gt;&lt;Start_Page&gt;270&lt;/Start_Page&gt;&lt;End_Page&gt;272&lt;/End_Page&gt;&lt;Periodical&gt;Ann Intern Med&lt;/Periodical&gt;&lt;Volume&gt;119&lt;/Volume&gt;&lt;Issue&gt;4&lt;/Issue&gt;&lt;ZZ_JournalFull&gt;&lt;f name="System"&gt;Ann Intern Med&lt;/f&gt;&lt;/ZZ_JournalFull&gt;&lt;ZZ_WorkformID&gt;1&lt;/ZZ_WorkformID&gt;&lt;/MDL&gt;&lt;/Cite&gt;&lt;/Refman&gt;</w:instrText>
      </w:r>
      <w:r w:rsidR="00181AC9">
        <w:fldChar w:fldCharType="separate"/>
      </w:r>
      <w:r w:rsidR="00A94570" w:rsidRPr="00A94570">
        <w:rPr>
          <w:noProof/>
          <w:vertAlign w:val="superscript"/>
        </w:rPr>
        <w:t>103</w:t>
      </w:r>
      <w:r w:rsidR="00181AC9">
        <w:fldChar w:fldCharType="end"/>
      </w:r>
      <w:r w:rsidRPr="003D1A59">
        <w:t>. For adult patients it is recommended that 2</w:t>
      </w:r>
      <w:r w:rsidR="003E67C6" w:rsidRPr="003D1A59">
        <w:t>0-30mL</w:t>
      </w:r>
      <w:r w:rsidRPr="003D1A59">
        <w:t xml:space="preserve"> of blood be cultured per set</w:t>
      </w:r>
      <w:r w:rsidR="00181AC9">
        <w:fldChar w:fldCharType="begin" w:fldLock="1">
          <w:fldData xml:space="preserve">PFJlZm1hbj48Q2l0ZT48QXV0aG9yPk15bG90dGU8L0F1dGhvcj48WWVhcj4yMDAwPC9ZZWFyPjxS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</w:fldData>
        </w:fldChar>
      </w:r>
      <w:r w:rsidR="008C52DF">
        <w:instrText xml:space="preserve"> ADDIN REFMGR.CITE </w:instrText>
      </w:r>
      <w:r w:rsidR="00181AC9">
        <w:fldChar w:fldCharType="begin" w:fldLock="1">
          <w:fldData xml:space="preserve">PFJlZm1hbj48Q2l0ZT48QXV0aG9yPk15bG90dGU8L0F1dGhvcj48WWVhcj4yMDAwPC9ZZWFyPjxS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</w:fldData>
        </w:fldChar>
      </w:r>
      <w:r w:rsidR="008C52DF">
        <w:instrText xml:space="preserve"> ADDIN EN.CITE.DATA </w:instrText>
      </w:r>
      <w:r w:rsidR="00181AC9">
        <w:fldChar w:fldCharType="end"/>
      </w:r>
      <w:r w:rsidR="00181AC9">
        <w:fldChar w:fldCharType="separate"/>
      </w:r>
      <w:r w:rsidR="00A94570" w:rsidRPr="00A94570">
        <w:rPr>
          <w:noProof/>
          <w:vertAlign w:val="superscript"/>
        </w:rPr>
        <w:t>55,104</w:t>
      </w:r>
      <w:r w:rsidR="00181AC9">
        <w:fldChar w:fldCharType="end"/>
      </w:r>
      <w:r w:rsidRPr="003D1A59">
        <w:t>. Most modern commercial system</w:t>
      </w:r>
      <w:r w:rsidR="00331E5D" w:rsidRPr="003D1A59">
        <w:t>s allow 10</w:t>
      </w:r>
      <w:r w:rsidRPr="003D1A59">
        <w:t>mL blood to be added to each bottle. Manufacturers’ optimum blood volume recommendations vary; manufacturers’ instructions should be read prior to use.</w:t>
      </w:r>
    </w:p>
    <w:p w:rsidR="007B3EF7" w:rsidRPr="003D1A59" w:rsidRDefault="00F51B8F" w:rsidP="00E37132">
      <w:pPr>
        <w:pStyle w:val="HPABodytext"/>
        <w:rPr>
          <w:rFonts w:cs="Times New Roman"/>
        </w:rPr>
      </w:pPr>
      <w:r w:rsidRPr="003D1A59">
        <w:t xml:space="preserve">Data regarding the optimum total blood volume per set for neonates and children is limited. </w:t>
      </w:r>
      <w:r w:rsidR="007B3EF7" w:rsidRPr="003D1A59">
        <w:t>The</w:t>
      </w:r>
      <w:r w:rsidRPr="003D1A59">
        <w:t xml:space="preserve"> criteria for calculating total blood culture volumes </w:t>
      </w:r>
      <w:r w:rsidR="003E67C6" w:rsidRPr="003D1A59">
        <w:t>is often</w:t>
      </w:r>
      <w:r w:rsidRPr="003D1A59">
        <w:t xml:space="preserve"> based on weight rather than age and relates to total patient blood volume</w:t>
      </w:r>
      <w:r w:rsidR="00181AC9">
        <w:fldChar w:fldCharType="begin" w:fldLock="1"/>
      </w:r>
      <w:r w:rsidR="008C52DF">
        <w:instrText xml:space="preserve"> ADDIN REFMGR.CITE &lt;Refman&gt;&lt;Cite&gt;&lt;Author&gt;Connell&lt;/Author&gt;&lt;Year&gt;2007&lt;/Year&gt;&lt;RecNum&gt;35606&lt;/RecNum&gt;&lt;IDText&gt;How reliable is a negative blood culture result? Volume of blood submitted for culture in routine practice in a children&amp;apos;s hospital&lt;/IDText&gt;&lt;MDL Ref_Type="Journal"&gt;&lt;Ref_Type&gt;Journal&lt;/Ref_Type&gt;&lt;Ref_ID&gt;35606&lt;/Ref_ID&gt;&lt;Title_Primary&gt;How reliable is a negative blood culture result? Volume of blood submitted for culture in routine practice in a children&amp;apos;s hospital&lt;/Title_Primary&gt;&lt;Authors_Primary&gt;Connell,T.G.&lt;/Authors_Primary&gt;&lt;Authors_Primary&gt;Rele,M.&lt;/Authors_Primary&gt;&lt;Authors_Primary&gt;Cowley,D.&lt;/Authors_Primary&gt;&lt;Authors_Primary&gt;Buttery,J.P.&lt;/Authors_Primary&gt;&lt;Authors_Primary&gt;Curtis,N.&lt;/Authors_Primary&gt;&lt;Date_Primary&gt;2007/5&lt;/Date_Primary&gt;&lt;Keywords&gt;Adolescent&lt;/Keywords&gt;&lt;Keywords&gt;Australia&lt;/Keywords&gt;&lt;Keywords&gt;B 37&lt;/Keywords&gt;&lt;Keywords&gt;Bacteremia&lt;/Keywords&gt;&lt;Keywords&gt;Bacteriological Techniques&lt;/Keywords&gt;&lt;Keywords&gt;blood&lt;/Keywords&gt;&lt;Keywords&gt;Blood Culture&lt;/Keywords&gt;&lt;Keywords&gt;Blood Volume&lt;/Keywords&gt;&lt;Keywords&gt;Child&lt;/Keywords&gt;&lt;Keywords&gt;Child,Preschool&lt;/Keywords&gt;&lt;Keywords&gt;Comparative Study&lt;/Keywords&gt;&lt;Keywords&gt;Culture&lt;/Keywords&gt;&lt;Keywords&gt;diagnosis&lt;/Keywords&gt;&lt;Keywords&gt;disease&lt;/Keywords&gt;&lt;Keywords&gt;False Negative Reactions&lt;/Keywords&gt;&lt;Keywords&gt;Hospitals&lt;/Keywords&gt;&lt;Keywords&gt;Humans&lt;/Keywords&gt;&lt;Keywords&gt;Infant&lt;/Keywords&gt;&lt;Keywords&gt;Infant,Newborn&lt;/Keywords&gt;&lt;Keywords&gt;Medicine&lt;/Keywords&gt;&lt;Keywords&gt;methods&lt;/Keywords&gt;&lt;Keywords&gt;Patients&lt;/Keywords&gt;&lt;Keywords&gt;standards&lt;/Keywords&gt;&lt;Reprint&gt;Not in File&lt;/Reprint&gt;&lt;Start_Page&gt;891&lt;/Start_Page&gt;&lt;End_Page&gt;896&lt;/End_Page&gt;&lt;Periodical&gt;Pediatrics&lt;/Periodical&gt;&lt;Volume&gt;119&lt;/Volume&gt;&lt;Issue&gt;5&lt;/Issue&gt;&lt;Address&gt;Infectious Diseases Unit, Department of General Medicine, Royal Children&amp;apos;s Hospital Melbourne, Parkville, Australia&lt;/Address&gt;&lt;Web_URL&gt;PM:17473088&lt;/Web_URL&gt;&lt;ZZ_JournalStdAbbrev&gt;&lt;f name="System"&gt;Pediatrics&lt;/f&gt;&lt;/ZZ_JournalStdAbbrev&gt;&lt;ZZ_WorkformID&gt;1&lt;/ZZ_WorkformID&gt;&lt;/MDL&gt;&lt;/Cite&gt;&lt;/Refman&gt;</w:instrText>
      </w:r>
      <w:r w:rsidR="00181AC9">
        <w:fldChar w:fldCharType="separate"/>
      </w:r>
      <w:r w:rsidR="00A94570" w:rsidRPr="00A94570">
        <w:rPr>
          <w:noProof/>
          <w:vertAlign w:val="superscript"/>
        </w:rPr>
        <w:t>102</w:t>
      </w:r>
      <w:r w:rsidR="00181AC9">
        <w:fldChar w:fldCharType="end"/>
      </w:r>
      <w:r w:rsidRPr="003D1A59">
        <w:t>. In infants and children the magnitude of bacteraemia is usually higher than that in adults; t</w:t>
      </w:r>
      <w:r w:rsidRPr="003D1A59">
        <w:rPr>
          <w:rFonts w:cs="Times New Roman"/>
        </w:rPr>
        <w:t>herefore, sensitivity of detection is not significantly reduced by lower blood-to-medium ratio.</w:t>
      </w:r>
      <w:r w:rsidRPr="003D1A59">
        <w:t xml:space="preserve"> It has been suggested that</w:t>
      </w:r>
      <w:r w:rsidRPr="003D1A59">
        <w:rPr>
          <w:rFonts w:cs="Times New Roman"/>
        </w:rPr>
        <w:t xml:space="preserve"> the volume of blood drawn should be no more than 1% of the patient’s total blood volume</w:t>
      </w:r>
      <w:r w:rsidR="00181AC9">
        <w:rPr>
          <w:rFonts w:cs="Times New Roman"/>
        </w:rPr>
        <w:fldChar w:fldCharType="begin" w:fldLock="1">
          <w:fldData xml:space="preserve">PFJlZm1hbj48Q2l0ZT48QXV0aG9yPkthZGl0aXM8L0F1dGhvcj48WWVhcj4xOTk2PC9ZZWFyPjxS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</w:fldData>
        </w:fldChar>
      </w:r>
      <w:r w:rsidR="008C52DF">
        <w:rPr>
          <w:rFonts w:cs="Times New Roman"/>
        </w:rPr>
        <w:instrText xml:space="preserve"> ADDIN REFMGR.CITE </w:instrText>
      </w:r>
      <w:r w:rsidR="00181AC9">
        <w:rPr>
          <w:rFonts w:cs="Times New Roman"/>
        </w:rPr>
        <w:fldChar w:fldCharType="begin" w:fldLock="1">
          <w:fldData xml:space="preserve">PFJlZm1hbj48Q2l0ZT48QXV0aG9yPkthZGl0aXM8L0F1dGhvcj48WWVhcj4xOTk2PC9ZZWFyPjxS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</w:fldData>
        </w:fldChar>
      </w:r>
      <w:r w:rsidR="008C52DF">
        <w:rPr>
          <w:rFonts w:cs="Times New Roman"/>
        </w:rPr>
        <w:instrText xml:space="preserve"> ADDIN EN.CITE.DATA </w:instrText>
      </w:r>
      <w:r w:rsidR="00181AC9">
        <w:rPr>
          <w:rFonts w:cs="Times New Roman"/>
        </w:rPr>
      </w:r>
      <w:r w:rsidR="00181AC9">
        <w:rPr>
          <w:rFonts w:cs="Times New Roman"/>
        </w:rPr>
        <w:fldChar w:fldCharType="end"/>
      </w:r>
      <w:r w:rsidR="00181AC9">
        <w:rPr>
          <w:rFonts w:cs="Times New Roman"/>
        </w:rPr>
      </w:r>
      <w:r w:rsidR="00181AC9">
        <w:rPr>
          <w:rFonts w:cs="Times New Roman"/>
        </w:rPr>
        <w:fldChar w:fldCharType="separate"/>
      </w:r>
      <w:r w:rsidR="00A94570" w:rsidRPr="00A94570">
        <w:rPr>
          <w:rFonts w:cs="Times New Roman"/>
          <w:noProof/>
          <w:vertAlign w:val="superscript"/>
        </w:rPr>
        <w:t>105,106</w:t>
      </w:r>
      <w:r w:rsidR="00181AC9">
        <w:rPr>
          <w:rFonts w:cs="Times New Roman"/>
        </w:rPr>
        <w:fldChar w:fldCharType="end"/>
      </w:r>
      <w:r w:rsidR="007B3EF7" w:rsidRPr="003D1A59">
        <w:rPr>
          <w:rFonts w:cs="Times New Roman"/>
        </w:rPr>
        <w:t>.</w:t>
      </w:r>
    </w:p>
    <w:p w:rsidR="000464DB" w:rsidRPr="003D1A59" w:rsidRDefault="00F51B8F" w:rsidP="004F191E">
      <w:pPr>
        <w:pStyle w:val="HPABodytext"/>
      </w:pPr>
      <w:r w:rsidRPr="003D1A59">
        <w:lastRenderedPageBreak/>
        <w:t>Low level bacteraemia (&lt;4 x 10</w:t>
      </w:r>
      <w:r w:rsidRPr="003D1A59">
        <w:rPr>
          <w:rFonts w:ascii="PraxisEF Light" w:hAnsi="PraxisEF Light"/>
          <w:vertAlign w:val="superscript"/>
        </w:rPr>
        <w:t>3</w:t>
      </w:r>
      <w:r w:rsidRPr="003D1A59">
        <w:t>cfu/</w:t>
      </w:r>
      <w:r w:rsidR="00124714" w:rsidRPr="003D1A59">
        <w:t>L</w:t>
      </w:r>
      <w:r w:rsidRPr="003D1A59">
        <w:t>) in neonates and children does occur</w:t>
      </w:r>
      <w:r w:rsidR="00A2751B">
        <w:t xml:space="preserve"> with clinically significant organisms</w:t>
      </w:r>
      <w:r w:rsidR="00840529">
        <w:t>,</w:t>
      </w:r>
      <w:r w:rsidRPr="003D1A59">
        <w:t xml:space="preserve"> one study suggests that for the reliable detection of low level bacteraemia, 4 to 4.5% of a patient’s total blood volume, not 1%, should be cultured</w:t>
      </w:r>
      <w:r w:rsidR="00181AC9">
        <w:fldChar w:fldCharType="begin" w:fldLock="1"/>
      </w:r>
      <w:r w:rsidR="008C52DF">
        <w:instrText xml:space="preserve"> ADDIN REFMGR.CITE &lt;Refman&gt;&lt;Cite&gt;&lt;Author&gt;Kellogg&lt;/Author&gt;&lt;Year&gt;2000&lt;/Year&gt;&lt;RecNum&gt;35506&lt;/RecNum&gt;&lt;IDText&gt;Frequency of low-level bacteremia in children from birth to fifteen years of age&lt;/IDText&gt;&lt;MDL Ref_Type="Journal"&gt;&lt;Ref_Type&gt;Journal&lt;/Ref_Type&gt;&lt;Ref_ID&gt;35506&lt;/Ref_ID&gt;&lt;Title_Primary&gt;Frequency of low-level bacteremia in children from birth to fifteen years of age&lt;/Title_Primary&gt;&lt;Authors_Primary&gt;Kellogg,J.A.&lt;/Authors_Primary&gt;&lt;Authors_Primary&gt;Manzella,J.P.&lt;/Authors_Primary&gt;&lt;Authors_Primary&gt;Bankert,D.A.&lt;/Authors_Primary&gt;&lt;Date_Primary&gt;2000/6&lt;/Date_Primary&gt;&lt;Keywords&gt;Adolescent&lt;/Keywords&gt;&lt;Keywords&gt;B 37&lt;/Keywords&gt;&lt;Keywords&gt;Bacteremia&lt;/Keywords&gt;&lt;Keywords&gt;Bacteria&lt;/Keywords&gt;&lt;Keywords&gt;Bacteriological Techniques&lt;/Keywords&gt;&lt;Keywords&gt;blood&lt;/Keywords&gt;&lt;Keywords&gt;Blood Culture&lt;/Keywords&gt;&lt;Keywords&gt;Blood Volume&lt;/Keywords&gt;&lt;Keywords&gt;Child&lt;/Keywords&gt;&lt;Keywords&gt;Child,Preschool&lt;/Keywords&gt;&lt;Keywords&gt;Culture&lt;/Keywords&gt;&lt;Keywords&gt;Culture Media&lt;/Keywords&gt;&lt;Keywords&gt;diagnosis&lt;/Keywords&gt;&lt;Keywords&gt;drug therapy&lt;/Keywords&gt;&lt;Keywords&gt;epidemiology&lt;/Keywords&gt;&lt;Keywords&gt;Fungemia&lt;/Keywords&gt;&lt;Keywords&gt;Hospitals,Community&lt;/Keywords&gt;&lt;Keywords&gt;Humans&lt;/Keywords&gt;&lt;Keywords&gt;Infant&lt;/Keywords&gt;&lt;Keywords&gt;Infant,Newborn&lt;/Keywords&gt;&lt;Keywords&gt;Laboratories&lt;/Keywords&gt;&lt;Keywords&gt;Medicine&lt;/Keywords&gt;&lt;Keywords&gt;microbiology&lt;/Keywords&gt;&lt;Keywords&gt;Patients&lt;/Keywords&gt;&lt;Keywords&gt;Pennsylvania&lt;/Keywords&gt;&lt;Keywords&gt;Population&lt;/Keywords&gt;&lt;Keywords&gt;Prevalence&lt;/Keywords&gt;&lt;Keywords&gt;Records&lt;/Keywords&gt;&lt;Keywords&gt;Sepsis&lt;/Keywords&gt;&lt;Keywords&gt;therapy&lt;/Keywords&gt;&lt;Reprint&gt;Not in File&lt;/Reprint&gt;&lt;Start_Page&gt;2181&lt;/Start_Page&gt;&lt;End_Page&gt;2185&lt;/End_Page&gt;&lt;Periodical&gt;J.Clin.Microbiol.&lt;/Periodical&gt;&lt;Volume&gt;38&lt;/Volume&gt;&lt;Issue&gt;6&lt;/Issue&gt;&lt;Address&gt;Clinical Microbiology Laboratory, Department of Medicine, York Hospital, York, Pennsylvania, USA. jkellogg@yorkhospital.edu&lt;/Address&gt;&lt;Web_URL&gt;PM:10834973&lt;/Web_URL&gt;&lt;ZZ_JournalStdAbbrev&gt;&lt;f name="System"&gt;J.Clin.Microbiol.&lt;/f&gt;&lt;/ZZ_JournalStdAbbrev&gt;&lt;ZZ_WorkformID&gt;1&lt;/ZZ_WorkformID&gt;&lt;/MDL&gt;&lt;/Cite&gt;&lt;/Refman&gt;</w:instrText>
      </w:r>
      <w:r w:rsidR="00181AC9">
        <w:fldChar w:fldCharType="separate"/>
      </w:r>
      <w:r w:rsidR="00A94570" w:rsidRPr="00A94570">
        <w:rPr>
          <w:noProof/>
          <w:vertAlign w:val="superscript"/>
        </w:rPr>
        <w:t>107</w:t>
      </w:r>
      <w:r w:rsidR="00181AC9">
        <w:fldChar w:fldCharType="end"/>
      </w:r>
      <w:r w:rsidRPr="003D1A59">
        <w:t>.</w:t>
      </w:r>
    </w:p>
    <w:p w:rsidR="00F51B8F" w:rsidRPr="003D1A59" w:rsidRDefault="00F51B8F" w:rsidP="00E37132">
      <w:pPr>
        <w:pStyle w:val="HPAreportHeading3"/>
        <w:ind w:left="0" w:firstLine="0"/>
        <w:rPr>
          <w:rFonts w:cs="Times New Roman"/>
          <w:color w:val="auto"/>
          <w:sz w:val="24"/>
        </w:rPr>
      </w:pPr>
      <w:r w:rsidRPr="003D1A59">
        <w:t>Technical:</w:t>
      </w:r>
    </w:p>
    <w:p w:rsidR="00F51B8F" w:rsidRPr="003D1A59" w:rsidRDefault="00F51B8F" w:rsidP="00E37132">
      <w:pPr>
        <w:pStyle w:val="HPAreportsub"/>
      </w:pPr>
      <w:r w:rsidRPr="003D1A59">
        <w:t xml:space="preserve">Media Used </w:t>
      </w:r>
    </w:p>
    <w:p w:rsidR="00F51B8F" w:rsidRPr="003D1A59" w:rsidRDefault="00F51B8F" w:rsidP="00E37132">
      <w:pPr>
        <w:pStyle w:val="HPABodytext"/>
      </w:pPr>
      <w:r w:rsidRPr="003D1A59">
        <w:t xml:space="preserve">Most systems employ different media for the isolation of aerobic and anaerobic organisms, </w:t>
      </w:r>
      <w:r w:rsidR="00840529">
        <w:t xml:space="preserve">and </w:t>
      </w:r>
      <w:r w:rsidRPr="003D1A59">
        <w:t xml:space="preserve">some media are specifically designed for the detection of organisms such as fungi and </w:t>
      </w:r>
      <w:r w:rsidRPr="003D1A59">
        <w:rPr>
          <w:i/>
        </w:rPr>
        <w:t>Mycobacterium</w:t>
      </w:r>
      <w:r w:rsidRPr="003D1A59">
        <w:t xml:space="preserve"> species. </w:t>
      </w:r>
      <w:r w:rsidR="00124714" w:rsidRPr="003D1A59">
        <w:t xml:space="preserve">A variety of blood culture media and systems are commercially available </w:t>
      </w:r>
      <w:r w:rsidR="00E55E95">
        <w:t>which</w:t>
      </w:r>
      <w:r w:rsidR="00124714" w:rsidRPr="003D1A59">
        <w:t xml:space="preserve"> have</w:t>
      </w:r>
      <w:r w:rsidRPr="003D1A59">
        <w:t xml:space="preserve"> been evaluated</w:t>
      </w:r>
      <w:r w:rsidR="00181AC9">
        <w:fldChar w:fldCharType="begin" w:fldLock="1">
          <w:fldData xml:space="preserve">PFJlZm1hbj48Q2l0ZT48QXV0aG9yPk1pcnJldHQ8L0F1dGhvcj48WWVhcj4yMDAzPC9ZZWFyPjxS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</w:fldData>
        </w:fldChar>
      </w:r>
      <w:r w:rsidR="008C52DF">
        <w:instrText xml:space="preserve"> ADDIN REFMGR.CITE </w:instrText>
      </w:r>
      <w:r w:rsidR="00181AC9">
        <w:fldChar w:fldCharType="begin" w:fldLock="1">
          <w:fldData xml:space="preserve">PFJlZm1hbj48Q2l0ZT48QXV0aG9yPk1pcnJldHQ8L0F1dGhvcj48WWVhcj4yMDAzPC9ZZWFyPjxS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108-111</w:t>
      </w:r>
      <w:r w:rsidR="00181AC9">
        <w:fldChar w:fldCharType="end"/>
      </w:r>
      <w:r w:rsidR="00F6796E" w:rsidRPr="003D1A59">
        <w:t>. Media differ</w:t>
      </w:r>
      <w:r w:rsidRPr="003D1A59">
        <w:t xml:space="preserve"> in the type and proportion of various supplements and anticoagulants, volume of broth, headspace atmosphere and the presence of antimicrobial-neutralising agents. Aerobic bottles now rarely require venting when using fully automated continuous monitoring systems</w:t>
      </w:r>
      <w:r w:rsidR="00181AC9">
        <w:fldChar w:fldCharType="begin" w:fldLock="1">
          <w:fldData xml:space="preserve">PFJlZm1hbj48Q2l0ZT48QXV0aG9yPlppZWdsZXI8L0F1dGhvcj48WWVhcj4xOTk4PC9ZZWFyPjxS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</w:fldData>
        </w:fldChar>
      </w:r>
      <w:r w:rsidR="008C52DF">
        <w:instrText xml:space="preserve"> ADDIN REFMGR.CITE </w:instrText>
      </w:r>
      <w:r w:rsidR="00181AC9">
        <w:fldChar w:fldCharType="begin" w:fldLock="1">
          <w:fldData xml:space="preserve">PFJlZm1hbj48Q2l0ZT48QXV0aG9yPlppZWdsZXI8L0F1dGhvcj48WWVhcj4xOTk4PC9ZZWFyPjxS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112,113</w:t>
      </w:r>
      <w:r w:rsidR="00181AC9">
        <w:fldChar w:fldCharType="end"/>
      </w:r>
      <w:r w:rsidR="00837FE6" w:rsidRPr="003D1A59">
        <w:t>. A</w:t>
      </w:r>
      <w:r w:rsidRPr="003D1A59">
        <w:t xml:space="preserve">erobic bottles using other systems may require transient venting to increase the oxygen content in the headspace for strictly aerobic organisms such as </w:t>
      </w:r>
      <w:r w:rsidRPr="003D1A59">
        <w:rPr>
          <w:i/>
        </w:rPr>
        <w:t>P. aeruginosa</w:t>
      </w:r>
      <w:r w:rsidRPr="003D1A59">
        <w:t xml:space="preserve"> and </w:t>
      </w:r>
      <w:r w:rsidRPr="003D1A59">
        <w:rPr>
          <w:i/>
        </w:rPr>
        <w:t>Candida albican</w:t>
      </w:r>
      <w:r w:rsidR="00151486" w:rsidRPr="003D1A59">
        <w:rPr>
          <w:i/>
        </w:rPr>
        <w:t>s</w:t>
      </w:r>
      <w:r w:rsidR="00181AC9">
        <w:fldChar w:fldCharType="begin" w:fldLock="1">
          <w:fldData xml:space="preserve">PFJlZm1hbj48Q2l0ZT48QXV0aG9yPlJlaW1lcjwvQXV0aG9yPjxZZWFyPjE5OTc8L1llYXI+PFJl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</w:fldData>
        </w:fldChar>
      </w:r>
      <w:r w:rsidR="008C52DF">
        <w:instrText xml:space="preserve"> ADDIN REFMGR.CITE </w:instrText>
      </w:r>
      <w:r w:rsidR="00181AC9">
        <w:fldChar w:fldCharType="begin" w:fldLock="1">
          <w:fldData xml:space="preserve">PFJlZm1hbj48Q2l0ZT48QXV0aG9yPlJlaW1lcjwvQXV0aG9yPjxZZWFyPjE5OTc8L1llYXI+PFJl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14,114-116</w:t>
      </w:r>
      <w:r w:rsidR="00181AC9">
        <w:fldChar w:fldCharType="end"/>
      </w:r>
      <w:r w:rsidRPr="003D1A59">
        <w:t xml:space="preserve">. </w:t>
      </w:r>
    </w:p>
    <w:p w:rsidR="00F51B8F" w:rsidRPr="003D1A59" w:rsidRDefault="00F51B8F" w:rsidP="00E37132">
      <w:pPr>
        <w:pStyle w:val="HPABodytext"/>
      </w:pPr>
      <w:r w:rsidRPr="003D1A59">
        <w:t xml:space="preserve">A blood to broth ratio of about 1:15 is required to remove the antibacterial effects of normal human blood, this may be reduced to between 1:5 and 1:10 by the addition of 0.05% sodium </w:t>
      </w:r>
      <w:proofErr w:type="spellStart"/>
      <w:r w:rsidRPr="003D1A59">
        <w:t>polyanethol</w:t>
      </w:r>
      <w:proofErr w:type="spellEnd"/>
      <w:r w:rsidRPr="003D1A59">
        <w:t xml:space="preserve"> </w:t>
      </w:r>
      <w:proofErr w:type="spellStart"/>
      <w:r w:rsidRPr="003D1A59">
        <w:t>sulphonate</w:t>
      </w:r>
      <w:proofErr w:type="spellEnd"/>
      <w:r w:rsidRPr="003D1A59">
        <w:t xml:space="preserve"> (SPS</w:t>
      </w:r>
      <w:proofErr w:type="gramStart"/>
      <w:r w:rsidRPr="003D1A59">
        <w:t>)</w:t>
      </w:r>
      <w:proofErr w:type="gramEnd"/>
      <w:r w:rsidR="00181AC9">
        <w:fldChar w:fldCharType="begin" w:fldLock="1">
          <w:fldData xml:space="preserve">PFJlZm1hbj48Q2l0ZT48QXV0aG9yPk15bG90dGU8L0F1dGhvcj48WWVhcj4yMDAwPC9ZZWFyPjxS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</w:fldData>
        </w:fldChar>
      </w:r>
      <w:r w:rsidR="008C52DF">
        <w:instrText xml:space="preserve"> ADDIN REFMGR.CITE </w:instrText>
      </w:r>
      <w:r w:rsidR="00181AC9">
        <w:fldChar w:fldCharType="begin" w:fldLock="1">
          <w:fldData xml:space="preserve">PFJlZm1hbj48Q2l0ZT48QXV0aG9yPk15bG90dGU8L0F1dGhvcj48WWVhcj4yMDAwPC9ZZWFyPjxS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14,55,100</w:t>
      </w:r>
      <w:r w:rsidR="00181AC9">
        <w:fldChar w:fldCharType="end"/>
      </w:r>
      <w:r w:rsidRPr="003D1A59">
        <w:t xml:space="preserve">. Failure to keep </w:t>
      </w:r>
      <w:r w:rsidR="00840529">
        <w:t xml:space="preserve">to </w:t>
      </w:r>
      <w:r w:rsidRPr="003D1A59">
        <w:t xml:space="preserve">this ratio may result in false negative culture. SPS has an inhibitory effect on </w:t>
      </w:r>
      <w:r w:rsidR="005120CE" w:rsidRPr="003D1A59">
        <w:rPr>
          <w:i/>
        </w:rPr>
        <w:t>Neisseria</w:t>
      </w:r>
      <w:r w:rsidRPr="003D1A59">
        <w:t xml:space="preserve"> species, anaerobic cocci, </w:t>
      </w:r>
      <w:proofErr w:type="spellStart"/>
      <w:r w:rsidRPr="003D1A59">
        <w:rPr>
          <w:i/>
        </w:rPr>
        <w:t>Streptobacillus</w:t>
      </w:r>
      <w:proofErr w:type="spellEnd"/>
      <w:r w:rsidRPr="003D1A59">
        <w:rPr>
          <w:i/>
        </w:rPr>
        <w:t xml:space="preserve"> </w:t>
      </w:r>
      <w:proofErr w:type="spellStart"/>
      <w:r w:rsidRPr="003D1A59">
        <w:rPr>
          <w:i/>
        </w:rPr>
        <w:t>moniliformis</w:t>
      </w:r>
      <w:proofErr w:type="spellEnd"/>
      <w:r w:rsidRPr="003D1A59">
        <w:t xml:space="preserve"> and </w:t>
      </w:r>
      <w:r w:rsidRPr="003D1A59">
        <w:rPr>
          <w:i/>
        </w:rPr>
        <w:t>Mycoplasma hominis</w:t>
      </w:r>
      <w:r w:rsidR="00181AC9">
        <w:rPr>
          <w:i/>
        </w:rPr>
        <w:fldChar w:fldCharType="begin" w:fldLock="1"/>
      </w:r>
      <w:r w:rsidR="008C52DF">
        <w:rPr>
          <w:i/>
        </w:rPr>
        <w:instrText xml:space="preserve"> ADDIN REFMGR.CITE &lt;Refman&gt;&lt;Cite&gt;&lt;Author&gt;Waites&lt;/Author&gt;&lt;Year&gt;2001&lt;/Year&gt;&lt;RecNum&gt;2356&lt;/RecNum&gt;&lt;IDText&gt;Evaluation of BacT/ALERT system for detection of Mycoplasma hominis in simulated blood cultures&lt;/IDText&gt;&lt;MDL Ref_Type="Journal"&gt;&lt;Ref_Type&gt;Journal&lt;/Ref_Type&gt;&lt;Ref_ID&gt;2356&lt;/Ref_ID&gt;&lt;Title_Primary&gt;Evaluation of BacT/ALERT system for detection of Mycoplasma hominis in simulated blood cultures&lt;/Title_Primary&gt;&lt;Authors_Primary&gt;Waites,K.B.&lt;/Authors_Primary&gt;&lt;Authors_Primary&gt;Canupp,K.C.&lt;/Authors_Primary&gt;&lt;Date_Primary&gt;2001/12&lt;/Date_Primary&gt;&lt;Keywords&gt;B 37&lt;/Keywords&gt;&lt;Keywords&gt;Alabama&lt;/Keywords&gt;&lt;Keywords&gt;Bacteria&lt;/Keywords&gt;&lt;Keywords&gt;Bacteriological Techniques&lt;/Keywords&gt;&lt;Keywords&gt;blood&lt;/Keywords&gt;&lt;Keywords&gt;Culture Media&lt;/Keywords&gt;&lt;Keywords&gt;Dna&lt;/Keywords&gt;&lt;Keywords&gt;Evaluation Studies&lt;/Keywords&gt;&lt;Keywords&gt;Gelatin&lt;/Keywords&gt;&lt;Keywords&gt;growth &amp;amp; development&lt;/Keywords&gt;&lt;Keywords&gt;Humans&lt;/Keywords&gt;&lt;Keywords&gt;isolation &amp;amp; purification&lt;/Keywords&gt;&lt;Keywords&gt;metabolism&lt;/Keywords&gt;&lt;Keywords&gt;microbiology&lt;/Keywords&gt;&lt;Keywords&gt;Mycoplasma&lt;/Keywords&gt;&lt;Keywords&gt;Mycoplasma hominis&lt;/Keywords&gt;&lt;Keywords&gt;Mycoplasma Infections&lt;/Keywords&gt;&lt;Keywords&gt;pathology&lt;/Keywords&gt;&lt;Keywords&gt;Reagent Kits,Diagnostic&lt;/Keywords&gt;&lt;Keywords&gt;Research Support,Non-U.S.Gov&amp;apos;t&lt;/Keywords&gt;&lt;Keywords&gt;techniques&lt;/Keywords&gt;&lt;Reprint&gt;Not in File&lt;/Reprint&gt;&lt;Start_Page&gt;4328&lt;/Start_Page&gt;&lt;End_Page&gt;4331&lt;/End_Page&gt;&lt;Periodical&gt;J.Clin.Microbiol.&lt;/Periodical&gt;&lt;Volume&gt;39&lt;/Volume&gt;&lt;Issue&gt;12&lt;/Issue&gt;&lt;Address&gt;Department of Pathology, University of Alabama at Birmingham, Birmingham, Alabama 35249-7331, USA. waites@path.uab.edu&lt;/Address&gt;&lt;Web_URL&gt;PM:11724840&lt;/Web_URL&gt;&lt;ZZ_JournalStdAbbrev&gt;&lt;f name="System"&gt;J.Clin.Microbiol.&lt;/f&gt;&lt;/ZZ_JournalStdAbbrev&gt;&lt;ZZ_WorkformID&gt;1&lt;/ZZ_WorkformID&gt;&lt;/MDL&gt;&lt;/Cite&gt;&lt;/Refman&gt;</w:instrText>
      </w:r>
      <w:r w:rsidR="00181AC9">
        <w:rPr>
          <w:i/>
        </w:rPr>
        <w:fldChar w:fldCharType="separate"/>
      </w:r>
      <w:r w:rsidR="00A94570" w:rsidRPr="00A94570">
        <w:rPr>
          <w:i/>
          <w:noProof/>
          <w:vertAlign w:val="superscript"/>
        </w:rPr>
        <w:t>117</w:t>
      </w:r>
      <w:r w:rsidR="00181AC9">
        <w:rPr>
          <w:i/>
        </w:rPr>
        <w:fldChar w:fldCharType="end"/>
      </w:r>
      <w:r w:rsidRPr="003D1A59">
        <w:t xml:space="preserve">. The inhibitory effects of SPS may be reduced by the addition of </w:t>
      </w:r>
      <w:proofErr w:type="spellStart"/>
      <w:r w:rsidRPr="003D1A59">
        <w:t>gelatin</w:t>
      </w:r>
      <w:proofErr w:type="spellEnd"/>
      <w:r w:rsidRPr="003D1A59">
        <w:t xml:space="preserve"> to the broth</w:t>
      </w:r>
      <w:r w:rsidR="00181AC9">
        <w:fldChar w:fldCharType="begin" w:fldLock="1">
          <w:fldData xml:space="preserve">PFJlZm1hbj48Q2l0ZT48QXV0aG9yPkVuZzwvQXV0aG9yPjxZZWFyPjE5Nzc8L1llYXI+PFJlY051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</w:fldData>
        </w:fldChar>
      </w:r>
      <w:r w:rsidR="008C52DF">
        <w:instrText xml:space="preserve"> ADDIN REFMGR.CITE </w:instrText>
      </w:r>
      <w:r w:rsidR="00181AC9">
        <w:fldChar w:fldCharType="begin" w:fldLock="1">
          <w:fldData xml:space="preserve">PFJlZm1hbj48Q2l0ZT48QXV0aG9yPkVuZzwvQXV0aG9yPjxZZWFyPjE5Nzc8L1llYXI+PFJlY051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118,119</w:t>
      </w:r>
      <w:r w:rsidR="00181AC9">
        <w:fldChar w:fldCharType="end"/>
      </w:r>
      <w:r w:rsidRPr="003D1A59">
        <w:t>. The medium in some commercially available bottles is supplemented with materials which improve microbial recovery by a</w:t>
      </w:r>
      <w:r w:rsidR="006F4C34" w:rsidRPr="003D1A59">
        <w:t>d</w:t>
      </w:r>
      <w:r w:rsidRPr="003D1A59">
        <w:t>sorbing antimicrobial substances and which lyse WBCs to release organisms into the blood broth mixture</w:t>
      </w:r>
      <w:r w:rsidR="00181AC9">
        <w:fldChar w:fldCharType="begin" w:fldLock="1"/>
      </w:r>
      <w:r w:rsidR="008C52DF">
        <w:instrText xml:space="preserve"> ADDIN REFMGR.CITE &lt;Refman&gt;&lt;Cite&gt;&lt;Author&gt;Reimer&lt;/Author&gt;&lt;Year&gt;1997&lt;/Year&gt;&lt;RecNum&gt;1323&lt;/RecNum&gt;&lt;IDText&gt;Update on detection of bacteremia and fungemia&lt;/IDText&gt;&lt;MDL Ref_Type="Journal"&gt;&lt;Ref_Type&gt;Journal&lt;/Ref_Type&gt;&lt;Ref_ID&gt;1323&lt;/Ref_ID&gt;&lt;Title_Primary&gt;Update on detection of bacteremia and fungemia&lt;/Title_Primary&gt;&lt;Authors_Primary&gt;Reimer,L.G.&lt;/Authors_Primary&gt;&lt;Authors_Primary&gt;Wilson,M.L.&lt;/Authors_Primary&gt;&lt;Authors_Primary&gt;Weinstein,M.P.&lt;/Authors_Primary&gt;&lt;Date_Primary&gt;1997/7&lt;/Date_Primary&gt;&lt;Keywords&gt;B 37&lt;/Keywords&gt;&lt;Keywords&gt;Bacteremia&lt;/Keywords&gt;&lt;Keywords&gt;Bacteriological Techniques&lt;/Keywords&gt;&lt;Keywords&gt;blood&lt;/Keywords&gt;&lt;Keywords&gt;Brucella&lt;/Keywords&gt;&lt;Keywords&gt;Campylobacter&lt;/Keywords&gt;&lt;Keywords&gt;diagnosis&lt;/Keywords&gt;&lt;Keywords&gt;Fungemia&lt;/Keywords&gt;&lt;Keywords&gt;growth &amp;amp; development&lt;/Keywords&gt;&lt;Keywords&gt;Human&lt;/Keywords&gt;&lt;Keywords&gt;immunology&lt;/Keywords&gt;&lt;Keywords&gt;Infection&lt;/Keywords&gt;&lt;Keywords&gt;Laboratories&lt;/Keywords&gt;&lt;Keywords&gt;Legionella&lt;/Keywords&gt;&lt;Keywords&gt;methods&lt;/Keywords&gt;&lt;Keywords&gt;microbiology&lt;/Keywords&gt;&lt;Keywords&gt;Mycology&lt;/Keywords&gt;&lt;Keywords&gt;Mycoplasma&lt;/Keywords&gt;&lt;Keywords&gt;pathogenicity&lt;/Keywords&gt;&lt;Keywords&gt;physiopathology&lt;/Keywords&gt;&lt;Keywords&gt;Prognosis&lt;/Keywords&gt;&lt;Keywords&gt;Review Literature&lt;/Keywords&gt;&lt;Keywords&gt;Sepsis&lt;/Keywords&gt;&lt;Keywords&gt;United States&lt;/Keywords&gt;&lt;Keywords&gt;Utah&lt;/Keywords&gt;&lt;Reprint&gt;Not in File&lt;/Reprint&gt;&lt;Start_Page&gt;444&lt;/Start_Page&gt;&lt;End_Page&gt;465&lt;/End_Page&gt;&lt;Periodical&gt;Clin Microbiol Rev&lt;/Periodical&gt;&lt;Volume&gt;10&lt;/Volume&gt;&lt;Issue&gt;3&lt;/Issue&gt;&lt;Address&gt;Microbiology Laboratory, Department of Veterans Affairs Medical Center, Salt Lake City, Utah, USA&lt;/Address&gt;&lt;Web_URL&gt;PM:9227861&lt;/Web_URL&gt;&lt;ZZ_JournalStdAbbrev&gt;&lt;f name="System"&gt;Clin Microbiol Rev&lt;/f&gt;&lt;/ZZ_JournalStdAbbrev&gt;&lt;ZZ_WorkformID&gt;1&lt;/ZZ_WorkformID&gt;&lt;/MDL&gt;&lt;/Cite&gt;&lt;/Refman&gt;</w:instrText>
      </w:r>
      <w:r w:rsidR="00181AC9">
        <w:fldChar w:fldCharType="separate"/>
      </w:r>
      <w:r w:rsidR="00A94570" w:rsidRPr="00A94570">
        <w:rPr>
          <w:noProof/>
          <w:vertAlign w:val="superscript"/>
        </w:rPr>
        <w:t>14</w:t>
      </w:r>
      <w:r w:rsidR="00181AC9">
        <w:fldChar w:fldCharType="end"/>
      </w:r>
      <w:r w:rsidRPr="003D1A59">
        <w:t xml:space="preserve">. </w:t>
      </w:r>
    </w:p>
    <w:p w:rsidR="00F51B8F" w:rsidRPr="003D1A59" w:rsidRDefault="00F51B8F" w:rsidP="00E37132">
      <w:pPr>
        <w:pStyle w:val="HPAreportsub"/>
      </w:pPr>
      <w:r w:rsidRPr="003D1A59">
        <w:t xml:space="preserve">Neutralisation of Antimicrobial Agents </w:t>
      </w:r>
    </w:p>
    <w:p w:rsidR="00F51B8F" w:rsidRPr="003D1A59" w:rsidRDefault="00F51B8F" w:rsidP="00E37132">
      <w:pPr>
        <w:pStyle w:val="HPABodytext"/>
      </w:pPr>
      <w:r w:rsidRPr="003D1A59">
        <w:t>At the ti</w:t>
      </w:r>
      <w:r w:rsidR="00331E5D" w:rsidRPr="003D1A59">
        <w:t>me of blood culture sampling 28-</w:t>
      </w:r>
      <w:r w:rsidRPr="003D1A59">
        <w:t>63% of patients are in the process of receiving antimicrobial treatment which may have a negative effect on organism recovery</w:t>
      </w:r>
      <w:r w:rsidR="00181AC9">
        <w:fldChar w:fldCharType="begin" w:fldLock="1">
          <w:fldData xml:space="preserve">PFJlZm1hbj48Q2l0ZT48QXV0aG9yPkZsYXloYXJ0PC9BdXRob3I+PFllYXI+MjAwNzwvWWVhcj48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</w:fldData>
        </w:fldChar>
      </w:r>
      <w:r w:rsidR="008C52DF">
        <w:instrText xml:space="preserve"> ADDIN REFMGR.CITE </w:instrText>
      </w:r>
      <w:r w:rsidR="00181AC9">
        <w:fldChar w:fldCharType="begin" w:fldLock="1">
          <w:fldData xml:space="preserve">PFJlZm1hbj48Q2l0ZT48QXV0aG9yPkZsYXloYXJ0PC9BdXRob3I+PFllYXI+MjAwNzwvWWVhcj48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110</w:t>
      </w:r>
      <w:r w:rsidR="00181AC9">
        <w:fldChar w:fldCharType="end"/>
      </w:r>
      <w:r w:rsidRPr="003D1A59">
        <w:t xml:space="preserve">. Media containing antibiotic </w:t>
      </w:r>
      <w:r w:rsidR="006F4C34" w:rsidRPr="003D1A59">
        <w:t>inactivating resins and other ad</w:t>
      </w:r>
      <w:r w:rsidRPr="003D1A59">
        <w:t>sorptive materials including charcoal have been developed to overcome the effect of antimicrobials</w:t>
      </w:r>
      <w:r w:rsidR="00181AC9">
        <w:fldChar w:fldCharType="begin" w:fldLock="1">
          <w:fldData xml:space="preserve">PFJlZm1hbj48Q2l0ZT48QXV0aG9yPkZsYXloYXJ0PC9BdXRob3I+PFllYXI+MjAwNzwvWWVhcj48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==
</w:fldData>
        </w:fldChar>
      </w:r>
      <w:r w:rsidR="008C52DF">
        <w:instrText xml:space="preserve"> ADDIN REFMGR.CITE </w:instrText>
      </w:r>
      <w:r w:rsidR="00181AC9">
        <w:fldChar w:fldCharType="begin" w:fldLock="1">
          <w:fldData xml:space="preserve">PFJlZm1hbj48Q2l0ZT48QXV0aG9yPkZsYXloYXJ0PC9BdXRob3I+PFllYXI+MjAwNzwvWWVhcj48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==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110,111</w:t>
      </w:r>
      <w:r w:rsidR="00181AC9">
        <w:fldChar w:fldCharType="end"/>
      </w:r>
      <w:r w:rsidRPr="003D1A59">
        <w:t>. Some media</w:t>
      </w:r>
      <w:r w:rsidR="00840529">
        <w:t xml:space="preserve">, </w:t>
      </w:r>
      <w:r w:rsidRPr="003D1A59">
        <w:t>however, rely on optimal blood-broth dilution for antimicrobial neutralisation</w:t>
      </w:r>
      <w:r w:rsidR="00181AC9">
        <w:fldChar w:fldCharType="begin" w:fldLock="1">
          <w:fldData xml:space="preserve">PFJlZm1hbj48Q2l0ZT48QXV0aG9yPk1pbGxlcjwvQXV0aG9yPjxZZWFyPjIwMTE8L1llYXI+PFJl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</w:fldData>
        </w:fldChar>
      </w:r>
      <w:r w:rsidR="008C52DF">
        <w:instrText xml:space="preserve"> ADDIN REFMGR.CITE </w:instrText>
      </w:r>
      <w:r w:rsidR="00181AC9">
        <w:fldChar w:fldCharType="begin" w:fldLock="1">
          <w:fldData xml:space="preserve">PFJlZm1hbj48Q2l0ZT48QXV0aG9yPk1pbGxlcjwvQXV0aG9yPjxZZWFyPjIwMTE8L1llYXI+PFJl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111</w:t>
      </w:r>
      <w:r w:rsidR="00181AC9">
        <w:fldChar w:fldCharType="end"/>
      </w:r>
      <w:r w:rsidRPr="003D1A59">
        <w:t>. Lysis-centrifugation techniques have been used, but there are conflicting reports concerning both their efficacy and the clinical importance of the increased isolation rates attributed to them</w:t>
      </w:r>
      <w:r w:rsidR="00181AC9">
        <w:fldChar w:fldCharType="begin" w:fldLock="1">
          <w:fldData xml:space="preserve">PFJlZm1hbj48Q2l0ZT48QXV0aG9yPkNvdXJjb2w8L0F1dGhvcj48WWVhcj4xOTg4PC9ZZWFyPjxS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</w:fldData>
        </w:fldChar>
      </w:r>
      <w:r w:rsidR="008C52DF">
        <w:instrText xml:space="preserve"> ADDIN REFMGR.CITE </w:instrText>
      </w:r>
      <w:r w:rsidR="00181AC9">
        <w:fldChar w:fldCharType="begin" w:fldLock="1">
          <w:fldData xml:space="preserve">PFJlZm1hbj48Q2l0ZT48QXV0aG9yPkNvdXJjb2w8L0F1dGhvcj48WWVhcj4xOTg4PC9ZZWFyPjxS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120-123</w:t>
      </w:r>
      <w:r w:rsidR="00181AC9">
        <w:fldChar w:fldCharType="end"/>
      </w:r>
      <w:r w:rsidRPr="003D1A59">
        <w:t xml:space="preserve">. </w:t>
      </w:r>
    </w:p>
    <w:p w:rsidR="00F51B8F" w:rsidRPr="003D1A59" w:rsidRDefault="00F51B8F" w:rsidP="00E37132">
      <w:pPr>
        <w:pStyle w:val="HPAreportsub"/>
      </w:pPr>
      <w:r w:rsidRPr="003D1A59">
        <w:t xml:space="preserve">Incubation Time and Temperature </w:t>
      </w:r>
    </w:p>
    <w:p w:rsidR="00F51B8F" w:rsidRPr="003D1A59" w:rsidRDefault="00F51B8F" w:rsidP="00E37132">
      <w:pPr>
        <w:pStyle w:val="HPABodytext"/>
      </w:pPr>
      <w:r w:rsidRPr="003D1A59">
        <w:t>A temperature of 35-37°C for 5-7 days is recommended for routine blood cultures</w:t>
      </w:r>
      <w:r w:rsidR="00181AC9">
        <w:fldChar w:fldCharType="begin" w:fldLock="1"/>
      </w:r>
      <w:r w:rsidR="008C52DF">
        <w:instrText xml:space="preserve"> ADDIN REFMGR.CITE &lt;Refman&gt;&lt;Cite&gt;&lt;Author&gt;Reimer&lt;/Author&gt;&lt;Year&gt;1997&lt;/Year&gt;&lt;RecNum&gt;1323&lt;/RecNum&gt;&lt;IDText&gt;Update on detection of bacteremia and fungemia&lt;/IDText&gt;&lt;MDL Ref_Type="Journal"&gt;&lt;Ref_Type&gt;Journal&lt;/Ref_Type&gt;&lt;Ref_ID&gt;1323&lt;/Ref_ID&gt;&lt;Title_Primary&gt;Update on detection of bacteremia and fungemia&lt;/Title_Primary&gt;&lt;Authors_Primary&gt;Reimer,L.G.&lt;/Authors_Primary&gt;&lt;Authors_Primary&gt;Wilson,M.L.&lt;/Authors_Primary&gt;&lt;Authors_Primary&gt;Weinstein,M.P.&lt;/Authors_Primary&gt;&lt;Date_Primary&gt;1997/7&lt;/Date_Primary&gt;&lt;Keywords&gt;B 37&lt;/Keywords&gt;&lt;Keywords&gt;Bacteremia&lt;/Keywords&gt;&lt;Keywords&gt;Bacteriological Techniques&lt;/Keywords&gt;&lt;Keywords&gt;blood&lt;/Keywords&gt;&lt;Keywords&gt;Brucella&lt;/Keywords&gt;&lt;Keywords&gt;Campylobacter&lt;/Keywords&gt;&lt;Keywords&gt;diagnosis&lt;/Keywords&gt;&lt;Keywords&gt;Fungemia&lt;/Keywords&gt;&lt;Keywords&gt;growth &amp;amp; development&lt;/Keywords&gt;&lt;Keywords&gt;Human&lt;/Keywords&gt;&lt;Keywords&gt;immunology&lt;/Keywords&gt;&lt;Keywords&gt;Infection&lt;/Keywords&gt;&lt;Keywords&gt;Laboratories&lt;/Keywords&gt;&lt;Keywords&gt;Legionella&lt;/Keywords&gt;&lt;Keywords&gt;methods&lt;/Keywords&gt;&lt;Keywords&gt;microbiology&lt;/Keywords&gt;&lt;Keywords&gt;Mycology&lt;/Keywords&gt;&lt;Keywords&gt;Mycoplasma&lt;/Keywords&gt;&lt;Keywords&gt;pathogenicity&lt;/Keywords&gt;&lt;Keywords&gt;physiopathology&lt;/Keywords&gt;&lt;Keywords&gt;Prognosis&lt;/Keywords&gt;&lt;Keywords&gt;Review Literature&lt;/Keywords&gt;&lt;Keywords&gt;Sepsis&lt;/Keywords&gt;&lt;Keywords&gt;United States&lt;/Keywords&gt;&lt;Keywords&gt;Utah&lt;/Keywords&gt;&lt;Reprint&gt;Not in File&lt;/Reprint&gt;&lt;Start_Page&gt;444&lt;/Start_Page&gt;&lt;End_Page&gt;465&lt;/End_Page&gt;&lt;Periodical&gt;Clin Microbiol Rev&lt;/Periodical&gt;&lt;Volume&gt;10&lt;/Volume&gt;&lt;Issue&gt;3&lt;/Issue&gt;&lt;Address&gt;Microbiology Laboratory, Department of Veterans Affairs Medical Center, Salt Lake City, Utah, USA&lt;/Address&gt;&lt;Web_URL&gt;PM:9227861&lt;/Web_URL&gt;&lt;ZZ_JournalStdAbbrev&gt;&lt;f name="System"&gt;Clin Microbiol Rev&lt;/f&gt;&lt;/ZZ_JournalStdAbbrev&gt;&lt;ZZ_WorkformID&gt;1&lt;/ZZ_WorkformID&gt;&lt;/MDL&gt;&lt;/Cite&gt;&lt;/Refman&gt;</w:instrText>
      </w:r>
      <w:r w:rsidR="00181AC9">
        <w:fldChar w:fldCharType="separate"/>
      </w:r>
      <w:r w:rsidR="00A94570" w:rsidRPr="00A94570">
        <w:rPr>
          <w:noProof/>
          <w:vertAlign w:val="superscript"/>
        </w:rPr>
        <w:t>14</w:t>
      </w:r>
      <w:r w:rsidR="00181AC9">
        <w:fldChar w:fldCharType="end"/>
      </w:r>
      <w:r w:rsidRPr="003D1A59">
        <w:t>. Five days is usually sufficient incubation time for the recovery of most organisms if automated systems are used</w:t>
      </w:r>
      <w:r w:rsidR="00181AC9">
        <w:fldChar w:fldCharType="begin" w:fldLock="1">
          <w:fldData xml:space="preserve">PFJlZm1hbj48Q2l0ZT48QXV0aG9yPk1hc3RlcnNvbjwvQXV0aG9yPjxZZWFyPjE5ODg8L1llYXI+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</w:fldData>
        </w:fldChar>
      </w:r>
      <w:r w:rsidR="008C52DF">
        <w:instrText xml:space="preserve"> ADDIN REFMGR.CITE </w:instrText>
      </w:r>
      <w:r w:rsidR="00181AC9">
        <w:fldChar w:fldCharType="begin" w:fldLock="1">
          <w:fldData xml:space="preserve">PFJlZm1hbj48Q2l0ZT48QXV0aG9yPk1hc3RlcnNvbjwvQXV0aG9yPjxZZWFyPjE5ODg8L1llYXI+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15,16</w:t>
      </w:r>
      <w:r w:rsidR="00181AC9">
        <w:fldChar w:fldCharType="end"/>
      </w:r>
      <w:r w:rsidRPr="003D1A59">
        <w:t xml:space="preserve">. </w:t>
      </w:r>
      <w:r w:rsidR="00703A46" w:rsidRPr="003D1A59">
        <w:rPr>
          <w:rFonts w:ascii="PraxisEF Light" w:hAnsi="PraxisEF Light"/>
        </w:rPr>
        <w:t>If conditions such as brucellosis are suspected, 2</w:t>
      </w:r>
      <w:r w:rsidR="00331E5D" w:rsidRPr="003D1A59">
        <w:rPr>
          <w:rFonts w:ascii="PraxisEF Light" w:hAnsi="PraxisEF Light"/>
        </w:rPr>
        <w:t>-</w:t>
      </w:r>
      <w:r w:rsidR="00703A46" w:rsidRPr="003D1A59">
        <w:rPr>
          <w:rFonts w:ascii="PraxisEF Light" w:hAnsi="PraxisEF Light"/>
        </w:rPr>
        <w:t xml:space="preserve"> 5 days incubation is usually sufficient, however, the incubation period may need to be extended to 10 days depending on media used, and a terminal subculture may be required</w:t>
      </w:r>
      <w:r w:rsidR="00181AC9">
        <w:rPr>
          <w:rFonts w:ascii="PraxisEF Light" w:hAnsi="PraxisEF Light"/>
        </w:rPr>
        <w:fldChar w:fldCharType="begin" w:fldLock="1">
          <w:fldData xml:space="preserve">PFJlZm1hbj48Q2l0ZT48QXV0aG9yPkt1cnRvZ2x1PC9BdXRob3I+PFllYXI+MjAwODwvWWVhcj48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</w:fldData>
        </w:fldChar>
      </w:r>
      <w:r w:rsidR="008C52DF">
        <w:rPr>
          <w:rFonts w:ascii="PraxisEF Light" w:hAnsi="PraxisEF Light"/>
        </w:rPr>
        <w:instrText xml:space="preserve"> ADDIN REFMGR.CITE </w:instrText>
      </w:r>
      <w:r w:rsidR="00181AC9">
        <w:rPr>
          <w:rFonts w:ascii="PraxisEF Light" w:hAnsi="PraxisEF Light"/>
        </w:rPr>
        <w:fldChar w:fldCharType="begin" w:fldLock="1">
          <w:fldData xml:space="preserve">PFJlZm1hbj48Q2l0ZT48QXV0aG9yPkt1cnRvZ2x1PC9BdXRob3I+PFllYXI+MjAwODwvWWVhcj48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</w:fldData>
        </w:fldChar>
      </w:r>
      <w:r w:rsidR="008C52DF">
        <w:rPr>
          <w:rFonts w:ascii="PraxisEF Light" w:hAnsi="PraxisEF Light"/>
        </w:rPr>
        <w:instrText xml:space="preserve"> ADDIN EN.CITE.DATA </w:instrText>
      </w:r>
      <w:r w:rsidR="00181AC9">
        <w:rPr>
          <w:rFonts w:ascii="PraxisEF Light" w:hAnsi="PraxisEF Light"/>
        </w:rPr>
      </w:r>
      <w:r w:rsidR="00181AC9">
        <w:rPr>
          <w:rFonts w:ascii="PraxisEF Light" w:hAnsi="PraxisEF Light"/>
        </w:rPr>
        <w:fldChar w:fldCharType="end"/>
      </w:r>
      <w:r w:rsidR="00181AC9">
        <w:rPr>
          <w:rFonts w:ascii="PraxisEF Light" w:hAnsi="PraxisEF Light"/>
        </w:rPr>
      </w:r>
      <w:r w:rsidR="00181AC9">
        <w:rPr>
          <w:rFonts w:ascii="PraxisEF Light" w:hAnsi="PraxisEF Light"/>
        </w:rPr>
        <w:fldChar w:fldCharType="separate"/>
      </w:r>
      <w:r w:rsidR="00A94570" w:rsidRPr="00A94570">
        <w:rPr>
          <w:rFonts w:ascii="PraxisEF Light" w:hAnsi="PraxisEF Light"/>
          <w:noProof/>
          <w:vertAlign w:val="superscript"/>
        </w:rPr>
        <w:t>17-19</w:t>
      </w:r>
      <w:r w:rsidR="00181AC9">
        <w:rPr>
          <w:rFonts w:ascii="PraxisEF Light" w:hAnsi="PraxisEF Light"/>
        </w:rPr>
        <w:fldChar w:fldCharType="end"/>
      </w:r>
      <w:r w:rsidRPr="003D1A59">
        <w:t xml:space="preserve">. It is advisable that if these bacteria are suspected that all culture is suspended and the samples sent to the reference laboratory. </w:t>
      </w:r>
    </w:p>
    <w:p w:rsidR="00F51B8F" w:rsidRPr="003D1A59" w:rsidRDefault="00F51B8F" w:rsidP="00E37132">
      <w:pPr>
        <w:pStyle w:val="HPABodytext"/>
      </w:pPr>
      <w:r w:rsidRPr="001455EF">
        <w:t>The incubation time may be extended for some cases of suspected endocarditis, for pat</w:t>
      </w:r>
      <w:r w:rsidR="004C7188" w:rsidRPr="001455EF">
        <w:t xml:space="preserve">ients on antimicrobial therapy, or </w:t>
      </w:r>
      <w:r w:rsidRPr="001455EF">
        <w:t xml:space="preserve">when infection with fungi </w:t>
      </w:r>
      <w:r w:rsidR="001455EF" w:rsidRPr="001455EF">
        <w:t xml:space="preserve">(such as dimorphic fungi) </w:t>
      </w:r>
      <w:r w:rsidRPr="001455EF">
        <w:t>or unusual, fastidious or slow</w:t>
      </w:r>
      <w:r w:rsidR="00840529" w:rsidRPr="001455EF">
        <w:t xml:space="preserve"> growing organisms is </w:t>
      </w:r>
      <w:r w:rsidR="00840529" w:rsidRPr="00264A02">
        <w:t>suspected</w:t>
      </w:r>
      <w:r w:rsidR="00181AC9" w:rsidRPr="00264A02">
        <w:fldChar w:fldCharType="begin" w:fldLock="1"/>
      </w:r>
      <w:r w:rsidR="008C52DF">
        <w:instrText xml:space="preserve"> ADDIN REFMGR.CITE &lt;Refman&gt;&lt;Cite&gt;&lt;Author&gt;Kirn&lt;/Author&gt;&lt;Year&gt;2013&lt;/Year&gt;&lt;RecNum&gt;37042&lt;/RecNum&gt;&lt;IDText&gt;Update on blood cultures: how to obtain, process, report, and interpret&lt;/IDText&gt;&lt;MDL Ref_Type="Journal"&gt;&lt;Ref_Type&gt;Journal&lt;/Ref_Type&gt;&lt;Ref_ID&gt;37042&lt;/Ref_ID&gt;&lt;Title_Primary&gt;Update on blood cultures: how to obtain, process, report, and interpret&lt;/Title_Primary&gt;&lt;Authors_Primary&gt;Kirn,T.J.&lt;/Authors_Primary&gt;&lt;Authors_Primary&gt;Weinstein,M.P.&lt;/Authors_Primary&gt;&lt;Date_Primary&gt;2013/6&lt;/Date_Primary&gt;&lt;Keywords&gt;Art&lt;/Keywords&gt;&lt;Keywords&gt;B 37&lt;/Keywords&gt;&lt;Keywords&gt;blood&lt;/Keywords&gt;&lt;Keywords&gt;Blood Culture&lt;/Keywords&gt;&lt;Keywords&gt;Culture&lt;/Keywords&gt;&lt;Keywords&gt;Culture Techniques&lt;/Keywords&gt;&lt;Keywords&gt;disease&lt;/Keywords&gt;&lt;Keywords&gt;Identification&lt;/Keywords&gt;&lt;Keywords&gt;Laboratories&lt;/Keywords&gt;&lt;Keywords&gt;Laboratory Personnel&lt;/Keywords&gt;&lt;Keywords&gt;Medicine&lt;/Keywords&gt;&lt;Keywords&gt;microbiology&lt;/Keywords&gt;&lt;Keywords&gt;pathology&lt;/Keywords&gt;&lt;Keywords&gt;Patients&lt;/Keywords&gt;&lt;Keywords&gt;techniques&lt;/Keywords&gt;&lt;Reprint&gt;Not in File&lt;/Reprint&gt;&lt;Start_Page&gt;513&lt;/Start_Page&gt;&lt;End_Page&gt;520&lt;/End_Page&gt;&lt;Periodical&gt;Clin.Microbiol.Infect.&lt;/Periodical&gt;&lt;Volume&gt;19&lt;/Volume&gt;&lt;Issue&gt;6&lt;/Issue&gt;&lt;Misc_3&gt;10.1111/1469-0691.12180 [doi]&lt;/Misc_3&gt;&lt;Address&gt;Departments of Medicine (Infectious Diseases) and Pathology &amp;amp; Laboratory Medicine, UMDNJ-Robert Wood Johnson Medical School, New Brunswick, NJ 08903, USA&lt;/Address&gt;&lt;Web_URL&gt;PM:23490046&lt;/Web_URL&gt;&lt;ZZ_JournalStdAbbrev&gt;&lt;f name="System"&gt;Clin.Microbiol.Infect.&lt;/f&gt;&lt;/ZZ_JournalStdAbbrev&gt;&lt;ZZ_WorkformID&gt;1&lt;/ZZ_WorkformID&gt;&lt;/MDL&gt;&lt;/Cite&gt;&lt;/Refman&gt;</w:instrText>
      </w:r>
      <w:r w:rsidR="00181AC9" w:rsidRPr="00264A02">
        <w:fldChar w:fldCharType="separate"/>
      </w:r>
      <w:r w:rsidR="00A94570" w:rsidRPr="00264A02">
        <w:rPr>
          <w:noProof/>
          <w:vertAlign w:val="superscript"/>
        </w:rPr>
        <w:t>124</w:t>
      </w:r>
      <w:r w:rsidR="00181AC9" w:rsidRPr="00264A02">
        <w:fldChar w:fldCharType="end"/>
      </w:r>
      <w:r w:rsidR="00840529" w:rsidRPr="00264A02">
        <w:t>.</w:t>
      </w:r>
      <w:r w:rsidRPr="00264A02">
        <w:t xml:space="preserve"> </w:t>
      </w:r>
      <w:r w:rsidR="001455EF" w:rsidRPr="00264A02">
        <w:t>T</w:t>
      </w:r>
      <w:r w:rsidRPr="00264A02">
        <w:t>he</w:t>
      </w:r>
      <w:r w:rsidRPr="001455EF">
        <w:t xml:space="preserve"> increased yield</w:t>
      </w:r>
      <w:r w:rsidR="001455EF">
        <w:t xml:space="preserve"> may be</w:t>
      </w:r>
      <w:r w:rsidRPr="001455EF">
        <w:t xml:space="preserve"> small </w:t>
      </w:r>
      <w:r w:rsidR="001455EF">
        <w:t xml:space="preserve">for some organisms (HACEK) </w:t>
      </w:r>
      <w:r w:rsidRPr="001455EF">
        <w:t xml:space="preserve">and specialised methods rather that extended incubation times may be more likely to improve </w:t>
      </w:r>
      <w:r w:rsidR="001455EF">
        <w:t>recovery</w:t>
      </w:r>
      <w:r w:rsidR="00181AC9">
        <w:fldChar w:fldCharType="begin" w:fldLock="1">
          <w:fldData xml:space="preserve">PFJlZm1hbj48Q2l0ZT48QXV0aG9yPlJlaW1lcjwvQXV0aG9yPjxZZWFyPjE5OTc8L1llYXI+PFJl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</w:fldData>
        </w:fldChar>
      </w:r>
      <w:r w:rsidR="008C52DF">
        <w:instrText xml:space="preserve"> ADDIN REFMGR.CITE </w:instrText>
      </w:r>
      <w:r w:rsidR="00181AC9">
        <w:fldChar w:fldCharType="begin" w:fldLock="1">
          <w:fldData xml:space="preserve">PFJlZm1hbj48Q2l0ZT48QXV0aG9yPlJlaW1lcjwvQXV0aG9yPjxZZWFyPjE5OTc8L1llYXI+PFJl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14,69,70,125</w:t>
      </w:r>
      <w:r w:rsidR="00181AC9">
        <w:fldChar w:fldCharType="end"/>
      </w:r>
      <w:r w:rsidRPr="001455EF">
        <w:t>.</w:t>
      </w:r>
    </w:p>
    <w:p w:rsidR="00F51B8F" w:rsidRPr="003D1A59" w:rsidRDefault="00F51B8F" w:rsidP="00E37132">
      <w:pPr>
        <w:pStyle w:val="HPAreportsub"/>
      </w:pPr>
      <w:r w:rsidRPr="003D1A59">
        <w:t xml:space="preserve">Agitation of Media </w:t>
      </w:r>
    </w:p>
    <w:p w:rsidR="00F51B8F" w:rsidRPr="003D1A59" w:rsidRDefault="00F51B8F" w:rsidP="00E37132">
      <w:pPr>
        <w:pStyle w:val="HPABodytext"/>
      </w:pPr>
      <w:r w:rsidRPr="003D1A59">
        <w:t>The effects of agitation are usually an increased yield and earli</w:t>
      </w:r>
      <w:r w:rsidR="00840529">
        <w:t>er recovery for aerobic bottles;</w:t>
      </w:r>
      <w:r w:rsidRPr="003D1A59">
        <w:t xml:space="preserve"> agitation of anaerobic bottles does not increase yield, and agitation of mycobacterial blood cultures decreases yield</w:t>
      </w:r>
      <w:r w:rsidR="00181AC9">
        <w:fldChar w:fldCharType="begin" w:fldLock="1">
          <w:fldData xml:space="preserve">PFJlZm1hbj48Q2l0ZT48QXV0aG9yPkhhd2tpbnM8L0F1dGhvcj48WWVhcj4xOTg2PC9ZZWFyPjxS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</w:fldData>
        </w:fldChar>
      </w:r>
      <w:r w:rsidR="008C52DF">
        <w:instrText xml:space="preserve"> ADDIN REFMGR.CITE </w:instrText>
      </w:r>
      <w:r w:rsidR="00181AC9">
        <w:fldChar w:fldCharType="begin" w:fldLock="1">
          <w:fldData xml:space="preserve">PFJlZm1hbj48Q2l0ZT48QXV0aG9yPkhhd2tpbnM8L0F1dGhvcj48WWVhcj4xOTg2PC9ZZWFyPjxS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126,127</w:t>
      </w:r>
      <w:r w:rsidR="00181AC9">
        <w:fldChar w:fldCharType="end"/>
      </w:r>
      <w:r w:rsidRPr="003D1A59">
        <w:t xml:space="preserve">. Continuous monitoring systems incorporate a variety of types </w:t>
      </w:r>
      <w:r w:rsidRPr="003D1A59">
        <w:lastRenderedPageBreak/>
        <w:t>and speeds of agitation, and the semi-automated systems include an initial period of agitation for the aerobic bottles. Agitation of the aerobic bottle should be considered in conventional manual systems.</w:t>
      </w:r>
    </w:p>
    <w:p w:rsidR="00F51B8F" w:rsidRPr="003D1A59" w:rsidRDefault="00F51B8F" w:rsidP="00E37132">
      <w:pPr>
        <w:pStyle w:val="HPAreportsub"/>
      </w:pPr>
      <w:r w:rsidRPr="003D1A59">
        <w:t xml:space="preserve">Headspace Atmosphere </w:t>
      </w:r>
    </w:p>
    <w:p w:rsidR="00F51B8F" w:rsidRPr="003D1A59" w:rsidRDefault="00F51B8F" w:rsidP="00E37132">
      <w:pPr>
        <w:pStyle w:val="HPABodytext"/>
      </w:pPr>
      <w:r w:rsidRPr="003D1A59">
        <w:t>Headspace atmosphere will depend on the system used, but may influence the rate of growth of some organisms. The headspace of aerobic bottles usually contains air with various concentrations of CO</w:t>
      </w:r>
      <w:r w:rsidRPr="003D1A59">
        <w:rPr>
          <w:rFonts w:ascii="PraxisEF Light" w:hAnsi="PraxisEF Light"/>
          <w:vertAlign w:val="subscript"/>
        </w:rPr>
        <w:t>2</w:t>
      </w:r>
      <w:r w:rsidRPr="003D1A59">
        <w:t xml:space="preserve"> and may require venting to increase the O</w:t>
      </w:r>
      <w:r w:rsidRPr="003D1A59">
        <w:rPr>
          <w:rFonts w:ascii="PraxisEF Light" w:hAnsi="PraxisEF Light"/>
          <w:vertAlign w:val="subscript"/>
        </w:rPr>
        <w:t>2</w:t>
      </w:r>
      <w:r w:rsidRPr="003D1A59">
        <w:t xml:space="preserve"> content. Depending on the system, the headspace of anaerobic bottles usually contains combinations of CO</w:t>
      </w:r>
      <w:r w:rsidRPr="003D1A59">
        <w:rPr>
          <w:rFonts w:ascii="PraxisEF Light" w:hAnsi="PraxisEF Light"/>
          <w:vertAlign w:val="subscript"/>
        </w:rPr>
        <w:t>2</w:t>
      </w:r>
      <w:r w:rsidRPr="003D1A59">
        <w:t xml:space="preserve"> and nitrogen. </w:t>
      </w:r>
    </w:p>
    <w:p w:rsidR="00F51B8F" w:rsidRPr="003D1A59" w:rsidRDefault="00F51B8F" w:rsidP="00E37132">
      <w:pPr>
        <w:pStyle w:val="HPAreportHeading2BlueHighlight"/>
        <w:ind w:left="0" w:firstLine="0"/>
        <w:rPr>
          <w:color w:val="auto"/>
        </w:rPr>
      </w:pPr>
      <w:r w:rsidRPr="003D1A59">
        <w:rPr>
          <w:color w:val="auto"/>
        </w:rPr>
        <w:t xml:space="preserve">Subculture </w:t>
      </w:r>
    </w:p>
    <w:p w:rsidR="00F51B8F" w:rsidRPr="003D1A59" w:rsidRDefault="00F51B8F" w:rsidP="00E37132">
      <w:pPr>
        <w:pStyle w:val="HPABodytext"/>
      </w:pPr>
      <w:r w:rsidRPr="003D1A59">
        <w:t>If manual or semi-automated systems are used, subculture of both bottles in a set where</w:t>
      </w:r>
      <w:r w:rsidR="00840529">
        <w:t xml:space="preserve"> only one bottle flags positive</w:t>
      </w:r>
      <w:r w:rsidRPr="003D1A59">
        <w:t xml:space="preserve"> reveals both to be positive in about 50% of cases. It is probably unnecessary to subculture both for continuous monitoring systems. Subculture of anaerobic bottles via a sub-vent unit, loop or pipette will allow air into the headspace unless performed in an anaerobic cabinet and may adversely affect subsequent growth of anaerobic organisms. Diphasic systems have the advantage of simple closed subculture, achieved by tilting of the bottle, but colony recognition may be impaired by the glass</w:t>
      </w:r>
      <w:r w:rsidR="00181AC9">
        <w:fldChar w:fldCharType="begin" w:fldLock="1"/>
      </w:r>
      <w:r w:rsidR="008C52DF">
        <w:instrText xml:space="preserve"> ADDIN REFMGR.CITE &lt;Refman&gt;&lt;Cite&gt;&lt;Author&gt;Reimer&lt;/Author&gt;&lt;Year&gt;1997&lt;/Year&gt;&lt;RecNum&gt;1323&lt;/RecNum&gt;&lt;IDText&gt;Update on detection of bacteremia and fungemia&lt;/IDText&gt;&lt;MDL Ref_Type="Journal"&gt;&lt;Ref_Type&gt;Journal&lt;/Ref_Type&gt;&lt;Ref_ID&gt;1323&lt;/Ref_ID&gt;&lt;Title_Primary&gt;Update on detection of bacteremia and fungemia&lt;/Title_Primary&gt;&lt;Authors_Primary&gt;Reimer,L.G.&lt;/Authors_Primary&gt;&lt;Authors_Primary&gt;Wilson,M.L.&lt;/Authors_Primary&gt;&lt;Authors_Primary&gt;Weinstein,M.P.&lt;/Authors_Primary&gt;&lt;Date_Primary&gt;1997/7&lt;/Date_Primary&gt;&lt;Keywords&gt;B 37&lt;/Keywords&gt;&lt;Keywords&gt;Bacteremia&lt;/Keywords&gt;&lt;Keywords&gt;Bacteriological Techniques&lt;/Keywords&gt;&lt;Keywords&gt;blood&lt;/Keywords&gt;&lt;Keywords&gt;Brucella&lt;/Keywords&gt;&lt;Keywords&gt;Campylobacter&lt;/Keywords&gt;&lt;Keywords&gt;diagnosis&lt;/Keywords&gt;&lt;Keywords&gt;Fungemia&lt;/Keywords&gt;&lt;Keywords&gt;growth &amp;amp; development&lt;/Keywords&gt;&lt;Keywords&gt;Human&lt;/Keywords&gt;&lt;Keywords&gt;immunology&lt;/Keywords&gt;&lt;Keywords&gt;Infection&lt;/Keywords&gt;&lt;Keywords&gt;Laboratories&lt;/Keywords&gt;&lt;Keywords&gt;Legionella&lt;/Keywords&gt;&lt;Keywords&gt;methods&lt;/Keywords&gt;&lt;Keywords&gt;microbiology&lt;/Keywords&gt;&lt;Keywords&gt;Mycology&lt;/Keywords&gt;&lt;Keywords&gt;Mycoplasma&lt;/Keywords&gt;&lt;Keywords&gt;pathogenicity&lt;/Keywords&gt;&lt;Keywords&gt;physiopathology&lt;/Keywords&gt;&lt;Keywords&gt;Prognosis&lt;/Keywords&gt;&lt;Keywords&gt;Review Literature&lt;/Keywords&gt;&lt;Keywords&gt;Sepsis&lt;/Keywords&gt;&lt;Keywords&gt;United States&lt;/Keywords&gt;&lt;Keywords&gt;Utah&lt;/Keywords&gt;&lt;Reprint&gt;Not in File&lt;/Reprint&gt;&lt;Start_Page&gt;444&lt;/Start_Page&gt;&lt;End_Page&gt;465&lt;/End_Page&gt;&lt;Periodical&gt;Clin Microbiol Rev&lt;/Periodical&gt;&lt;Volume&gt;10&lt;/Volume&gt;&lt;Issue&gt;3&lt;/Issue&gt;&lt;Address&gt;Microbiology Laboratory, Department of Veterans Affairs Medical Center, Salt Lake City, Utah, USA&lt;/Address&gt;&lt;Web_URL&gt;PM:9227861&lt;/Web_URL&gt;&lt;ZZ_JournalStdAbbrev&gt;&lt;f name="System"&gt;Clin Microbiol Rev&lt;/f&gt;&lt;/ZZ_JournalStdAbbrev&gt;&lt;ZZ_WorkformID&gt;1&lt;/ZZ_WorkformID&gt;&lt;/MDL&gt;&lt;/Cite&gt;&lt;/Refman&gt;</w:instrText>
      </w:r>
      <w:r w:rsidR="00181AC9">
        <w:fldChar w:fldCharType="separate"/>
      </w:r>
      <w:r w:rsidR="00A94570" w:rsidRPr="00A94570">
        <w:rPr>
          <w:noProof/>
          <w:vertAlign w:val="superscript"/>
        </w:rPr>
        <w:t>14</w:t>
      </w:r>
      <w:r w:rsidR="00181AC9">
        <w:fldChar w:fldCharType="end"/>
      </w:r>
      <w:r w:rsidRPr="003D1A59">
        <w:t>.</w:t>
      </w:r>
    </w:p>
    <w:p w:rsidR="00F51B8F" w:rsidRPr="003D1A59" w:rsidRDefault="00F51B8F" w:rsidP="00E37132">
      <w:pPr>
        <w:pStyle w:val="HPAreportHeading3"/>
        <w:rPr>
          <w:color w:val="auto"/>
        </w:rPr>
      </w:pPr>
      <w:r w:rsidRPr="003D1A59">
        <w:rPr>
          <w:color w:val="auto"/>
        </w:rPr>
        <w:t xml:space="preserve">Blind or terminal subculture </w:t>
      </w:r>
    </w:p>
    <w:p w:rsidR="00F51B8F" w:rsidRPr="003D1A59" w:rsidRDefault="00F51B8F" w:rsidP="00E37132">
      <w:pPr>
        <w:pStyle w:val="HPABodytext"/>
      </w:pPr>
      <w:r w:rsidRPr="003D1A59">
        <w:t>Blind or terminal subculture is not routinely recommended for blood cultures if automated systems are used</w:t>
      </w:r>
      <w:r w:rsidR="00C74D44" w:rsidRPr="003D1A59">
        <w:t xml:space="preserve"> (manufacturers’ instructions should be followed)</w:t>
      </w:r>
      <w:r w:rsidRPr="003D1A59">
        <w:t>, but may be indicated for manual systems</w:t>
      </w:r>
      <w:r w:rsidR="00181AC9">
        <w:fldChar w:fldCharType="begin" w:fldLock="1"/>
      </w:r>
      <w:r w:rsidR="008C52DF">
        <w:instrText xml:space="preserve"> ADDIN REFMGR.CITE &lt;Refman&gt;&lt;Cite&gt;&lt;Author&gt;Hardy&lt;/Author&gt;&lt;Year&gt;1992&lt;/Year&gt;&lt;RecNum&gt;763&lt;/RecNum&gt;&lt;IDText&gt;Time to detection of positive BacT/Alert blood cultures and lack of need for routine subculture of 5- to 7-day negative cultures&lt;/IDText&gt;&lt;MDL Ref_Type="Journal"&gt;&lt;Ref_Type&gt;Journal&lt;/Ref_Type&gt;&lt;Ref_ID&gt;763&lt;/Ref_ID&gt;&lt;Title_Primary&gt;Time to detection of positive BacT/Alert blood cultures and lack of need for routine subculture of 5- to 7-day negative cultures&lt;/Title_Primary&gt;&lt;Authors_Primary&gt;Hardy,D.J.&lt;/Authors_Primary&gt;&lt;Authors_Primary&gt;Hulbert,B.B.&lt;/Authors_Primary&gt;&lt;Authors_Primary&gt;Migneault,P.C.&lt;/Authors_Primary&gt;&lt;Date_Primary&gt;1992/10&lt;/Date_Primary&gt;&lt;Keywords&gt;B 37&lt;/Keywords&gt;&lt;Keywords&gt;analysis&lt;/Keywords&gt;&lt;Keywords&gt;Bacteria&lt;/Keywords&gt;&lt;Keywords&gt;Bacteriological Techniques&lt;/Keywords&gt;&lt;Keywords&gt;blood&lt;/Keywords&gt;&lt;Keywords&gt;False Negative Reactions&lt;/Keywords&gt;&lt;Keywords&gt;growth &amp;amp; development&lt;/Keywords&gt;&lt;Keywords&gt;Human&lt;/Keywords&gt;&lt;Keywords&gt;microbiology&lt;/Keywords&gt;&lt;Keywords&gt;Time Factors&lt;/Keywords&gt;&lt;Keywords&gt;United States&lt;/Keywords&gt;&lt;Reprint&gt;Not in File&lt;/Reprint&gt;&lt;Start_Page&gt;2743&lt;/Start_Page&gt;&lt;End_Page&gt;2745&lt;/End_Page&gt;&lt;Periodical&gt;J Clin Microbiol&lt;/Periodical&gt;&lt;Volume&gt;30&lt;/Volume&gt;&lt;Issue&gt;10&lt;/Issue&gt;&lt;ZZ_JournalFull&gt;&lt;f name="System"&gt;J Clin Microbiol&lt;/f&gt;&lt;/ZZ_JournalFull&gt;&lt;ZZ_WorkformID&gt;1&lt;/ZZ_WorkformID&gt;&lt;/MDL&gt;&lt;/Cite&gt;&lt;/Refman&gt;</w:instrText>
      </w:r>
      <w:r w:rsidR="00181AC9">
        <w:fldChar w:fldCharType="separate"/>
      </w:r>
      <w:r w:rsidR="00A94570" w:rsidRPr="00A94570">
        <w:rPr>
          <w:noProof/>
          <w:vertAlign w:val="superscript"/>
        </w:rPr>
        <w:t>16</w:t>
      </w:r>
      <w:r w:rsidR="00181AC9">
        <w:fldChar w:fldCharType="end"/>
      </w:r>
      <w:r w:rsidRPr="003D1A59">
        <w:t xml:space="preserve">. Some organisms such as </w:t>
      </w:r>
      <w:r w:rsidR="005120CE" w:rsidRPr="003D1A59">
        <w:rPr>
          <w:i/>
        </w:rPr>
        <w:t>Neisseria</w:t>
      </w:r>
      <w:r w:rsidRPr="003D1A59">
        <w:t xml:space="preserve"> species, </w:t>
      </w:r>
      <w:r w:rsidR="005120CE" w:rsidRPr="003D1A59">
        <w:rPr>
          <w:i/>
        </w:rPr>
        <w:t>Brucella</w:t>
      </w:r>
      <w:r w:rsidRPr="003D1A59">
        <w:rPr>
          <w:i/>
        </w:rPr>
        <w:t xml:space="preserve"> </w:t>
      </w:r>
      <w:r w:rsidRPr="003D1A59">
        <w:t xml:space="preserve">species, </w:t>
      </w:r>
      <w:proofErr w:type="spellStart"/>
      <w:r w:rsidR="005120CE" w:rsidRPr="003D1A59">
        <w:rPr>
          <w:i/>
        </w:rPr>
        <w:t>Francisella</w:t>
      </w:r>
      <w:proofErr w:type="spellEnd"/>
      <w:r w:rsidRPr="003D1A59">
        <w:rPr>
          <w:i/>
        </w:rPr>
        <w:t xml:space="preserve"> </w:t>
      </w:r>
      <w:r w:rsidRPr="003D1A59">
        <w:t xml:space="preserve">species, </w:t>
      </w:r>
      <w:r w:rsidRPr="003D1A59">
        <w:rPr>
          <w:i/>
        </w:rPr>
        <w:t>H</w:t>
      </w:r>
      <w:r w:rsidRPr="003D1A59">
        <w:t xml:space="preserve">. </w:t>
      </w:r>
      <w:proofErr w:type="spellStart"/>
      <w:r w:rsidR="005120CE" w:rsidRPr="003D1A59">
        <w:rPr>
          <w:i/>
        </w:rPr>
        <w:t>influenzae</w:t>
      </w:r>
      <w:proofErr w:type="spellEnd"/>
      <w:r w:rsidRPr="003D1A59">
        <w:t xml:space="preserve"> and </w:t>
      </w:r>
      <w:r w:rsidR="005120CE" w:rsidRPr="003D1A59">
        <w:rPr>
          <w:i/>
        </w:rPr>
        <w:t>Legionella</w:t>
      </w:r>
      <w:r w:rsidRPr="003D1A59">
        <w:t xml:space="preserve"> species may give weak signals or may be present in blood culture media without showing visible signs of growth. Similar effects have been reported for </w:t>
      </w:r>
      <w:r w:rsidRPr="003D1A59">
        <w:rPr>
          <w:i/>
        </w:rPr>
        <w:t>P. aeruginosa</w:t>
      </w:r>
      <w:r w:rsidRPr="003D1A59">
        <w:t xml:space="preserve"> and </w:t>
      </w:r>
      <w:r w:rsidR="005120CE" w:rsidRPr="003D1A59">
        <w:rPr>
          <w:i/>
        </w:rPr>
        <w:t xml:space="preserve">Candida </w:t>
      </w:r>
      <w:r w:rsidRPr="003D1A59">
        <w:t>species</w:t>
      </w:r>
      <w:r w:rsidR="00181AC9">
        <w:fldChar w:fldCharType="begin" w:fldLock="1">
          <w:fldData xml:space="preserve">PFJlZm1hbj48Q2l0ZT48QXV0aG9yPllhZ3Vwc2t5PC9BdXRob3I+PFllYXI+MTk5NzwvWWVhcj48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</w:fldData>
        </w:fldChar>
      </w:r>
      <w:r w:rsidR="008C52DF">
        <w:instrText xml:space="preserve"> ADDIN REFMGR.CITE </w:instrText>
      </w:r>
      <w:r w:rsidR="00181AC9">
        <w:fldChar w:fldCharType="begin" w:fldLock="1">
          <w:fldData xml:space="preserve">PFJlZm1hbj48Q2l0ZT48QXV0aG9yPllhZ3Vwc2t5PC9BdXRob3I+PFllYXI+MTk5NzwvWWVhcj48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128</w:t>
      </w:r>
      <w:r w:rsidR="00181AC9">
        <w:fldChar w:fldCharType="end"/>
      </w:r>
      <w:r w:rsidRPr="003D1A59">
        <w:t>. Blind subculture (at appropriate containment level) of bottles from patients where clinical presentation or history is indicative of such organisms may be considered.</w:t>
      </w:r>
    </w:p>
    <w:p w:rsidR="00F51B8F" w:rsidRPr="003D1A59" w:rsidRDefault="00F51B8F" w:rsidP="00E37132">
      <w:pPr>
        <w:pStyle w:val="HPAreportHeading2BlueHighlight"/>
        <w:rPr>
          <w:color w:val="auto"/>
        </w:rPr>
      </w:pPr>
      <w:r w:rsidRPr="003D1A59">
        <w:rPr>
          <w:color w:val="auto"/>
        </w:rPr>
        <w:t xml:space="preserve">Rapid Identification and Direct Sensitivity Testing </w:t>
      </w:r>
    </w:p>
    <w:p w:rsidR="00F51B8F" w:rsidRPr="003D1A59" w:rsidRDefault="00F51B8F" w:rsidP="00E37132">
      <w:pPr>
        <w:pStyle w:val="HPABodytext"/>
      </w:pPr>
      <w:r w:rsidRPr="003D1A59">
        <w:t>Following conventional practice, identification and sensitivities of resistant organism</w:t>
      </w:r>
      <w:r w:rsidR="00331E5D" w:rsidRPr="003D1A59">
        <w:t>s may not be available until 24-</w:t>
      </w:r>
      <w:r w:rsidR="00A22B36" w:rsidRPr="003D1A59">
        <w:t>48</w:t>
      </w:r>
      <w:r w:rsidR="009767EF">
        <w:t>hr</w:t>
      </w:r>
      <w:r w:rsidRPr="003D1A59">
        <w:t xml:space="preserve"> post flagging positive; important information may therefore be significantly delayed, causing fur</w:t>
      </w:r>
      <w:r w:rsidR="00331E5D" w:rsidRPr="003D1A59">
        <w:t>ther delay in specific pathogen</w:t>
      </w:r>
      <w:r w:rsidRPr="003D1A59">
        <w:t xml:space="preserve"> directed antimicrobial treatment</w:t>
      </w:r>
      <w:r w:rsidR="00181AC9">
        <w:fldChar w:fldCharType="begin" w:fldLock="1">
          <w:fldData xml:space="preserve">PFJlZm1hbj48Q2l0ZT48QXV0aG9yPktlcnJlbWFuczwvQXV0aG9yPjxZZWFyPjIwMDg8L1llYXI+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</w:fldData>
        </w:fldChar>
      </w:r>
      <w:r w:rsidR="008C52DF">
        <w:instrText xml:space="preserve"> ADDIN REFMGR.CITE </w:instrText>
      </w:r>
      <w:r w:rsidR="00181AC9">
        <w:fldChar w:fldCharType="begin" w:fldLock="1">
          <w:fldData xml:space="preserve">PFJlZm1hbj48Q2l0ZT48QXV0aG9yPktlcnJlbWFuczwvQXV0aG9yPjxZZWFyPjIwMDg8L1llYXI+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</w:fldData>
        </w:fldChar>
      </w:r>
      <w:r w:rsidR="008C52DF">
        <w:instrText xml:space="preserve"> ADDIN EN.CITE.DATA </w:instrText>
      </w:r>
      <w:r w:rsidR="00181AC9">
        <w:fldChar w:fldCharType="end"/>
      </w:r>
      <w:r w:rsidR="00181AC9">
        <w:fldChar w:fldCharType="separate"/>
      </w:r>
      <w:r w:rsidR="00A94570" w:rsidRPr="00A94570">
        <w:rPr>
          <w:noProof/>
          <w:vertAlign w:val="superscript"/>
        </w:rPr>
        <w:t>7</w:t>
      </w:r>
      <w:r w:rsidR="00181AC9">
        <w:fldChar w:fldCharType="end"/>
      </w:r>
      <w:r w:rsidRPr="003D1A59">
        <w:t>. Using rapid tests it is possible for identification and susceptibility results to be available within 24</w:t>
      </w:r>
      <w:r w:rsidR="009767EF">
        <w:t>hr</w:t>
      </w:r>
      <w:r w:rsidRPr="003D1A59">
        <w:t xml:space="preserve"> of flagging positive.</w:t>
      </w:r>
    </w:p>
    <w:p w:rsidR="00F51B8F" w:rsidRPr="003D1A59" w:rsidRDefault="00F51B8F" w:rsidP="00E37132">
      <w:pPr>
        <w:pStyle w:val="HPABodytext"/>
      </w:pPr>
      <w:r w:rsidRPr="003D1A59">
        <w:t>To reduce turnaround times, rapid identification and sensitivity tests should be performed in conjunction with routine methods where appropriate. A variety of rapid identification and sensitivity methods have been evaluated; these include tube coagulase, antigen latex, molecular techniques and</w:t>
      </w:r>
      <w:r w:rsidR="00840529">
        <w:t xml:space="preserve"> the</w:t>
      </w:r>
      <w:r w:rsidRPr="003D1A59">
        <w:t xml:space="preserve"> recently developed Matrix Assisted Laser Desorption Ionisation Time-of-Flight (MALDI-TOF</w:t>
      </w:r>
      <w:r w:rsidR="002B1322" w:rsidRPr="003D1A59">
        <w:t>)</w:t>
      </w:r>
      <w:r w:rsidR="00181AC9">
        <w:fldChar w:fldCharType="begin" w:fldLock="1">
          <w:fldData xml:space="preserve">PFJlZm1hbj48Q2l0ZT48QXV0aG9yPkxhZ2FjZS1XaWVuczwvQXV0aG9yPjxZZWFyPjIwMDc8L1ll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</w:fldData>
        </w:fldChar>
      </w:r>
      <w:r w:rsidR="008C52DF">
        <w:instrText xml:space="preserve"> ADDIN REFMGR.CITE </w:instrText>
      </w:r>
      <w:r w:rsidR="00181AC9">
        <w:fldChar w:fldCharType="begin" w:fldLock="1">
          <w:fldData xml:space="preserve">PFJlZm1hbj48Q2l0ZT48QXV0aG9yPkxhZ2FjZS1XaWVuczwvQXV0aG9yPjxZZWFyPjIwMDc8L1ll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129,130</w:t>
      </w:r>
      <w:r w:rsidR="00181AC9">
        <w:fldChar w:fldCharType="end"/>
      </w:r>
      <w:r w:rsidRPr="003D1A59">
        <w:t>. It is important to ensure that</w:t>
      </w:r>
      <w:r w:rsidR="00840529">
        <w:t xml:space="preserve"> fresh</w:t>
      </w:r>
      <w:r w:rsidRPr="003D1A59">
        <w:t xml:space="preserve"> cultures of pure single isolate</w:t>
      </w:r>
      <w:r w:rsidR="00840529">
        <w:t>s</w:t>
      </w:r>
      <w:r w:rsidRPr="003D1A59">
        <w:t xml:space="preserve"> are tested to avoid reporting misleading results. </w:t>
      </w:r>
    </w:p>
    <w:p w:rsidR="00C6169A" w:rsidRDefault="00F51B8F" w:rsidP="00E37132">
      <w:pPr>
        <w:pStyle w:val="HPABodytext"/>
      </w:pPr>
      <w:r w:rsidRPr="003D1A59">
        <w:t xml:space="preserve">Laboratories should follow manufacturers’ instructions and all rapid tests must be validated and be shown to be fit for purpose prior to use. </w:t>
      </w:r>
    </w:p>
    <w:p w:rsidR="00F51B8F" w:rsidRPr="00171ED3" w:rsidRDefault="00F51B8F" w:rsidP="00171ED3">
      <w:pPr>
        <w:pStyle w:val="HPAreportHeading3"/>
        <w:rPr>
          <w:rFonts w:ascii="PraxisEF-Light" w:hAnsi="PraxisEF-Light" w:cs="PraxisEF-Light"/>
          <w:szCs w:val="28"/>
        </w:rPr>
      </w:pPr>
      <w:r w:rsidRPr="003D1A59">
        <w:t>Rapid Identification</w:t>
      </w:r>
    </w:p>
    <w:p w:rsidR="00F51B8F" w:rsidRPr="003D1A59" w:rsidRDefault="00F51B8F" w:rsidP="00E37132">
      <w:pPr>
        <w:pStyle w:val="HPAreportsub"/>
      </w:pPr>
      <w:r w:rsidRPr="003D1A59">
        <w:t xml:space="preserve">Antigen </w:t>
      </w:r>
      <w:r w:rsidR="00331E5D" w:rsidRPr="003D1A59">
        <w:t>Agglutination Test</w:t>
      </w:r>
    </w:p>
    <w:p w:rsidR="00F51B8F" w:rsidRPr="003D1A59" w:rsidRDefault="00F51B8F" w:rsidP="00E37132">
      <w:pPr>
        <w:pStyle w:val="HPABodytext"/>
        <w:rPr>
          <w:rStyle w:val="HPABodyTextHyperlinkChar"/>
          <w:color w:val="auto"/>
        </w:rPr>
      </w:pPr>
      <w:r w:rsidRPr="003D1A59">
        <w:t xml:space="preserve">Antigen agglutination tests are used to test an unknown organism against known antisera. They are used for example in the serotyping of </w:t>
      </w:r>
      <w:r w:rsidR="005120CE" w:rsidRPr="003D1A59">
        <w:rPr>
          <w:i/>
        </w:rPr>
        <w:t>Salmonella</w:t>
      </w:r>
      <w:r w:rsidRPr="003D1A59">
        <w:t xml:space="preserve"> species and the grouping of streptococci</w:t>
      </w:r>
      <w:r w:rsidR="00181AC9">
        <w:fldChar w:fldCharType="begin" w:fldLock="1">
          <w:fldData xml:space="preserve">PFJlZm1hbj48Q2l0ZT48QXV0aG9yPk15cmljazwvQXV0aG9yPjxZZWFyPjE5ODI8L1llYXI+PFJl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==
</w:fldData>
        </w:fldChar>
      </w:r>
      <w:r w:rsidR="008C52DF">
        <w:instrText xml:space="preserve"> ADDIN REFMGR.CITE </w:instrText>
      </w:r>
      <w:r w:rsidR="00181AC9">
        <w:fldChar w:fldCharType="begin" w:fldLock="1">
          <w:fldData xml:space="preserve">PFJlZm1hbj48Q2l0ZT48QXV0aG9yPk15cmljazwvQXV0aG9yPjxZZWFyPjE5ODI8L1llYXI+PFJl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==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131,132</w:t>
      </w:r>
      <w:r w:rsidR="00181AC9">
        <w:fldChar w:fldCharType="end"/>
      </w:r>
      <w:r w:rsidRPr="003D1A59">
        <w:t xml:space="preserve">. Lancefield grouping of streptococci direct from culture is useful as </w:t>
      </w:r>
      <w:r w:rsidRPr="003D1A59">
        <w:lastRenderedPageBreak/>
        <w:t xml:space="preserve">grouping is clinically significant and may </w:t>
      </w:r>
      <w:r w:rsidR="001455EF" w:rsidRPr="003D1A59">
        <w:t>affect</w:t>
      </w:r>
      <w:r w:rsidRPr="003D1A59">
        <w:t xml:space="preserve"> antimicrobial treatment. Antigen testing of blood culture samples is also useful in confirming the presence of</w:t>
      </w:r>
      <w:r w:rsidRPr="003D1A59">
        <w:rPr>
          <w:i/>
        </w:rPr>
        <w:t xml:space="preserve"> S. pneumoniae </w:t>
      </w:r>
      <w:r w:rsidRPr="003D1A59">
        <w:t xml:space="preserve">that has undergone autolysis. See </w:t>
      </w:r>
      <w:hyperlink r:id="rId37" w:history="1">
        <w:r w:rsidRPr="003D1A59">
          <w:rPr>
            <w:rStyle w:val="Hyperlink"/>
            <w:rFonts w:ascii="PraxisEF-Light" w:hAnsi="PraxisEF-Light" w:cs="PraxisEF-Light"/>
            <w:sz w:val="24"/>
            <w:szCs w:val="24"/>
          </w:rPr>
          <w:t>TP 3 – Agglutination Test</w:t>
        </w:r>
      </w:hyperlink>
      <w:r w:rsidRPr="003D1A59">
        <w:rPr>
          <w:rStyle w:val="HPABodyTextHyperlinkChar"/>
          <w:color w:val="auto"/>
          <w:sz w:val="24"/>
          <w:szCs w:val="24"/>
          <w:u w:val="none"/>
        </w:rPr>
        <w:t>.</w:t>
      </w:r>
    </w:p>
    <w:p w:rsidR="00F51B8F" w:rsidRPr="003D1A59" w:rsidRDefault="00F51B8F" w:rsidP="00E37132">
      <w:pPr>
        <w:pStyle w:val="HPAreportsub"/>
      </w:pPr>
      <w:r w:rsidRPr="003D1A59">
        <w:t>Coagulase Test</w:t>
      </w:r>
    </w:p>
    <w:p w:rsidR="00F51B8F" w:rsidRPr="003D1A59" w:rsidRDefault="00F51B8F" w:rsidP="00E37132">
      <w:pPr>
        <w:pStyle w:val="HPABodytext"/>
        <w:rPr>
          <w:rStyle w:val="HPABodyTextHyperlinkChar"/>
          <w:color w:val="auto"/>
          <w:sz w:val="24"/>
          <w:szCs w:val="24"/>
          <w:u w:val="none"/>
        </w:rPr>
      </w:pPr>
      <w:r w:rsidRPr="003D1A59">
        <w:t xml:space="preserve">Members of the genus staphylococcus are differentiated by the ability to clot plasma by the action of the enzyme coagulase. Rapid tests which differentiate between coagulase positive (including </w:t>
      </w:r>
      <w:r w:rsidRPr="003D1A59">
        <w:rPr>
          <w:i/>
        </w:rPr>
        <w:t>Staphylococcus aureus</w:t>
      </w:r>
      <w:r w:rsidR="00D656E0" w:rsidRPr="003D1A59">
        <w:t>)</w:t>
      </w:r>
      <w:r w:rsidR="00EA1A33" w:rsidRPr="003D1A59">
        <w:t xml:space="preserve"> and</w:t>
      </w:r>
      <w:r w:rsidRPr="003D1A59">
        <w:t xml:space="preserve"> c</w:t>
      </w:r>
      <w:r w:rsidR="00840529">
        <w:t>oagulase negative staphylococci</w:t>
      </w:r>
      <w:r w:rsidRPr="003D1A59">
        <w:t xml:space="preserve"> are well documented</w:t>
      </w:r>
      <w:r w:rsidR="00181AC9">
        <w:fldChar w:fldCharType="begin" w:fldLock="1">
          <w:fldData xml:space="preserve">PFJlZm1hbj48Q2l0ZT48QXV0aG9yPk1jRG9uYWxkPC9BdXRob3I+PFllYXI+MTk5NTwvWWVhcj48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</w:fldData>
        </w:fldChar>
      </w:r>
      <w:r w:rsidR="008C52DF">
        <w:instrText xml:space="preserve"> ADDIN REFMGR.CITE </w:instrText>
      </w:r>
      <w:r w:rsidR="00181AC9">
        <w:fldChar w:fldCharType="begin" w:fldLock="1">
          <w:fldData xml:space="preserve">PFJlZm1hbj48Q2l0ZT48QXV0aG9yPk1jRG9uYWxkPC9BdXRob3I+PFllYXI+MTk5NTwvWWVhcj48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133-135</w:t>
      </w:r>
      <w:r w:rsidR="00181AC9">
        <w:fldChar w:fldCharType="end"/>
      </w:r>
      <w:r w:rsidRPr="003D1A59">
        <w:t xml:space="preserve">. Tube coagulase, agglutination, conventional PCR techniques and molecular techniques </w:t>
      </w:r>
      <w:r w:rsidR="00840529">
        <w:t>with</w:t>
      </w:r>
      <w:r w:rsidRPr="003D1A59">
        <w:t xml:space="preserve"> </w:t>
      </w:r>
      <w:r w:rsidRPr="003D1A59">
        <w:rPr>
          <w:szCs w:val="24"/>
        </w:rPr>
        <w:t xml:space="preserve">fluorescent labelled probes have also been shown to identify </w:t>
      </w:r>
      <w:r w:rsidRPr="003D1A59">
        <w:t>coagulase positive staphylococcus direct from blood culture. Variable sensitivities and specificities have been reported, and may be medium dependent</w:t>
      </w:r>
      <w:r w:rsidR="00181AC9">
        <w:fldChar w:fldCharType="begin" w:fldLock="1">
          <w:fldData xml:space="preserve">PFJlZm1hbj48Q2l0ZT48QXV0aG9yPlJlaW1lcjwvQXV0aG9yPjxZZWFyPjE5OTc8L1llYXI+PFJl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</w:fldData>
        </w:fldChar>
      </w:r>
      <w:r w:rsidR="008C52DF">
        <w:instrText xml:space="preserve"> ADDIN REFMGR.CITE </w:instrText>
      </w:r>
      <w:r w:rsidR="00181AC9">
        <w:fldChar w:fldCharType="begin" w:fldLock="1">
          <w:fldData xml:space="preserve">PFJlZm1hbj48Q2l0ZT48QXV0aG9yPlJlaW1lcjwvQXV0aG9yPjxZZWFyPjE5OTc8L1llYXI+PFJl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14,136</w:t>
      </w:r>
      <w:r w:rsidR="00181AC9">
        <w:fldChar w:fldCharType="end"/>
      </w:r>
      <w:r w:rsidRPr="003D1A59">
        <w:t xml:space="preserve">. See </w:t>
      </w:r>
      <w:hyperlink r:id="rId38" w:history="1">
        <w:r w:rsidRPr="003D1A59">
          <w:rPr>
            <w:rStyle w:val="Hyperlink"/>
            <w:rFonts w:ascii="PraxisEF-Light" w:hAnsi="PraxisEF-Light" w:cs="PraxisEF-Light"/>
            <w:sz w:val="24"/>
            <w:szCs w:val="24"/>
          </w:rPr>
          <w:t>TP</w:t>
        </w:r>
        <w:r w:rsidR="00331E5D" w:rsidRPr="003D1A59">
          <w:rPr>
            <w:rStyle w:val="Hyperlink"/>
            <w:rFonts w:ascii="PraxisEF-Light" w:hAnsi="PraxisEF-Light" w:cs="PraxisEF-Light"/>
            <w:sz w:val="24"/>
            <w:szCs w:val="24"/>
          </w:rPr>
          <w:t xml:space="preserve"> </w:t>
        </w:r>
        <w:r w:rsidRPr="003D1A59">
          <w:rPr>
            <w:rStyle w:val="Hyperlink"/>
            <w:rFonts w:ascii="PraxisEF-Light" w:hAnsi="PraxisEF-Light" w:cs="PraxisEF-Light"/>
            <w:sz w:val="24"/>
            <w:szCs w:val="24"/>
          </w:rPr>
          <w:t>10 – Coagulase Test</w:t>
        </w:r>
      </w:hyperlink>
      <w:r w:rsidRPr="003D1A59">
        <w:rPr>
          <w:rStyle w:val="HPABodyTextHyperlinkChar"/>
          <w:color w:val="auto"/>
          <w:sz w:val="24"/>
          <w:szCs w:val="24"/>
          <w:u w:val="none"/>
        </w:rPr>
        <w:t>.</w:t>
      </w:r>
    </w:p>
    <w:p w:rsidR="00F51B8F" w:rsidRPr="003D1A59" w:rsidRDefault="00F51B8F" w:rsidP="00E37132">
      <w:pPr>
        <w:pStyle w:val="HPAreportsub"/>
      </w:pPr>
      <w:r w:rsidRPr="003D1A59">
        <w:t>Automated Identification Methods</w:t>
      </w:r>
    </w:p>
    <w:p w:rsidR="00F51B8F" w:rsidRPr="003D1A59" w:rsidRDefault="00F51B8F" w:rsidP="00E37132">
      <w:pPr>
        <w:pStyle w:val="HPABodytext"/>
      </w:pPr>
      <w:r w:rsidRPr="003D1A59">
        <w:t xml:space="preserve">There are several automated systems available which are capable of performing </w:t>
      </w:r>
      <w:r w:rsidR="00EA1A33" w:rsidRPr="003D1A59">
        <w:t>identification (</w:t>
      </w:r>
      <w:r w:rsidRPr="003D1A59">
        <w:t xml:space="preserve">and sensitivity testing) on positive isolates using </w:t>
      </w:r>
      <w:proofErr w:type="spellStart"/>
      <w:r w:rsidRPr="003D1A59">
        <w:t>microtitre</w:t>
      </w:r>
      <w:proofErr w:type="spellEnd"/>
      <w:r w:rsidRPr="003D1A59">
        <w:t xml:space="preserve"> broth dilution techniques</w:t>
      </w:r>
      <w:r w:rsidR="00181AC9">
        <w:fldChar w:fldCharType="begin" w:fldLock="1">
          <w:fldData xml:space="preserve">PFJlZm1hbj48Q2l0ZT48QXV0aG9yPktlcnJlbWFuczwvQXV0aG9yPjxZZWFyPjIwMDQ8L1llYXI+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</w:fldData>
        </w:fldChar>
      </w:r>
      <w:r w:rsidR="008C52DF">
        <w:instrText xml:space="preserve"> ADDIN REFMGR.CITE </w:instrText>
      </w:r>
      <w:r w:rsidR="00181AC9">
        <w:fldChar w:fldCharType="begin" w:fldLock="1">
          <w:fldData xml:space="preserve">PFJlZm1hbj48Q2l0ZT48QXV0aG9yPktlcnJlbWFuczwvQXV0aG9yPjxZZWFyPjIwMDQ8L1llYXI+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8,9,137</w:t>
      </w:r>
      <w:r w:rsidR="00181AC9">
        <w:fldChar w:fldCharType="end"/>
      </w:r>
      <w:r w:rsidRPr="003D1A59">
        <w:t>. Comparative studies have shown that results from automated systems tested are reliable (particularly for Gram negative organisms) and can provide results in half the time required for conventional methods</w:t>
      </w:r>
      <w:r w:rsidR="00181AC9">
        <w:fldChar w:fldCharType="begin" w:fldLock="1">
          <w:fldData xml:space="preserve">PFJlZm1hbj48Q2l0ZT48QXV0aG9yPk1pdHRtYW48L0F1dGhvcj48WWVhcj4yMDA5PC9ZZWFyPjxS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</w:fldData>
        </w:fldChar>
      </w:r>
      <w:r w:rsidR="008C52DF">
        <w:instrText xml:space="preserve"> ADDIN REFMGR.CITE </w:instrText>
      </w:r>
      <w:r w:rsidR="00181AC9">
        <w:fldChar w:fldCharType="begin" w:fldLock="1">
          <w:fldData xml:space="preserve">PFJlZm1hbj48Q2l0ZT48QXV0aG9yPk1pdHRtYW48L0F1dGhvcj48WWVhcj4yMDA5PC9ZZWFyPjxS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138</w:t>
      </w:r>
      <w:r w:rsidR="00181AC9">
        <w:fldChar w:fldCharType="end"/>
      </w:r>
      <w:r w:rsidRPr="003D1A59">
        <w:t>.</w:t>
      </w:r>
    </w:p>
    <w:p w:rsidR="00F51B8F" w:rsidRPr="003D1A59" w:rsidRDefault="00F51B8F" w:rsidP="00E37132">
      <w:pPr>
        <w:pStyle w:val="HPAreportsub"/>
      </w:pPr>
      <w:r w:rsidRPr="00F94309">
        <w:t>Molecular Metho</w:t>
      </w:r>
      <w:r w:rsidRPr="00264A02">
        <w:t>ds</w:t>
      </w:r>
      <w:r w:rsidR="00181AC9" w:rsidRPr="00264A02">
        <w:fldChar w:fldCharType="begin" w:fldLock="1"/>
      </w:r>
      <w:r w:rsidR="008C52DF">
        <w:instrText xml:space="preserve"> ADDIN REFMGR.CITE &lt;Refman&gt;&lt;Cite&gt;&lt;Author&gt;Huttunen&lt;/Author&gt;&lt;Year&gt;2013&lt;/Year&gt;&lt;RecNum&gt;37040&lt;/RecNum&gt;&lt;IDText&gt;Current concepts in the diagnosis of blood stream infections. Are novel molecular methods useful in clinical practice?&lt;/IDText&gt;&lt;MDL Ref_Type="Journal"&gt;&lt;Ref_Type&gt;Journal&lt;/Ref_Type&gt;&lt;Ref_ID&gt;37040&lt;/Ref_ID&gt;&lt;Title_Primary&gt;Current concepts in the diagnosis of blood stream infections. Are novel molecular methods useful in clinical practice?&lt;/Title_Primary&gt;&lt;Authors_Primary&gt;Huttunen,R.&lt;/Authors_Primary&gt;&lt;Authors_Primary&gt;Syrjanen,J.&lt;/Authors_Primary&gt;&lt;Authors_Primary&gt;Vuento,R.&lt;/Authors_Primary&gt;&lt;Authors_Primary&gt;Aittoniemi,J.&lt;/Authors_Primary&gt;&lt;Date_Primary&gt;2013/7/16&lt;/Date_Primary&gt;&lt;Keywords&gt;Antimicrobial&lt;/Keywords&gt;&lt;Keywords&gt;B 37&lt;/Keywords&gt;&lt;Keywords&gt;Bacteremia&lt;/Keywords&gt;&lt;Keywords&gt;blood&lt;/Keywords&gt;&lt;Keywords&gt;Blood stream infection&lt;/Keywords&gt;&lt;Keywords&gt;diagnosis&lt;/Keywords&gt;&lt;Keywords&gt;etiology&lt;/Keywords&gt;&lt;Keywords&gt;Finland&lt;/Keywords&gt;&lt;Keywords&gt;Infection&lt;/Keywords&gt;&lt;Keywords&gt;Infections&lt;/Keywords&gt;&lt;Keywords&gt;Laboratories&lt;/Keywords&gt;&lt;Keywords&gt;Mass Spectrometry&lt;/Keywords&gt;&lt;Keywords&gt;Medicine&lt;/Keywords&gt;&lt;Keywords&gt;methods&lt;/Keywords&gt;&lt;Keywords&gt;microbiological&lt;/Keywords&gt;&lt;Keywords&gt;techniques&lt;/Keywords&gt;&lt;Keywords&gt;therapy&lt;/Keywords&gt;&lt;Keywords&gt;Universities&lt;/Keywords&gt;&lt;Reprint&gt;Not in File&lt;/Reprint&gt;&lt;Periodical&gt;Int.J.Infect.Dis.&lt;/Periodical&gt;&lt;Misc_3&gt;S1201-9712(13)00203-8 [pii];10.1016/j.ijid.2013.04.018 [doi]&lt;/Misc_3&gt;&lt;Address&gt;Department of Internal Medicine, Tampere University Hospital, Box 2000, FI-33521 Tampere, Finland; University of Tampere Medical School, University of Tampere, Tampere, Finland. Electronic address: Reetta.Huttunen@uta.fi&lt;/Address&gt;&lt;Web_URL&gt;PM:23871281&lt;/Web_URL&gt;&lt;ZZ_JournalFull&gt;&lt;f name="System"&gt;Int.J.Infect.Dis.&lt;/f&gt;&lt;/ZZ_JournalFull&gt;&lt;ZZ_WorkformID&gt;1&lt;/ZZ_WorkformID&gt;&lt;/MDL&gt;&lt;/Cite&gt;&lt;/Refman&gt;</w:instrText>
      </w:r>
      <w:r w:rsidR="00181AC9" w:rsidRPr="00264A02">
        <w:fldChar w:fldCharType="separate"/>
      </w:r>
      <w:r w:rsidR="00A94570" w:rsidRPr="00264A02">
        <w:rPr>
          <w:noProof/>
          <w:vertAlign w:val="superscript"/>
        </w:rPr>
        <w:t>82</w:t>
      </w:r>
      <w:r w:rsidR="00181AC9" w:rsidRPr="00264A02">
        <w:fldChar w:fldCharType="end"/>
      </w:r>
    </w:p>
    <w:p w:rsidR="00F51B8F" w:rsidRPr="003D1A59" w:rsidRDefault="00F51B8F" w:rsidP="00E37132">
      <w:pPr>
        <w:pStyle w:val="HPAreportsub"/>
        <w:rPr>
          <w:b w:val="0"/>
        </w:rPr>
      </w:pPr>
      <w:r w:rsidRPr="003D1A59">
        <w:rPr>
          <w:b w:val="0"/>
        </w:rPr>
        <w:t>There is growing interest in the use of Polymerase Chain Reaction (PCR) tests and other nucleic acid amplification techniques (NAA</w:t>
      </w:r>
      <w:r w:rsidR="00376200" w:rsidRPr="003D1A59">
        <w:rPr>
          <w:b w:val="0"/>
        </w:rPr>
        <w:t>T</w:t>
      </w:r>
      <w:r w:rsidRPr="003D1A59">
        <w:rPr>
          <w:b w:val="0"/>
        </w:rPr>
        <w:t>s) for identification of bacteria from positive blood samples</w:t>
      </w:r>
      <w:r w:rsidR="00181AC9">
        <w:rPr>
          <w:b w:val="0"/>
        </w:rPr>
        <w:fldChar w:fldCharType="begin" w:fldLock="1"/>
      </w:r>
      <w:r w:rsidR="008C52DF">
        <w:rPr>
          <w:b w:val="0"/>
        </w:rPr>
        <w:instrText xml:space="preserve"> ADDIN REFMGR.CITE &lt;Refman&gt;&lt;Cite&gt;&lt;Author&gt;Dark&lt;/Author&gt;&lt;Year&gt;2011&lt;/Year&gt;&lt;RecNum&gt;35601&lt;/RecNum&gt;&lt;IDText&gt;The clinical diagnostic accuracy of rapid detection of healthcare-associated bloodstream infection in intensive care using multipathogen real-time PCR technology&lt;/IDText&gt;&lt;MDL Ref_Type="Journal"&gt;&lt;Ref_Type&gt;Journal&lt;/Ref_Type&gt;&lt;Ref_ID&gt;35601&lt;/Ref_ID&gt;&lt;Title_Primary&gt;The clinical diagnostic accuracy of rapid detection of healthcare-associated bloodstream infection in intensive care using multipathogen real-time PCR technology&lt;/Title_Primary&gt;&lt;Authors_Primary&gt;Dark,P.&lt;/Authors_Primary&gt;&lt;Authors_Primary&gt;Dunn,G.&lt;/Authors_Primary&gt;&lt;Authors_Primary&gt;Chadwick,P.&lt;/Authors_Primary&gt;&lt;Authors_Primary&gt;Young,D.&lt;/Authors_Primary&gt;&lt;Authors_Primary&gt;Bentley,A.&lt;/Authors_Primary&gt;&lt;Authors_Primary&gt;Carlson,G.&lt;/Authors_Primary&gt;&lt;Authors_Primary&gt;Warhurst,G.&lt;/Authors_Primary&gt;&lt;Date_Primary&gt;2011/1/1&lt;/Date_Primary&gt;&lt;Keywords&gt;Adult&lt;/Keywords&gt;&lt;Keywords&gt;B 37&lt;/Keywords&gt;&lt;Keywords&gt;Bacteria&lt;/Keywords&gt;&lt;Keywords&gt;blood&lt;/Keywords&gt;&lt;Keywords&gt;Bloodstream infection&lt;/Keywords&gt;&lt;Keywords&gt;Culture&lt;/Keywords&gt;&lt;Keywords&gt;Dna&lt;/Keywords&gt;&lt;Keywords&gt;Fungi&lt;/Keywords&gt;&lt;Keywords&gt;Health&lt;/Keywords&gt;&lt;Keywords&gt;Infection&lt;/Keywords&gt;&lt;Keywords&gt;Inflammation&lt;/Keywords&gt;&lt;Keywords&gt;injuries&lt;/Keywords&gt;&lt;Keywords&gt;Intensive Care&lt;/Keywords&gt;&lt;Keywords&gt;microbiological&lt;/Keywords&gt;&lt;Keywords&gt;pathophysiology&lt;/Keywords&gt;&lt;Keywords&gt;Patients&lt;/Keywords&gt;&lt;Keywords&gt;PCR&lt;/Keywords&gt;&lt;Keywords&gt;Population&lt;/Keywords&gt;&lt;Keywords&gt;Real-time PCR&lt;/Keywords&gt;&lt;Keywords&gt;Research&lt;/Keywords&gt;&lt;Keywords&gt;Science&lt;/Keywords&gt;&lt;Reprint&gt;Not in File&lt;/Reprint&gt;&lt;Start_Page&gt;e000181&lt;/Start_Page&gt;&lt;Periodical&gt;BMJ Open.&lt;/Periodical&gt;&lt;Volume&gt;1&lt;/Volume&gt;&lt;Issue&gt;1&lt;/Issue&gt;&lt;Address&gt;Infection, Injury and Inflammation Research Group, Biomedical Facility, Clinical Sciences, Manchester Academic Health Sciences Centre, Salford Royal NHS Foundation Trust, Salford, UK&lt;/Address&gt;&lt;Web_URL&gt;PM:22021785&lt;/Web_URL&gt;&lt;ZZ_JournalStdAbbrev&gt;&lt;f name="System"&gt;BMJ Open.&lt;/f&gt;&lt;/ZZ_JournalStdAbbrev&gt;&lt;ZZ_WorkformID&gt;1&lt;/ZZ_WorkformID&gt;&lt;/MDL&gt;&lt;/Cite&gt;&lt;/Refman&gt;</w:instrText>
      </w:r>
      <w:r w:rsidR="00181AC9">
        <w:rPr>
          <w:b w:val="0"/>
        </w:rPr>
        <w:fldChar w:fldCharType="separate"/>
      </w:r>
      <w:r w:rsidR="00A94570" w:rsidRPr="00A94570">
        <w:rPr>
          <w:b w:val="0"/>
          <w:noProof/>
          <w:vertAlign w:val="superscript"/>
        </w:rPr>
        <w:t>10</w:t>
      </w:r>
      <w:r w:rsidR="00181AC9">
        <w:rPr>
          <w:b w:val="0"/>
        </w:rPr>
        <w:fldChar w:fldCharType="end"/>
      </w:r>
      <w:r w:rsidRPr="003D1A59">
        <w:rPr>
          <w:b w:val="0"/>
        </w:rPr>
        <w:t xml:space="preserve">. PCR targets conserved genes on the bacterial genome and enables the rapid identification of organisms including those that are slow to grow or </w:t>
      </w:r>
      <w:r w:rsidR="004C7188" w:rsidRPr="003D1A59">
        <w:rPr>
          <w:b w:val="0"/>
        </w:rPr>
        <w:t xml:space="preserve">are </w:t>
      </w:r>
      <w:proofErr w:type="spellStart"/>
      <w:r w:rsidRPr="003D1A59">
        <w:rPr>
          <w:b w:val="0"/>
        </w:rPr>
        <w:t>un</w:t>
      </w:r>
      <w:r w:rsidR="00524CD5" w:rsidRPr="003D1A59">
        <w:rPr>
          <w:b w:val="0"/>
        </w:rPr>
        <w:t>culturable</w:t>
      </w:r>
      <w:proofErr w:type="spellEnd"/>
      <w:r w:rsidRPr="003D1A59">
        <w:rPr>
          <w:b w:val="0"/>
        </w:rPr>
        <w:t>. Results are available within a short time particularly if multiplex real-time PCR is used</w:t>
      </w:r>
      <w:r w:rsidR="00181AC9">
        <w:rPr>
          <w:b w:val="0"/>
        </w:rPr>
        <w:fldChar w:fldCharType="begin" w:fldLock="1"/>
      </w:r>
      <w:r w:rsidR="008C52DF">
        <w:rPr>
          <w:b w:val="0"/>
        </w:rPr>
        <w:instrText xml:space="preserve"> ADDIN REFMGR.CITE &lt;Refman&gt;&lt;Cite&gt;&lt;Author&gt;Carbonnelle&lt;/Author&gt;&lt;Year&gt;2011&lt;/Year&gt;&lt;RecNum&gt;35596&lt;/RecNum&gt;&lt;IDText&gt;MALDI-TOF mass spectrometry tools for bacterial identification in clinical microbiology laboratory&lt;/IDText&gt;&lt;MDL Ref_Type="Journal"&gt;&lt;Ref_Type&gt;Journal&lt;/Ref_Type&gt;&lt;Ref_ID&gt;35596&lt;/Ref_ID&gt;&lt;Title_Primary&gt;MALDI-TOF mass spectrometry tools for bacterial identification in clinical microbiology laboratory&lt;/Title_Primary&gt;&lt;Authors_Primary&gt;Carbonnelle,E.&lt;/Authors_Primary&gt;&lt;Authors_Primary&gt;Mesquita,C.&lt;/Authors_Primary&gt;&lt;Authors_Primary&gt;Bille,E.&lt;/Authors_Primary&gt;&lt;Authors_Primary&gt;Day,N.&lt;/Authors_Primary&gt;&lt;Authors_Primary&gt;Dauphin,B.&lt;/Authors_Primary&gt;&lt;Authors_Primary&gt;Beretti,J.L.&lt;/Authors_Primary&gt;&lt;Authors_Primary&gt;Ferroni,A.&lt;/Authors_Primary&gt;&lt;Authors_Primary&gt;Gutmann,L.&lt;/Authors_Primary&gt;&lt;Authors_Primary&gt;Nassif,X.&lt;/Authors_Primary&gt;&lt;Date_Primary&gt;2011/1&lt;/Date_Primary&gt;&lt;Keywords&gt;analysis&lt;/Keywords&gt;&lt;Keywords&gt;B 37&lt;/Keywords&gt;&lt;Keywords&gt;Bacteria&lt;/Keywords&gt;&lt;Keywords&gt;Bacteriological Techniques&lt;/Keywords&gt;&lt;Keywords&gt;blood&lt;/Keywords&gt;&lt;Keywords&gt;Blood Culture&lt;/Keywords&gt;&lt;Keywords&gt;Culture&lt;/Keywords&gt;&lt;Keywords&gt;France&lt;/Keywords&gt;&lt;Keywords&gt;Humans&lt;/Keywords&gt;&lt;Keywords&gt;Identification&lt;/Keywords&gt;&lt;Keywords&gt;Laboratories&lt;/Keywords&gt;&lt;Keywords&gt;MALDI-TOF&lt;/Keywords&gt;&lt;Keywords&gt;methods&lt;/Keywords&gt;&lt;Keywords&gt;microbiology&lt;/Keywords&gt;&lt;Keywords&gt;Molecular Biology&lt;/Keywords&gt;&lt;Keywords&gt;Paris&lt;/Keywords&gt;&lt;Keywords&gt;Proteins&lt;/Keywords&gt;&lt;Keywords&gt;Research&lt;/Keywords&gt;&lt;Keywords&gt;Spectrometry,Mass,Matrix-Assisted Laser Desorption-Ionization&lt;/Keywords&gt;&lt;Keywords&gt;techniques&lt;/Keywords&gt;&lt;Reprint&gt;Not in File&lt;/Reprint&gt;&lt;Start_Page&gt;104&lt;/Start_Page&gt;&lt;End_Page&gt;109&lt;/End_Page&gt;&lt;Periodical&gt;Clin.Biochem.&lt;/Periodical&gt;&lt;Volume&gt;44&lt;/Volume&gt;&lt;Issue&gt;1&lt;/Issue&gt;&lt;Address&gt;Hopital Europeen Georges Pompidou, Assistance Publique-Hopitaux de Paris, France. etienne.carbonnelle@egp.aphp.fr&lt;/Address&gt;&lt;Web_URL&gt;PM:20620134&lt;/Web_URL&gt;&lt;ZZ_JournalStdAbbrev&gt;&lt;f name="System"&gt;Clin.Biochem.&lt;/f&gt;&lt;/ZZ_JournalStdAbbrev&gt;&lt;ZZ_WorkformID&gt;1&lt;/ZZ_WorkformID&gt;&lt;/MDL&gt;&lt;/Cite&gt;&lt;/Refman&gt;</w:instrText>
      </w:r>
      <w:r w:rsidR="00181AC9">
        <w:rPr>
          <w:b w:val="0"/>
        </w:rPr>
        <w:fldChar w:fldCharType="separate"/>
      </w:r>
      <w:r w:rsidR="00A94570" w:rsidRPr="00A94570">
        <w:rPr>
          <w:b w:val="0"/>
          <w:noProof/>
          <w:vertAlign w:val="superscript"/>
        </w:rPr>
        <w:t>139</w:t>
      </w:r>
      <w:r w:rsidR="00181AC9">
        <w:rPr>
          <w:b w:val="0"/>
        </w:rPr>
        <w:fldChar w:fldCharType="end"/>
      </w:r>
      <w:r w:rsidRPr="003D1A59">
        <w:rPr>
          <w:b w:val="0"/>
        </w:rPr>
        <w:t>. Several assays are available including pathogen specific assays (designed to detect one target in a positive blood sample), broad range assays (using primers that recognise conserved sequences encoding pathogen ribosomal DNA) and multiplex assays (designed to detect the most frequent pathogens in a single reaction) followed by genus or species identification</w:t>
      </w:r>
      <w:r w:rsidR="00181AC9">
        <w:rPr>
          <w:b w:val="0"/>
        </w:rPr>
        <w:fldChar w:fldCharType="begin" w:fldLock="1">
          <w:fldData xml:space="preserve">PFJlZm1hbj48Q2l0ZT48QXV0aG9yPlBhb2x1Y2NpPC9BdXRob3I+PFllYXI+MjAxMDwvWWVhcj48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</w:fldData>
        </w:fldChar>
      </w:r>
      <w:r w:rsidR="008C52DF">
        <w:rPr>
          <w:b w:val="0"/>
        </w:rPr>
        <w:instrText xml:space="preserve"> ADDIN REFMGR.CITE </w:instrText>
      </w:r>
      <w:r w:rsidR="00181AC9">
        <w:rPr>
          <w:b w:val="0"/>
        </w:rPr>
        <w:fldChar w:fldCharType="begin" w:fldLock="1">
          <w:fldData xml:space="preserve">PFJlZm1hbj48Q2l0ZT48QXV0aG9yPlBhb2x1Y2NpPC9BdXRob3I+PFllYXI+MjAxMDwvWWVhcj48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</w:fldData>
        </w:fldChar>
      </w:r>
      <w:r w:rsidR="008C52DF">
        <w:rPr>
          <w:b w:val="0"/>
        </w:rPr>
        <w:instrText xml:space="preserve"> ADDIN EN.CITE.DATA </w:instrText>
      </w:r>
      <w:r w:rsidR="00181AC9">
        <w:rPr>
          <w:b w:val="0"/>
        </w:rPr>
      </w:r>
      <w:r w:rsidR="00181AC9">
        <w:rPr>
          <w:b w:val="0"/>
        </w:rPr>
        <w:fldChar w:fldCharType="end"/>
      </w:r>
      <w:r w:rsidR="00181AC9">
        <w:rPr>
          <w:b w:val="0"/>
        </w:rPr>
      </w:r>
      <w:r w:rsidR="00181AC9">
        <w:rPr>
          <w:b w:val="0"/>
        </w:rPr>
        <w:fldChar w:fldCharType="separate"/>
      </w:r>
      <w:r w:rsidR="00A94570" w:rsidRPr="00A94570">
        <w:rPr>
          <w:b w:val="0"/>
          <w:noProof/>
          <w:vertAlign w:val="superscript"/>
        </w:rPr>
        <w:t>11</w:t>
      </w:r>
      <w:r w:rsidR="00181AC9">
        <w:rPr>
          <w:b w:val="0"/>
        </w:rPr>
        <w:fldChar w:fldCharType="end"/>
      </w:r>
      <w:r w:rsidRPr="003D1A59">
        <w:rPr>
          <w:b w:val="0"/>
        </w:rPr>
        <w:t xml:space="preserve">. </w:t>
      </w:r>
    </w:p>
    <w:p w:rsidR="00F51B8F" w:rsidRPr="003D1A59" w:rsidRDefault="00F51B8F" w:rsidP="00E37132">
      <w:pPr>
        <w:pStyle w:val="HPAreportsub"/>
      </w:pPr>
      <w:r w:rsidRPr="0079133B">
        <w:t>MALDI-TOF M</w:t>
      </w:r>
      <w:r w:rsidR="00840529" w:rsidRPr="0079133B">
        <w:t xml:space="preserve">ass </w:t>
      </w:r>
      <w:r w:rsidRPr="0079133B">
        <w:t>S</w:t>
      </w:r>
      <w:r w:rsidR="00840529" w:rsidRPr="0079133B">
        <w:t>pectroscopy</w:t>
      </w:r>
    </w:p>
    <w:p w:rsidR="00E55E95" w:rsidRPr="003D1A59" w:rsidRDefault="00F51B8F" w:rsidP="00E37132">
      <w:pPr>
        <w:pStyle w:val="HPABodytext"/>
      </w:pPr>
      <w:r w:rsidRPr="003D1A59">
        <w:t>Recent developments in identification of bacteria, yeast and fungi include the use of 16s ribosomal protein profiles obtained by Matrix Assisted Laser Desorption Ionisation – Time of Flight (MALDI-TOF) mass spectroscopy</w:t>
      </w:r>
      <w:r w:rsidR="00181AC9">
        <w:fldChar w:fldCharType="begin" w:fldLock="1"/>
      </w:r>
      <w:r w:rsidR="008C52DF">
        <w:instrText xml:space="preserve"> ADDIN REFMGR.CITE &lt;Refman&gt;&lt;Cite&gt;&lt;Author&gt;Carbonnelle&lt;/Author&gt;&lt;Year&gt;2011&lt;/Year&gt;&lt;RecNum&gt;35596&lt;/RecNum&gt;&lt;IDText&gt;MALDI-TOF mass spectrometry tools for bacterial identification in clinical microbiology laboratory&lt;/IDText&gt;&lt;MDL Ref_Type="Journal"&gt;&lt;Ref_Type&gt;Journal&lt;/Ref_Type&gt;&lt;Ref_ID&gt;35596&lt;/Ref_ID&gt;&lt;Title_Primary&gt;MALDI-TOF mass spectrometry tools for bacterial identification in clinical microbiology laboratory&lt;/Title_Primary&gt;&lt;Authors_Primary&gt;Carbonnelle,E.&lt;/Authors_Primary&gt;&lt;Authors_Primary&gt;Mesquita,C.&lt;/Authors_Primary&gt;&lt;Authors_Primary&gt;Bille,E.&lt;/Authors_Primary&gt;&lt;Authors_Primary&gt;Day,N.&lt;/Authors_Primary&gt;&lt;Authors_Primary&gt;Dauphin,B.&lt;/Authors_Primary&gt;&lt;Authors_Primary&gt;Beretti,J.L.&lt;/Authors_Primary&gt;&lt;Authors_Primary&gt;Ferroni,A.&lt;/Authors_Primary&gt;&lt;Authors_Primary&gt;Gutmann,L.&lt;/Authors_Primary&gt;&lt;Authors_Primary&gt;Nassif,X.&lt;/Authors_Primary&gt;&lt;Date_Primary&gt;2011/1&lt;/Date_Primary&gt;&lt;Keywords&gt;analysis&lt;/Keywords&gt;&lt;Keywords&gt;B 37&lt;/Keywords&gt;&lt;Keywords&gt;Bacteria&lt;/Keywords&gt;&lt;Keywords&gt;Bacteriological Techniques&lt;/Keywords&gt;&lt;Keywords&gt;blood&lt;/Keywords&gt;&lt;Keywords&gt;Blood Culture&lt;/Keywords&gt;&lt;Keywords&gt;Culture&lt;/Keywords&gt;&lt;Keywords&gt;France&lt;/Keywords&gt;&lt;Keywords&gt;Humans&lt;/Keywords&gt;&lt;Keywords&gt;Identification&lt;/Keywords&gt;&lt;Keywords&gt;Laboratories&lt;/Keywords&gt;&lt;Keywords&gt;MALDI-TOF&lt;/Keywords&gt;&lt;Keywords&gt;methods&lt;/Keywords&gt;&lt;Keywords&gt;microbiology&lt;/Keywords&gt;&lt;Keywords&gt;Molecular Biology&lt;/Keywords&gt;&lt;Keywords&gt;Paris&lt;/Keywords&gt;&lt;Keywords&gt;Proteins&lt;/Keywords&gt;&lt;Keywords&gt;Research&lt;/Keywords&gt;&lt;Keywords&gt;Spectrometry,Mass,Matrix-Assisted Laser Desorption-Ionization&lt;/Keywords&gt;&lt;Keywords&gt;techniques&lt;/Keywords&gt;&lt;Reprint&gt;Not in File&lt;/Reprint&gt;&lt;Start_Page&gt;104&lt;/Start_Page&gt;&lt;End_Page&gt;109&lt;/End_Page&gt;&lt;Periodical&gt;Clin.Biochem.&lt;/Periodical&gt;&lt;Volume&gt;44&lt;/Volume&gt;&lt;Issue&gt;1&lt;/Issue&gt;&lt;Address&gt;Hopital Europeen Georges Pompidou, Assistance Publique-Hopitaux de Paris, France. etienne.carbonnelle@egp.aphp.fr&lt;/Address&gt;&lt;Web_URL&gt;PM:20620134&lt;/Web_URL&gt;&lt;ZZ_JournalStdAbbrev&gt;&lt;f name="System"&gt;Clin.Biochem.&lt;/f&gt;&lt;/ZZ_JournalStdAbbrev&gt;&lt;ZZ_WorkformID&gt;1&lt;/ZZ_WorkformID&gt;&lt;/MDL&gt;&lt;/Cite&gt;&lt;/Refman&gt;</w:instrText>
      </w:r>
      <w:r w:rsidR="00181AC9">
        <w:fldChar w:fldCharType="separate"/>
      </w:r>
      <w:r w:rsidR="00A94570" w:rsidRPr="00A94570">
        <w:rPr>
          <w:noProof/>
          <w:vertAlign w:val="superscript"/>
        </w:rPr>
        <w:t>139</w:t>
      </w:r>
      <w:r w:rsidR="00181AC9">
        <w:fldChar w:fldCharType="end"/>
      </w:r>
      <w:r w:rsidRPr="003D1A59">
        <w:t xml:space="preserve">. Mass peaks achieved by the test strains are compared to those of known reference strains. It is possible for an organism to be identified from an isolate within a short time frame and it is increasingly being used in laboratories to provide a robust identification system. The use of MALDI-TOF-MS in the identification of organisms directly from positive blood culture is currently being </w:t>
      </w:r>
      <w:r w:rsidRPr="00264A02">
        <w:t>e</w:t>
      </w:r>
      <w:r w:rsidR="0079133B" w:rsidRPr="00264A02">
        <w:t>valuated</w:t>
      </w:r>
      <w:r w:rsidR="00181AC9" w:rsidRPr="00264A02">
        <w:fldChar w:fldCharType="begin" w:fldLock="1">
          <w:fldData xml:space="preserve">PFJlZm1hbj48Q2l0ZT48QXV0aG9yPk1hcnRpbnk8L0F1dGhvcj48WWVhcj4yMDEzPC9ZZWFyPjxS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</w:fldData>
        </w:fldChar>
      </w:r>
      <w:r w:rsidR="008C52DF">
        <w:instrText xml:space="preserve"> ADDIN REFMGR.CITE </w:instrText>
      </w:r>
      <w:r w:rsidR="00181AC9">
        <w:fldChar w:fldCharType="begin" w:fldLock="1">
          <w:fldData xml:space="preserve">PFJlZm1hbj48Q2l0ZT48QXV0aG9yPk1hcnRpbnk8L0F1dGhvcj48WWVhcj4yMDEzPC9ZZWFyPjxS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</w:fldData>
        </w:fldChar>
      </w:r>
      <w:r w:rsidR="008C52DF">
        <w:instrText xml:space="preserve"> ADDIN EN.CITE.DATA </w:instrText>
      </w:r>
      <w:r w:rsidR="00181AC9">
        <w:fldChar w:fldCharType="end"/>
      </w:r>
      <w:r w:rsidR="00181AC9" w:rsidRPr="00264A02">
        <w:fldChar w:fldCharType="separate"/>
      </w:r>
      <w:r w:rsidR="00A94570" w:rsidRPr="00264A02">
        <w:rPr>
          <w:noProof/>
          <w:vertAlign w:val="superscript"/>
        </w:rPr>
        <w:t>12,139-143</w:t>
      </w:r>
      <w:r w:rsidR="00181AC9" w:rsidRPr="00264A02">
        <w:fldChar w:fldCharType="end"/>
      </w:r>
      <w:r w:rsidR="0079133B" w:rsidRPr="00264A02">
        <w:t>.</w:t>
      </w:r>
      <w:r w:rsidR="0079133B">
        <w:t xml:space="preserve"> S</w:t>
      </w:r>
      <w:r w:rsidRPr="003D1A59">
        <w:t xml:space="preserve">tudies have shown that direct identification of Gram positive bacteria (particularly </w:t>
      </w:r>
      <w:r w:rsidR="00124714" w:rsidRPr="003D1A59">
        <w:t>staphylococci</w:t>
      </w:r>
      <w:r w:rsidRPr="003D1A59">
        <w:t xml:space="preserve">) is less reliable than Gram negative </w:t>
      </w:r>
      <w:r w:rsidR="00376200" w:rsidRPr="003D1A59">
        <w:t>bacteria and</w:t>
      </w:r>
      <w:r w:rsidRPr="003D1A59">
        <w:t xml:space="preserve"> that media composition (eg inclusion of charcoal) may affect identification</w:t>
      </w:r>
      <w:r w:rsidR="00181AC9" w:rsidRPr="00264A02">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aXM8L0tleXdvcmRzPjxLZXl3b3Jkcz5CIDM3PC9LZXl3b3Jkcz48S2V5d29yZHM+QmFjdGVyaWE8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</w:fldData>
        </w:fldChar>
      </w:r>
      <w:r w:rsidR="008C52DF">
        <w:instrText xml:space="preserve"> ADDIN REFMGR.CITE </w:instrText>
      </w:r>
      <w:r w:rsidR="00181AC9">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aXM8L0tleXdvcmRzPjxLZXl3b3Jkcz5CIDM3PC9LZXl3b3Jkcz48S2V5d29yZHM+QmFjdGVyaWE8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</w:fldData>
        </w:fldChar>
      </w:r>
      <w:r w:rsidR="008C52DF">
        <w:instrText xml:space="preserve"> ADDIN EN.CITE.DATA </w:instrText>
      </w:r>
      <w:r w:rsidR="00181AC9">
        <w:fldChar w:fldCharType="end"/>
      </w:r>
      <w:r w:rsidR="00181AC9" w:rsidRPr="00264A02">
        <w:fldChar w:fldCharType="separate"/>
      </w:r>
      <w:r w:rsidR="00A94570" w:rsidRPr="00264A02">
        <w:rPr>
          <w:noProof/>
          <w:vertAlign w:val="superscript"/>
        </w:rPr>
        <w:t>12,139,141-143</w:t>
      </w:r>
      <w:r w:rsidR="00181AC9" w:rsidRPr="00264A02">
        <w:fldChar w:fldCharType="end"/>
      </w:r>
      <w:r w:rsidRPr="00264A02">
        <w:t xml:space="preserve">. </w:t>
      </w:r>
      <w:r w:rsidR="0079133B" w:rsidRPr="00264A02">
        <w:t xml:space="preserve">Other studies have shown that rapid identification using MALDI-TOF </w:t>
      </w:r>
      <w:r w:rsidR="00F94309" w:rsidRPr="00264A02">
        <w:t>leads to a decrease in the time to identification and also results in an increase in the proportion of patients on appropriate antimicrobial treatment</w:t>
      </w:r>
      <w:r w:rsidR="00181AC9" w:rsidRPr="00264A02">
        <w:fldChar w:fldCharType="begin" w:fldLock="1">
          <w:fldData xml:space="preserve">PFJlZm1hbj48Q2l0ZT48QXV0aG9yPk1hcnRpbnk8L0F1dGhvcj48WWVhcj4yMDEzPC9ZZWFyPjxS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</w:fldData>
        </w:fldChar>
      </w:r>
      <w:r w:rsidR="008C52DF">
        <w:instrText xml:space="preserve"> ADDIN REFMGR.CITE </w:instrText>
      </w:r>
      <w:r w:rsidR="00181AC9">
        <w:fldChar w:fldCharType="begin" w:fldLock="1">
          <w:fldData xml:space="preserve">PFJlZm1hbj48Q2l0ZT48QXV0aG9yPk1hcnRpbnk8L0F1dGhvcj48WWVhcj4yMDEzPC9ZZWFyPjxS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</w:fldData>
        </w:fldChar>
      </w:r>
      <w:r w:rsidR="008C52DF">
        <w:instrText xml:space="preserve"> ADDIN EN.CITE.DATA </w:instrText>
      </w:r>
      <w:r w:rsidR="00181AC9">
        <w:fldChar w:fldCharType="end"/>
      </w:r>
      <w:r w:rsidR="00181AC9" w:rsidRPr="00264A02">
        <w:fldChar w:fldCharType="separate"/>
      </w:r>
      <w:r w:rsidR="00A94570" w:rsidRPr="00264A02">
        <w:rPr>
          <w:noProof/>
          <w:vertAlign w:val="superscript"/>
        </w:rPr>
        <w:t>140</w:t>
      </w:r>
      <w:r w:rsidR="00181AC9" w:rsidRPr="00264A02">
        <w:fldChar w:fldCharType="end"/>
      </w:r>
      <w:r w:rsidR="00F94309" w:rsidRPr="00264A02">
        <w:t>.</w:t>
      </w:r>
    </w:p>
    <w:p w:rsidR="00F51B8F" w:rsidRPr="003D1A59" w:rsidRDefault="00F51B8F" w:rsidP="00E37132">
      <w:pPr>
        <w:pStyle w:val="HPAreportHeading3"/>
        <w:rPr>
          <w:color w:val="auto"/>
        </w:rPr>
      </w:pPr>
      <w:r w:rsidRPr="003D1A59">
        <w:rPr>
          <w:color w:val="auto"/>
        </w:rPr>
        <w:t>Direct Sensitivity</w:t>
      </w:r>
    </w:p>
    <w:p w:rsidR="00F51B8F" w:rsidRPr="003D1A59" w:rsidRDefault="00F51B8F" w:rsidP="00E37132">
      <w:pPr>
        <w:pStyle w:val="HPABodytext"/>
      </w:pPr>
      <w:r w:rsidRPr="003D1A59">
        <w:t xml:space="preserve">To improve the quality of sensitivity testing there has been a general movement away from </w:t>
      </w:r>
      <w:r w:rsidR="00840529">
        <w:t xml:space="preserve">performing </w:t>
      </w:r>
      <w:r w:rsidRPr="003D1A59">
        <w:t xml:space="preserve">direct sensitivities on clinical samples, </w:t>
      </w:r>
      <w:r w:rsidR="00840529">
        <w:t xml:space="preserve">although </w:t>
      </w:r>
      <w:r w:rsidRPr="003D1A59">
        <w:t>the British Society for Antimicrobial Chemotherapy (BSAC) does however recognise that the procedure is carried out in many laboratories as a means of providing rapid results</w:t>
      </w:r>
      <w:r w:rsidR="00181AC9">
        <w:fldChar w:fldCharType="begin" w:fldLock="1"/>
      </w:r>
      <w:r w:rsidR="008C52DF">
        <w:instrText xml:space="preserve"> ADDIN REFMGR.CITE &lt;Refman&gt;&lt;Cite&gt;&lt;Author&gt;British Society for Antimicrobial Chemotherapy&lt;/Author&gt;&lt;Year&gt;2012&lt;/Year&gt;&lt;RecNum&gt;35657&lt;/RecNum&gt;&lt;IDText&gt;BSAC Methods for Antimicrobial Susceptibility Testing&lt;/IDText&gt;&lt;MDL Ref_Type="Electronic Citation"&gt;&lt;Ref_Type&gt;Electronic Citation&lt;/Ref_Type&gt;&lt;Ref_ID&gt;35657&lt;/Ref_ID&gt;&lt;Title_Primary&gt;BSAC Methods for Antimicrobial Susceptibility Testing&lt;/Title_Primary&gt;&lt;Authors_Primary&gt;British Society for Antimicrobial Chemotherapy&lt;/Authors_Primary&gt;&lt;Date_Primary&gt;2012&lt;/Date_Primary&gt;&lt;Keywords&gt;Antimicrobial&lt;/Keywords&gt;&lt;Keywords&gt;B 37&lt;/Keywords&gt;&lt;Keywords&gt;methods&lt;/Keywords&gt;&lt;Keywords&gt;Susceptibility Testing&lt;/Keywords&gt;&lt;Reprint&gt;Not in File&lt;/Reprint&gt;&lt;Periodical&gt;http://bsac.org.uk/wp-content/uploads/2012/02/Version-11-2012-Final-.pdf&lt;/Periodical&gt;&lt;Date_Secondary&gt;2012/5/3&lt;/Date_Secondary&gt;&lt;Web_URL&gt;2012&lt;/Web_URL&gt;&lt;ZZ_JournalStdAbbrev&gt;&lt;f name="System"&gt;http://bsac.org.uk/wp-content/uploads/2012/02/Version-11-2012-Final-.pdf&lt;/f&gt;&lt;/ZZ_JournalStdAbbrev&gt;&lt;ZZ_WorkformID&gt;34&lt;/ZZ_WorkformID&gt;&lt;/MDL&gt;&lt;/Cite&gt;&lt;/Refman&gt;</w:instrText>
      </w:r>
      <w:r w:rsidR="00181AC9">
        <w:fldChar w:fldCharType="separate"/>
      </w:r>
      <w:r w:rsidR="00A94570" w:rsidRPr="00A94570">
        <w:rPr>
          <w:noProof/>
          <w:vertAlign w:val="superscript"/>
        </w:rPr>
        <w:t>144</w:t>
      </w:r>
      <w:r w:rsidR="00181AC9">
        <w:fldChar w:fldCharType="end"/>
      </w:r>
      <w:r w:rsidRPr="003D1A59">
        <w:t>. To reduce turnaround times, it is recommended that direct sensitivity tests are performed on positive blood cult</w:t>
      </w:r>
      <w:r w:rsidR="00AC00A6" w:rsidRPr="003D1A59">
        <w:t xml:space="preserve">ure </w:t>
      </w:r>
      <w:r w:rsidR="005D18C8" w:rsidRPr="003D1A59">
        <w:t>bottles</w:t>
      </w:r>
      <w:r w:rsidR="00AD531C" w:rsidRPr="003D1A59">
        <w:t xml:space="preserve"> where appropriate, recognising that</w:t>
      </w:r>
      <w:r w:rsidR="00AC00A6" w:rsidRPr="003D1A59">
        <w:t xml:space="preserve"> sometimes different organisms </w:t>
      </w:r>
      <w:r w:rsidR="009316BE" w:rsidRPr="003D1A59">
        <w:t xml:space="preserve">may </w:t>
      </w:r>
      <w:r w:rsidR="00AC00A6" w:rsidRPr="003D1A59">
        <w:t xml:space="preserve">be identified from </w:t>
      </w:r>
      <w:r w:rsidR="00AC00A6" w:rsidRPr="003D1A59">
        <w:lastRenderedPageBreak/>
        <w:t xml:space="preserve">different bottles within a pair. </w:t>
      </w:r>
      <w:r w:rsidRPr="003D1A59">
        <w:t>Results should be interpreted with care, especially if the inoculum is lighter or heavier than the recommended semi-confluent growth.</w:t>
      </w:r>
    </w:p>
    <w:p w:rsidR="00F51B8F" w:rsidRPr="003D1A59" w:rsidRDefault="00F51B8F" w:rsidP="00E37132">
      <w:pPr>
        <w:pStyle w:val="HPAreportsub"/>
      </w:pPr>
      <w:r w:rsidRPr="003D1A59">
        <w:t>Antibiotic Disc Diffusion Method</w:t>
      </w:r>
    </w:p>
    <w:p w:rsidR="00F51B8F" w:rsidRPr="003D1A59" w:rsidRDefault="00F51B8F" w:rsidP="00E37132">
      <w:pPr>
        <w:pStyle w:val="HPABodytext"/>
      </w:pPr>
      <w:r w:rsidRPr="003D1A59">
        <w:t>Direct disc diffusion is not a novel method, but is rapid, easy to perform and inexpensive</w:t>
      </w:r>
      <w:r w:rsidR="00181AC9">
        <w:fldChar w:fldCharType="begin" w:fldLock="1"/>
      </w:r>
      <w:r w:rsidR="008C52DF">
        <w:instrText xml:space="preserve"> ADDIN REFMGR.CITE &lt;Refman&gt;&lt;Cite&gt;&lt;Author&gt;Coyle&lt;/Author&gt;&lt;Year&gt;1984&lt;/Year&gt;&lt;RecNum&gt;35686&lt;/RecNum&gt;&lt;IDText&gt;Rapid antimicrobial susceptibility testing of isolates from blood cultures by direct inoculation and early reading of disk diffusion tests&lt;/IDText&gt;&lt;MDL Ref_Type="Journal"&gt;&lt;Ref_Type&gt;Journal&lt;/Ref_Type&gt;&lt;Ref_ID&gt;35686&lt;/Ref_ID&gt;&lt;Title_Primary&gt;Rapid antimicrobial susceptibility testing of isolates from blood cultures by direct inoculation and early reading of disk diffusion tests&lt;/Title_Primary&gt;&lt;Authors_Primary&gt;Coyle,M.B.&lt;/Authors_Primary&gt;&lt;Authors_Primary&gt;McGonagle,L.A.&lt;/Authors_Primary&gt;&lt;Authors_Primary&gt;Plorde,J.J.&lt;/Authors_Primary&gt;&lt;Authors_Primary&gt;Clausen,C.R.&lt;/Authors_Primary&gt;&lt;Authors_Primary&gt;Schoenknecht,F.D.&lt;/Authors_Primary&gt;&lt;Date_Primary&gt;1984/9&lt;/Date_Primary&gt;&lt;Keywords&gt;Ampicillin&lt;/Keywords&gt;&lt;Keywords&gt;Anti-Bacterial Agents&lt;/Keywords&gt;&lt;Keywords&gt;Antibacterial agents&lt;/Keywords&gt;&lt;Keywords&gt;Antibiotics&lt;/Keywords&gt;&lt;Keywords&gt;Antimicrobial&lt;/Keywords&gt;&lt;Keywords&gt;B 37&lt;/Keywords&gt;&lt;Keywords&gt;Bacteria&lt;/Keywords&gt;&lt;Keywords&gt;blood&lt;/Keywords&gt;&lt;Keywords&gt;Blood Culture&lt;/Keywords&gt;&lt;Keywords&gt;Cephalothin&lt;/Keywords&gt;&lt;Keywords&gt;Culture&lt;/Keywords&gt;&lt;Keywords&gt;Diffusion&lt;/Keywords&gt;&lt;Keywords&gt;drug effects&lt;/Keywords&gt;&lt;Keywords&gt;Escherichia&lt;/Keywords&gt;&lt;Keywords&gt;Escherichia coli&lt;/Keywords&gt;&lt;Keywords&gt;Humans&lt;/Keywords&gt;&lt;Keywords&gt;Klebsiella&lt;/Keywords&gt;&lt;Keywords&gt;methods&lt;/Keywords&gt;&lt;Keywords&gt;Microbial Sensitivity Tests&lt;/Keywords&gt;&lt;Keywords&gt;microbiology&lt;/Keywords&gt;&lt;Keywords&gt;Oxacillin&lt;/Keywords&gt;&lt;Keywords&gt;pharmacology&lt;/Keywords&gt;&lt;Keywords&gt;Sepsis&lt;/Keywords&gt;&lt;Keywords&gt;Susceptibility Testing&lt;/Keywords&gt;&lt;Keywords&gt;Time Factors&lt;/Keywords&gt;&lt;Reprint&gt;Not in File&lt;/Reprint&gt;&lt;Start_Page&gt;473&lt;/Start_Page&gt;&lt;End_Page&gt;477&lt;/End_Page&gt;&lt;Periodical&gt;J.Clin.Microbiol.&lt;/Periodical&gt;&lt;Volume&gt;20&lt;/Volume&gt;&lt;Issue&gt;3&lt;/Issue&gt;&lt;Web_URL&gt;PM:6490830&lt;/Web_URL&gt;&lt;ZZ_JournalStdAbbrev&gt;&lt;f name="System"&gt;J.Clin.Microbiol.&lt;/f&gt;&lt;/ZZ_JournalStdAbbrev&gt;&lt;ZZ_WorkformID&gt;1&lt;/ZZ_WorkformID&gt;&lt;/MDL&gt;&lt;/Cite&gt;&lt;/Refman&gt;</w:instrText>
      </w:r>
      <w:r w:rsidR="00181AC9">
        <w:fldChar w:fldCharType="separate"/>
      </w:r>
      <w:r w:rsidR="00A94570" w:rsidRPr="00A94570">
        <w:rPr>
          <w:noProof/>
          <w:vertAlign w:val="superscript"/>
        </w:rPr>
        <w:t>145</w:t>
      </w:r>
      <w:r w:rsidR="00181AC9">
        <w:fldChar w:fldCharType="end"/>
      </w:r>
      <w:r w:rsidRPr="003D1A59">
        <w:t>. High rates of disparity have however been shown when comparing the disc method to automated methods</w:t>
      </w:r>
      <w:r w:rsidR="00181AC9">
        <w:fldChar w:fldCharType="begin" w:fldLock="1">
          <w:fldData xml:space="preserve">PFJlZm1hbj48Q2l0ZT48QXV0aG9yPkVkZWxtYW5uPC9BdXRob3I+PFllYXI+MjAwNzwvWWVhcj48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</w:fldData>
        </w:fldChar>
      </w:r>
      <w:r w:rsidR="008C52DF">
        <w:instrText xml:space="preserve"> ADDIN REFMGR.CITE </w:instrText>
      </w:r>
      <w:r w:rsidR="00181AC9">
        <w:fldChar w:fldCharType="begin" w:fldLock="1">
          <w:fldData xml:space="preserve">PFJlZm1hbj48Q2l0ZT48QXV0aG9yPkVkZWxtYW5uPC9BdXRob3I+PFllYXI+MjAwNzwvWWVhcj48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</w:fldData>
        </w:fldChar>
      </w:r>
      <w:r w:rsidR="008C52DF">
        <w:instrText xml:space="preserve"> ADDIN EN.CITE.DATA </w:instrText>
      </w:r>
      <w:r w:rsidR="00181AC9">
        <w:fldChar w:fldCharType="end"/>
      </w:r>
      <w:r w:rsidR="00181AC9">
        <w:fldChar w:fldCharType="separate"/>
      </w:r>
      <w:r w:rsidR="00A94570" w:rsidRPr="00A94570">
        <w:rPr>
          <w:noProof/>
          <w:vertAlign w:val="superscript"/>
        </w:rPr>
        <w:t>9</w:t>
      </w:r>
      <w:r w:rsidR="00181AC9">
        <w:fldChar w:fldCharType="end"/>
      </w:r>
      <w:r w:rsidRPr="003D1A59">
        <w:t xml:space="preserve">.  </w:t>
      </w:r>
    </w:p>
    <w:p w:rsidR="00F51B8F" w:rsidRPr="003D1A59" w:rsidRDefault="00F51B8F" w:rsidP="00E37132">
      <w:pPr>
        <w:pStyle w:val="HPAreportsub"/>
      </w:pPr>
      <w:r w:rsidRPr="003D1A59">
        <w:t>Minimal Inhibitory Concentration (MIC) Tests</w:t>
      </w:r>
    </w:p>
    <w:p w:rsidR="00F51B8F" w:rsidRPr="003D1A59" w:rsidRDefault="00F51B8F" w:rsidP="00E37132">
      <w:pPr>
        <w:pStyle w:val="HPABodytext"/>
      </w:pPr>
      <w:r w:rsidRPr="003D1A59">
        <w:t>Broth and agar dilution methods can be used to determine the lowest concentration of an antimicrobial agent able to inhibit growth under test conditions. The MIC value can be used to determine antimicrobial susceptibility of a specific strain against a particular antimicrobial drug. Antibiotic gradient strips which evaluate MIC have also recently been developed and may be used to acquire rapid results</w:t>
      </w:r>
      <w:r w:rsidR="00181AC9">
        <w:fldChar w:fldCharType="begin" w:fldLock="1">
          <w:fldData xml:space="preserve">PFJlZm1hbj48Q2l0ZT48QXV0aG9yPk11c2h0YXE8L0F1dGhvcj48WWVhcj4yMDEwPC9ZZWFyPjxS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</w:fldData>
        </w:fldChar>
      </w:r>
      <w:r w:rsidR="008C52DF">
        <w:instrText xml:space="preserve"> ADDIN REFMGR.CITE </w:instrText>
      </w:r>
      <w:r w:rsidR="00181AC9">
        <w:fldChar w:fldCharType="begin" w:fldLock="1">
          <w:fldData xml:space="preserve">PFJlZm1hbj48Q2l0ZT48QXV0aG9yPk11c2h0YXE8L0F1dGhvcj48WWVhcj4yMDEwPC9ZZWFyPjxS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146</w:t>
      </w:r>
      <w:r w:rsidR="00181AC9">
        <w:fldChar w:fldCharType="end"/>
      </w:r>
      <w:r w:rsidRPr="003D1A59">
        <w:t xml:space="preserve">. </w:t>
      </w:r>
    </w:p>
    <w:p w:rsidR="00F51B8F" w:rsidRPr="003D1A59" w:rsidRDefault="00F51B8F" w:rsidP="00E37132">
      <w:pPr>
        <w:pStyle w:val="HPABodytext"/>
      </w:pPr>
      <w:r w:rsidRPr="003D1A59">
        <w:t>Rapid results obtained by such means may influence patient management, improve laboratory work-flow and reduce costs. It is important that results of identification and sensitivity testing of blood cultures using commercial or other products should be viewed with caution unless they have been validated. Where the culture is mixed or the inoculum level is incorrect sensitivity tests should be repeated</w:t>
      </w:r>
      <w:r w:rsidR="00181AC9">
        <w:fldChar w:fldCharType="begin" w:fldLock="1"/>
      </w:r>
      <w:r w:rsidR="008C52DF">
        <w:instrText xml:space="preserve"> ADDIN REFMGR.CITE &lt;Refman&gt;&lt;Cite&gt;&lt;Author&gt;British Society for Antimicrobial Chemotherapy&lt;/Author&gt;&lt;Year&gt;2012&lt;/Year&gt;&lt;RecNum&gt;35657&lt;/RecNum&gt;&lt;IDText&gt;BSAC Methods for Antimicrobial Susceptibility Testing&lt;/IDText&gt;&lt;MDL Ref_Type="Electronic Citation"&gt;&lt;Ref_Type&gt;Electronic Citation&lt;/Ref_Type&gt;&lt;Ref_ID&gt;35657&lt;/Ref_ID&gt;&lt;Title_Primary&gt;BSAC Methods for Antimicrobial Susceptibility Testing&lt;/Title_Primary&gt;&lt;Authors_Primary&gt;British Society for Antimicrobial Chemotherapy&lt;/Authors_Primary&gt;&lt;Date_Primary&gt;2012&lt;/Date_Primary&gt;&lt;Keywords&gt;Antimicrobial&lt;/Keywords&gt;&lt;Keywords&gt;B 37&lt;/Keywords&gt;&lt;Keywords&gt;methods&lt;/Keywords&gt;&lt;Keywords&gt;Susceptibility Testing&lt;/Keywords&gt;&lt;Reprint&gt;Not in File&lt;/Reprint&gt;&lt;Periodical&gt;http://bsac.org.uk/wp-content/uploads/2012/02/Version-11-2012-Final-.pdf&lt;/Periodical&gt;&lt;Date_Secondary&gt;2012/5/3&lt;/Date_Secondary&gt;&lt;Web_URL&gt;2012&lt;/Web_URL&gt;&lt;ZZ_JournalStdAbbrev&gt;&lt;f name="System"&gt;http://bsac.org.uk/wp-content/uploads/2012/02/Version-11-2012-Final-.pdf&lt;/f&gt;&lt;/ZZ_JournalStdAbbrev&gt;&lt;ZZ_WorkformID&gt;34&lt;/ZZ_WorkformID&gt;&lt;/MDL&gt;&lt;/Cite&gt;&lt;/Refman&gt;</w:instrText>
      </w:r>
      <w:r w:rsidR="00181AC9">
        <w:fldChar w:fldCharType="separate"/>
      </w:r>
      <w:r w:rsidR="00A94570" w:rsidRPr="00A94570">
        <w:rPr>
          <w:noProof/>
          <w:vertAlign w:val="superscript"/>
        </w:rPr>
        <w:t>144</w:t>
      </w:r>
      <w:r w:rsidR="00181AC9">
        <w:fldChar w:fldCharType="end"/>
      </w:r>
      <w:r w:rsidR="00DA0487">
        <w:t>.</w:t>
      </w:r>
      <w:r w:rsidRPr="003D1A59">
        <w:t xml:space="preserve"> </w:t>
      </w:r>
    </w:p>
    <w:p w:rsidR="00F51B8F" w:rsidRPr="003D1A59" w:rsidRDefault="00F51B8F" w:rsidP="00E37132">
      <w:pPr>
        <w:pStyle w:val="HPAreportHeading2BlueHighlight"/>
        <w:rPr>
          <w:color w:val="auto"/>
        </w:rPr>
      </w:pPr>
      <w:r w:rsidRPr="003D1A59">
        <w:rPr>
          <w:color w:val="auto"/>
        </w:rPr>
        <w:t>Contamination</w:t>
      </w:r>
    </w:p>
    <w:p w:rsidR="00F51B8F" w:rsidRPr="003D1A59" w:rsidRDefault="00F51B8F" w:rsidP="00AF18F9">
      <w:pPr>
        <w:pStyle w:val="HPABodytext"/>
      </w:pPr>
      <w:r w:rsidRPr="003D1A59">
        <w:t>Contamination of blood culture</w:t>
      </w:r>
      <w:r w:rsidR="00840529">
        <w:t>s</w:t>
      </w:r>
      <w:r w:rsidRPr="003D1A59">
        <w:t xml:space="preserve"> complicates interpretation and can lead to unnecessary antimicrobial therapy and increased costs. In general, contamination target rates are set at less than 3%</w:t>
      </w:r>
      <w:r w:rsidR="00181AC9">
        <w:fldChar w:fldCharType="begin" w:fldLock="1">
          <w:fldData xml:space="preserve">PFJlZm1hbj48Q2l0ZT48QXV0aG9yPkRlcGFydG1lbnQgb2YgSGVhbHRoPC9BdXRob3I+PFllYXI+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</w:fldData>
        </w:fldChar>
      </w:r>
      <w:r w:rsidR="008C52DF">
        <w:instrText xml:space="preserve"> ADDIN REFMGR.CITE </w:instrText>
      </w:r>
      <w:r w:rsidR="00181AC9">
        <w:fldChar w:fldCharType="begin" w:fldLock="1">
          <w:fldData xml:space="preserve">PFJlZm1hbj48Q2l0ZT48QXV0aG9yPkRlcGFydG1lbnQgb2YgSGVhbHRoPC9BdXRob3I+PFllYXI+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</w:fldData>
        </w:fldChar>
      </w:r>
      <w:r w:rsidR="008C52DF">
        <w:instrText xml:space="preserve"> ADDIN EN.CITE.DATA </w:instrText>
      </w:r>
      <w:r w:rsidR="00181AC9">
        <w:fldChar w:fldCharType="end"/>
      </w:r>
      <w:r w:rsidR="00181AC9">
        <w:fldChar w:fldCharType="separate"/>
      </w:r>
      <w:r w:rsidR="00A94570" w:rsidRPr="00A94570">
        <w:rPr>
          <w:noProof/>
          <w:vertAlign w:val="superscript"/>
        </w:rPr>
        <w:t>93,147,148</w:t>
      </w:r>
      <w:r w:rsidR="00181AC9">
        <w:fldChar w:fldCharType="end"/>
      </w:r>
      <w:r w:rsidRPr="003D1A59">
        <w:t xml:space="preserve">. </w:t>
      </w:r>
      <w:r w:rsidR="00840529">
        <w:t>S</w:t>
      </w:r>
      <w:r w:rsidR="00840529" w:rsidRPr="003D1A59">
        <w:t xml:space="preserve">everal criteria are used </w:t>
      </w:r>
      <w:r w:rsidR="00840529">
        <w:t>t</w:t>
      </w:r>
      <w:r w:rsidRPr="003D1A59">
        <w:t>o differentiate between contamination and true bacteraemia and to determine the clinical significance of a positive result. These include the identity of the organism, the number of positive sets, the number of positive bottles within a set, time to positivity, quantity of growth</w:t>
      </w:r>
      <w:r w:rsidR="00840529">
        <w:t>,</w:t>
      </w:r>
      <w:r w:rsidRPr="003D1A59">
        <w:t xml:space="preserve"> and clinical and laboratory data (including source of culture)</w:t>
      </w:r>
      <w:r w:rsidR="00181AC9">
        <w:fldChar w:fldCharType="begin" w:fldLock="1">
          <w:fldData xml:space="preserve">PFJlZm1hbj48Q2l0ZT48QXV0aG9yPkhhbGw8L0F1dGhvcj48WWVhcj4yMDA2PC9ZZWFyPjxSZWNO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=
</w:fldData>
        </w:fldChar>
      </w:r>
      <w:r w:rsidR="008C52DF">
        <w:instrText xml:space="preserve"> ADDIN REFMGR.CITE </w:instrText>
      </w:r>
      <w:r w:rsidR="00181AC9">
        <w:fldChar w:fldCharType="begin" w:fldLock="1">
          <w:fldData xml:space="preserve">PFJlZm1hbj48Q2l0ZT48QXV0aG9yPkhhbGw8L0F1dGhvcj48WWVhcj4yMDA2PC9ZZWFyPjxSZWNO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=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149,150</w:t>
      </w:r>
      <w:r w:rsidR="00181AC9">
        <w:fldChar w:fldCharType="end"/>
      </w:r>
      <w:r w:rsidRPr="003D1A59">
        <w:t>. Prevention of contamination can be achieved through appropriate skin and bottle preparation, obtaining cultures from peripheral venepuncture instead of via vascular catheters</w:t>
      </w:r>
      <w:r w:rsidR="00840529">
        <w:t>,</w:t>
      </w:r>
      <w:r w:rsidRPr="003D1A59">
        <w:t xml:space="preserve"> and through training and intervention measures</w:t>
      </w:r>
      <w:r w:rsidR="00181AC9">
        <w:fldChar w:fldCharType="begin" w:fldLock="1">
          <w:fldData xml:space="preserve">PFJlZm1hbj48Q2l0ZT48QXV0aG9yPkZyZWVtYW48L0F1dGhvcj48WWVhcj4yMDExPC9ZZWFyPjxS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</w:fldData>
        </w:fldChar>
      </w:r>
      <w:r w:rsidR="008C52DF">
        <w:instrText xml:space="preserve"> ADDIN REFMGR.CITE </w:instrText>
      </w:r>
      <w:r w:rsidR="00181AC9">
        <w:fldChar w:fldCharType="begin" w:fldLock="1">
          <w:fldData xml:space="preserve">PFJlZm1hbj48Q2l0ZT48QXV0aG9yPkZyZWVtYW48L0F1dGhvcj48WWVhcj4yMDExPC9ZZWFyPjxS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147,150,151</w:t>
      </w:r>
      <w:r w:rsidR="00181AC9">
        <w:fldChar w:fldCharType="end"/>
      </w:r>
      <w:r w:rsidRPr="003D1A59">
        <w:t xml:space="preserve">. </w:t>
      </w:r>
    </w:p>
    <w:p w:rsidR="00F51B8F" w:rsidRPr="003D1A59" w:rsidRDefault="00F51B8F" w:rsidP="00253E40">
      <w:pPr>
        <w:pStyle w:val="HPAreportHeading1"/>
      </w:pPr>
      <w:bookmarkStart w:id="21" w:name="_Toc364932838"/>
      <w:r w:rsidRPr="003D1A59">
        <w:t>Technical Information/Limitations</w:t>
      </w:r>
      <w:bookmarkEnd w:id="20"/>
      <w:bookmarkEnd w:id="21"/>
    </w:p>
    <w:p w:rsidR="00F51B8F" w:rsidRPr="003D1A59" w:rsidRDefault="00F51B8F" w:rsidP="008A6260">
      <w:pPr>
        <w:pStyle w:val="HPAreportHeading2BlueHighlight"/>
        <w:rPr>
          <w:color w:val="auto"/>
        </w:rPr>
      </w:pPr>
      <w:r w:rsidRPr="003D1A59">
        <w:rPr>
          <w:color w:val="auto"/>
        </w:rPr>
        <w:t xml:space="preserve">Specimen </w:t>
      </w:r>
      <w:r w:rsidR="00264A02">
        <w:rPr>
          <w:color w:val="auto"/>
        </w:rPr>
        <w:t>C</w:t>
      </w:r>
      <w:r w:rsidRPr="003D1A59">
        <w:rPr>
          <w:color w:val="auto"/>
        </w:rPr>
        <w:t>ontainers</w:t>
      </w:r>
      <w:r w:rsidR="00181AC9">
        <w:rPr>
          <w:color w:val="auto"/>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C52DF">
        <w:rPr>
          <w:color w:val="auto"/>
        </w:rPr>
        <w:instrText xml:space="preserve"> ADDIN REFMGR.CITE </w:instrText>
      </w:r>
      <w:r w:rsidR="00181AC9">
        <w:rPr>
          <w:color w:val="auto"/>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C52DF">
        <w:rPr>
          <w:color w:val="auto"/>
        </w:rPr>
        <w:instrText xml:space="preserve"> ADDIN EN.CITE.DATA </w:instrText>
      </w:r>
      <w:r w:rsidR="00181AC9">
        <w:rPr>
          <w:color w:val="auto"/>
        </w:rPr>
      </w:r>
      <w:r w:rsidR="00181AC9">
        <w:rPr>
          <w:color w:val="auto"/>
        </w:rPr>
        <w:fldChar w:fldCharType="end"/>
      </w:r>
      <w:r w:rsidR="00181AC9">
        <w:rPr>
          <w:color w:val="auto"/>
        </w:rPr>
      </w:r>
      <w:r w:rsidR="00181AC9">
        <w:rPr>
          <w:color w:val="auto"/>
        </w:rPr>
        <w:fldChar w:fldCharType="separate"/>
      </w:r>
      <w:r w:rsidR="00A94570" w:rsidRPr="00A94570">
        <w:rPr>
          <w:noProof/>
          <w:color w:val="auto"/>
          <w:vertAlign w:val="superscript"/>
        </w:rPr>
        <w:t>152,153</w:t>
      </w:r>
      <w:r w:rsidR="00181AC9">
        <w:rPr>
          <w:color w:val="auto"/>
        </w:rPr>
        <w:fldChar w:fldCharType="end"/>
      </w:r>
    </w:p>
    <w:p w:rsidR="00F51B8F" w:rsidRDefault="00F51B8F" w:rsidP="008A6260">
      <w:pPr>
        <w:pStyle w:val="HPABodytext"/>
        <w:rPr>
          <w:iCs/>
        </w:rPr>
      </w:pPr>
      <w:r w:rsidRPr="003D1A59">
        <w:t>SMIs use the term “CE marked leak proof container” to describe containers bearing the CE marking used for the collection and transport of clinical specimens. The</w:t>
      </w:r>
      <w:r w:rsidRPr="003D1A59">
        <w:rPr>
          <w:iCs/>
        </w:rPr>
        <w:t xml:space="preserve"> requirements for specimen containers are given in the EU in vitro Diagnostic Medical Devices Directive (98/79/EC Annex 1 B 2.1) which states: </w:t>
      </w:r>
      <w:r w:rsidR="005120CE" w:rsidRPr="003D1A59">
        <w:rPr>
          <w:iCs/>
        </w:rPr>
        <w:t>“The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r w:rsidRPr="003D1A59">
        <w:rPr>
          <w:iCs/>
        </w:rPr>
        <w:t>.</w:t>
      </w:r>
    </w:p>
    <w:p w:rsidR="00F51B8F" w:rsidRPr="00171ED3" w:rsidRDefault="00F51B8F" w:rsidP="00171ED3">
      <w:pPr>
        <w:pStyle w:val="HPAreportHeading2BlueHighlight"/>
        <w:rPr>
          <w:rFonts w:ascii="PraxisEF-Light" w:hAnsi="PraxisEF-Light" w:cs="PraxisEF-Light"/>
          <w:iCs/>
          <w:szCs w:val="28"/>
        </w:rPr>
      </w:pPr>
      <w:r w:rsidRPr="003D1A59">
        <w:t>Pre-Incubation of Blood Cultures</w:t>
      </w:r>
    </w:p>
    <w:p w:rsidR="00F51B8F" w:rsidRPr="003D1A59" w:rsidRDefault="00F51B8F" w:rsidP="00133E72">
      <w:pPr>
        <w:pStyle w:val="HPABodytext"/>
      </w:pPr>
      <w:r w:rsidRPr="003D1A59">
        <w:t xml:space="preserve">The recognition that certain non-fermenting, Gram negative bacteria such as </w:t>
      </w:r>
      <w:r w:rsidRPr="003D1A59">
        <w:rPr>
          <w:i/>
        </w:rPr>
        <w:t>Pseudomonas aeruginosa</w:t>
      </w:r>
      <w:r w:rsidRPr="003D1A59">
        <w:t xml:space="preserve">, </w:t>
      </w:r>
      <w:r w:rsidR="005120CE" w:rsidRPr="003D1A59">
        <w:rPr>
          <w:i/>
        </w:rPr>
        <w:t>Streptococc</w:t>
      </w:r>
      <w:r w:rsidR="00840529">
        <w:rPr>
          <w:i/>
        </w:rPr>
        <w:t>us</w:t>
      </w:r>
      <w:r w:rsidRPr="003D1A59">
        <w:t xml:space="preserve"> species and yeasts may not be detected in continuous </w:t>
      </w:r>
      <w:r w:rsidR="00AA6310" w:rsidRPr="003D1A59">
        <w:t>monitoring blood</w:t>
      </w:r>
      <w:r w:rsidRPr="003D1A59">
        <w:t xml:space="preserve"> culture systems if pre-incubated at 35-37°C has had a significant effect on laboratory practice, resulting in many laboratories storing and transporting delayed samples at room temperature</w:t>
      </w:r>
      <w:r w:rsidR="00181AC9">
        <w:fldChar w:fldCharType="begin" w:fldLock="1">
          <w:fldData xml:space="preserve">PFJlZm1hbj48Q2l0ZT48QXV0aG9yPnZhbiBkZXIgVmVsZGVuPC9BdXRob3I+PFllYXI+MjAxMTwv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</w:fldData>
        </w:fldChar>
      </w:r>
      <w:r w:rsidR="008C52DF">
        <w:instrText xml:space="preserve"> ADDIN REFMGR.CITE </w:instrText>
      </w:r>
      <w:r w:rsidR="00181AC9">
        <w:fldChar w:fldCharType="begin" w:fldLock="1">
          <w:fldData xml:space="preserve">PFJlZm1hbj48Q2l0ZT48QXV0aG9yPnZhbiBkZXIgVmVsZGVuPC9BdXRob3I+PFllYXI+MjAxMTwv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2,154,155</w:t>
      </w:r>
      <w:r w:rsidR="00181AC9">
        <w:fldChar w:fldCharType="end"/>
      </w:r>
      <w:r w:rsidRPr="003D1A59">
        <w:t>.</w:t>
      </w:r>
    </w:p>
    <w:p w:rsidR="00F51B8F" w:rsidRPr="003D1A59" w:rsidRDefault="00F51B8F" w:rsidP="00133E72">
      <w:pPr>
        <w:pStyle w:val="HPABodytext"/>
      </w:pPr>
      <w:r w:rsidRPr="003D1A59">
        <w:t xml:space="preserve">These organisms may fail to trip the threshold algorithm of the continuous monitoring blood culture machine. Detection of their presence in positive blood cultures is dependent upon biochemical changes during the growth phase. When pre-incubation has been sufficiently </w:t>
      </w:r>
      <w:r w:rsidRPr="003D1A59">
        <w:lastRenderedPageBreak/>
        <w:t xml:space="preserve">long for the organism to have gone through the growth phase and be in the stationary or decline phase, bottles containing such organisms will not register positive. </w:t>
      </w:r>
    </w:p>
    <w:p w:rsidR="00F51B8F" w:rsidRPr="003D1A59" w:rsidRDefault="00331E5D" w:rsidP="00133E72">
      <w:pPr>
        <w:pStyle w:val="HPABodytext"/>
      </w:pPr>
      <w:r w:rsidRPr="003D1A59">
        <w:t>It is estimated that 2</w:t>
      </w:r>
      <w:r w:rsidR="00F51B8F" w:rsidRPr="003D1A59">
        <w:t>-5% of positives samples ma</w:t>
      </w:r>
      <w:r w:rsidR="00AA6310">
        <w:t>y be missed if bottles are pre-</w:t>
      </w:r>
      <w:r w:rsidR="00F51B8F" w:rsidRPr="003D1A59">
        <w:t>incubated. However, if stored at room temperature prior to loading, the time from collection to a positive result being flagged (time to positivity or TTP) for many organisms may be doubled or tripled</w:t>
      </w:r>
      <w:r w:rsidR="00181AC9">
        <w:fldChar w:fldCharType="begin" w:fldLock="1">
          <w:fldData xml:space="preserve">PFJlZm1hbj48Q2l0ZT48QXV0aG9yPnZhbiBkZXIgVmVsZGVuPC9BdXRob3I+PFllYXI+MjAxMTwv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=
</w:fldData>
        </w:fldChar>
      </w:r>
      <w:r w:rsidR="008C52DF">
        <w:instrText xml:space="preserve"> ADDIN REFMGR.CITE </w:instrText>
      </w:r>
      <w:r w:rsidR="00181AC9">
        <w:fldChar w:fldCharType="begin" w:fldLock="1">
          <w:fldData xml:space="preserve">PFJlZm1hbj48Q2l0ZT48QXV0aG9yPnZhbiBkZXIgVmVsZGVuPC9BdXRob3I+PFllYXI+MjAxMTwv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=
</w:fldData>
        </w:fldChar>
      </w:r>
      <w:r w:rsidR="008C52DF">
        <w:instrText xml:space="preserve"> ADDIN EN.CITE.DATA </w:instrText>
      </w:r>
      <w:r w:rsidR="00181AC9">
        <w:fldChar w:fldCharType="end"/>
      </w:r>
      <w:r w:rsidR="00181AC9">
        <w:fldChar w:fldCharType="separate"/>
      </w:r>
      <w:r w:rsidR="00A94570" w:rsidRPr="00A94570">
        <w:rPr>
          <w:noProof/>
          <w:vertAlign w:val="superscript"/>
        </w:rPr>
        <w:t>2,4,5,32</w:t>
      </w:r>
      <w:r w:rsidR="00181AC9">
        <w:fldChar w:fldCharType="end"/>
      </w:r>
      <w:r w:rsidR="00F51B8F" w:rsidRPr="003D1A59">
        <w:t>.</w:t>
      </w:r>
    </w:p>
    <w:p w:rsidR="00F51B8F" w:rsidRPr="003D1A59" w:rsidRDefault="00F51B8F" w:rsidP="00133E72">
      <w:pPr>
        <w:pStyle w:val="HPABodytext"/>
      </w:pPr>
      <w:r w:rsidRPr="003D1A59">
        <w:t xml:space="preserve">Laboratories should investigate peer reviewed literature and clinical laboratory textbooks and validate methods used if not following the manufacturers’ instructions. </w:t>
      </w:r>
    </w:p>
    <w:p w:rsidR="00F51B8F" w:rsidRPr="003D1A59" w:rsidRDefault="00F51B8F" w:rsidP="00133E72">
      <w:pPr>
        <w:pStyle w:val="HPABodytext"/>
      </w:pPr>
      <w:bookmarkStart w:id="22" w:name="_Toc119225993"/>
      <w:bookmarkStart w:id="23" w:name="_Toc210040707"/>
      <w:bookmarkStart w:id="24" w:name="_Toc312072575"/>
      <w:r w:rsidRPr="003D1A59">
        <w:t xml:space="preserve">All delayed cultures should be inspected for signs of growth including yellowing of the sensor, haemolysis, gas production or turbidity. If microbial growth is confirmed by </w:t>
      </w:r>
      <w:r w:rsidR="00BA6B72" w:rsidRPr="003D1A59">
        <w:t>Gram</w:t>
      </w:r>
      <w:r w:rsidRPr="003D1A59">
        <w:t xml:space="preserve"> stain</w:t>
      </w:r>
      <w:r w:rsidR="00AA6310">
        <w:t>,</w:t>
      </w:r>
      <w:r w:rsidRPr="003D1A59">
        <w:t xml:space="preserve"> the bottle should be treated as positive and </w:t>
      </w:r>
      <w:proofErr w:type="spellStart"/>
      <w:r w:rsidRPr="003D1A59">
        <w:t>subcultured</w:t>
      </w:r>
      <w:proofErr w:type="spellEnd"/>
      <w:r w:rsidRPr="003D1A59">
        <w:t xml:space="preserve"> as appropriate.</w:t>
      </w:r>
    </w:p>
    <w:p w:rsidR="00F51B8F" w:rsidRPr="003D1A59" w:rsidRDefault="00F51B8F" w:rsidP="00CA225E">
      <w:pPr>
        <w:pStyle w:val="HPAreportHeading2BlueHighlight"/>
        <w:rPr>
          <w:color w:val="auto"/>
        </w:rPr>
      </w:pPr>
      <w:r w:rsidRPr="003D1A59">
        <w:rPr>
          <w:color w:val="auto"/>
        </w:rPr>
        <w:t>Inconsistent Results</w:t>
      </w:r>
    </w:p>
    <w:p w:rsidR="00F51B8F" w:rsidRPr="003D1A59" w:rsidRDefault="00F51B8F" w:rsidP="00CA225E">
      <w:pPr>
        <w:pStyle w:val="HPAreportHeading3"/>
        <w:ind w:left="0" w:firstLine="0"/>
        <w:rPr>
          <w:color w:val="auto"/>
        </w:rPr>
      </w:pPr>
      <w:r w:rsidRPr="003D1A59">
        <w:rPr>
          <w:color w:val="auto"/>
        </w:rPr>
        <w:t xml:space="preserve">Positive appearance/flag positive with positive </w:t>
      </w:r>
      <w:r w:rsidR="00BA6B72" w:rsidRPr="003D1A59">
        <w:rPr>
          <w:color w:val="auto"/>
        </w:rPr>
        <w:t>Gram</w:t>
      </w:r>
      <w:r w:rsidRPr="003D1A59">
        <w:rPr>
          <w:color w:val="auto"/>
        </w:rPr>
        <w:t xml:space="preserve"> stained film</w:t>
      </w:r>
      <w:r w:rsidR="00AA6310">
        <w:rPr>
          <w:color w:val="auto"/>
        </w:rPr>
        <w:t>, but</w:t>
      </w:r>
      <w:r w:rsidRPr="003D1A59">
        <w:rPr>
          <w:color w:val="auto"/>
        </w:rPr>
        <w:t xml:space="preserve"> negative subculture </w:t>
      </w:r>
    </w:p>
    <w:p w:rsidR="00F51B8F" w:rsidRPr="003D1A59" w:rsidRDefault="00F51B8F" w:rsidP="00CA225E">
      <w:pPr>
        <w:pStyle w:val="HPABodytext"/>
      </w:pPr>
      <w:r w:rsidRPr="003D1A59">
        <w:t xml:space="preserve">This may occur with </w:t>
      </w:r>
      <w:proofErr w:type="spellStart"/>
      <w:r w:rsidR="005120CE" w:rsidRPr="003D1A59">
        <w:rPr>
          <w:i/>
        </w:rPr>
        <w:t>Abiotrophia</w:t>
      </w:r>
      <w:proofErr w:type="spellEnd"/>
      <w:r w:rsidRPr="003D1A59">
        <w:rPr>
          <w:i/>
        </w:rPr>
        <w:t xml:space="preserve"> </w:t>
      </w:r>
      <w:r w:rsidRPr="003D1A59">
        <w:t xml:space="preserve">species (nutritionally variant streptococci), </w:t>
      </w:r>
      <w:r w:rsidRPr="003D1A59">
        <w:rPr>
          <w:i/>
        </w:rPr>
        <w:t>S. pneumoniae</w:t>
      </w:r>
      <w:r w:rsidRPr="003D1A59">
        <w:t xml:space="preserve"> which have undergone a degree of autolysis, and fastidious organisms which are unable to grow on routine solid culture media</w:t>
      </w:r>
      <w:r w:rsidR="00181AC9">
        <w:fldChar w:fldCharType="begin" w:fldLock="1">
          <w:fldData xml:space="preserve">PFJlZm1hbj48Q2l0ZT48QXV0aG9yPkJyb3VxdWk8L0F1dGhvcj48WWVhcj4yMDAxPC9ZZWFyPjxS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</w:fldData>
        </w:fldChar>
      </w:r>
      <w:r w:rsidR="008C52DF">
        <w:instrText xml:space="preserve"> ADDIN REFMGR.CITE </w:instrText>
      </w:r>
      <w:r w:rsidR="00181AC9">
        <w:fldChar w:fldCharType="begin" w:fldLock="1">
          <w:fldData xml:space="preserve">PFJlZm1hbj48Q2l0ZT48QXV0aG9yPkJyb3VxdWk8L0F1dGhvcj48WWVhcj4yMDAxPC9ZZWFyPjxS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</w:fldData>
        </w:fldChar>
      </w:r>
      <w:r w:rsidR="008C52DF">
        <w:instrText xml:space="preserve"> ADDIN EN.CITE.DATA </w:instrText>
      </w:r>
      <w:r w:rsidR="00181AC9">
        <w:fldChar w:fldCharType="end"/>
      </w:r>
      <w:r w:rsidR="00181AC9">
        <w:fldChar w:fldCharType="separate"/>
      </w:r>
      <w:r w:rsidR="00A94570" w:rsidRPr="00A94570">
        <w:rPr>
          <w:noProof/>
          <w:vertAlign w:val="superscript"/>
        </w:rPr>
        <w:t>65,156,157</w:t>
      </w:r>
      <w:r w:rsidR="00181AC9">
        <w:fldChar w:fldCharType="end"/>
      </w:r>
      <w:r w:rsidRPr="003D1A59">
        <w:t>. Additional or supplemented media, prolonged incubation or alternative growth atmosphere should be considered, depending on the microscopy and clinical indications. Organisms may include:</w:t>
      </w:r>
    </w:p>
    <w:p w:rsidR="00F51B8F" w:rsidRPr="003D1A59" w:rsidRDefault="005120CE" w:rsidP="0017454A">
      <w:pPr>
        <w:pStyle w:val="HPABodytext"/>
        <w:numPr>
          <w:ilvl w:val="0"/>
          <w:numId w:val="25"/>
        </w:numPr>
      </w:pPr>
      <w:r w:rsidRPr="003D1A59">
        <w:rPr>
          <w:i/>
        </w:rPr>
        <w:t>Campylobacter</w:t>
      </w:r>
      <w:r w:rsidR="00756D59">
        <w:t xml:space="preserve"> species</w:t>
      </w:r>
    </w:p>
    <w:p w:rsidR="00F51B8F" w:rsidRPr="003D1A59" w:rsidRDefault="005120CE" w:rsidP="0017454A">
      <w:pPr>
        <w:pStyle w:val="HPABodytext"/>
        <w:numPr>
          <w:ilvl w:val="0"/>
          <w:numId w:val="16"/>
        </w:numPr>
      </w:pPr>
      <w:r w:rsidRPr="003D1A59">
        <w:rPr>
          <w:i/>
        </w:rPr>
        <w:t>Helicobacter</w:t>
      </w:r>
      <w:r w:rsidR="00756D59">
        <w:t xml:space="preserve"> species</w:t>
      </w:r>
    </w:p>
    <w:p w:rsidR="00F51B8F" w:rsidRPr="003D1A59" w:rsidRDefault="00756D59" w:rsidP="0017454A">
      <w:pPr>
        <w:pStyle w:val="HPABodytext"/>
        <w:numPr>
          <w:ilvl w:val="0"/>
          <w:numId w:val="16"/>
        </w:numPr>
      </w:pPr>
      <w:proofErr w:type="spellStart"/>
      <w:r>
        <w:t>Capnophilic</w:t>
      </w:r>
      <w:proofErr w:type="spellEnd"/>
      <w:r>
        <w:t xml:space="preserve"> organisms</w:t>
      </w:r>
    </w:p>
    <w:p w:rsidR="00F51B8F" w:rsidRPr="003D1A59" w:rsidRDefault="00F51B8F" w:rsidP="0017454A">
      <w:pPr>
        <w:pStyle w:val="HPABodytext"/>
        <w:numPr>
          <w:ilvl w:val="0"/>
          <w:numId w:val="16"/>
        </w:numPr>
      </w:pPr>
      <w:r w:rsidRPr="003D1A59">
        <w:t>Slow-growing anaerobes</w:t>
      </w:r>
    </w:p>
    <w:p w:rsidR="00F51B8F" w:rsidRPr="003D1A59" w:rsidRDefault="00F51B8F" w:rsidP="00CA225E">
      <w:pPr>
        <w:pStyle w:val="HPABodytext"/>
      </w:pPr>
      <w:r w:rsidRPr="003D1A59">
        <w:t xml:space="preserve">Some media are reported to reduce the autolysis of </w:t>
      </w:r>
      <w:r w:rsidRPr="003D1A59">
        <w:rPr>
          <w:i/>
        </w:rPr>
        <w:t>S. pneumoniae</w:t>
      </w:r>
      <w:r w:rsidR="00181AC9">
        <w:fldChar w:fldCharType="begin" w:fldLock="1"/>
      </w:r>
      <w:r w:rsidR="008C52DF">
        <w:instrText xml:space="preserve"> ADDIN REFMGR.CITE &lt;Refman&gt;&lt;Cite&gt;&lt;Author&gt;Casetta&lt;/Author&gt;&lt;Year&gt;1996&lt;/Year&gt;&lt;RecNum&gt;377&lt;/RecNum&gt;&lt;IDText&gt;Absence of spontaneous autolysis of Streptococcus pneumoniae in aerobic fan culture bottles in a commercial blood culture system&lt;/IDText&gt;&lt;MDL Ref_Type="Journal"&gt;&lt;Ref_Type&gt;Journal&lt;/Ref_Type&gt;&lt;Ref_ID&gt;377&lt;/Ref_ID&gt;&lt;Title_Primary&gt;Absence of spontaneous autolysis of Streptococcus pneumoniae in aerobic fan culture bottles in a commercial blood culture system&lt;/Title_Primary&gt;&lt;Authors_Primary&gt;Casetta,A.&lt;/Authors_Primary&gt;&lt;Authors_Primary&gt;Derouin,V.&lt;/Authors_Primary&gt;&lt;Authors_Primary&gt;Boussougant,Y.&lt;/Authors_Primary&gt;&lt;Date_Primary&gt;1996/7&lt;/Date_Primary&gt;&lt;Keywords&gt;*Bacteriological Techniques&lt;/Keywords&gt;&lt;Keywords&gt;*Bacteriolysis&lt;/Keywords&gt;&lt;Keywords&gt;*Streptococcus pneumoniae&lt;/Keywords&gt;&lt;Keywords&gt;gd [Growth &amp;amp; Development]&lt;/Keywords&gt;&lt;Keywords&gt;0 (Culture Media)&lt;/Keywords&gt;&lt;Keywords&gt;97027997&lt;/Keywords&gt;&lt;Keywords&gt;B 37&lt;/Keywords&gt;&lt;Keywords&gt;Aerobiosis&lt;/Keywords&gt;&lt;Keywords&gt;Automation&lt;/Keywords&gt;&lt;Keywords&gt;mt [Methods]&lt;/Keywords&gt;&lt;Keywords&gt;blood&lt;/Keywords&gt;&lt;Keywords&gt;Comparative Study&lt;/Keywords&gt;&lt;Keywords&gt;Culture Media&lt;/Keywords&gt;&lt;Keywords&gt;Germany&lt;/Keywords&gt;&lt;Keywords&gt;Streptococcus&lt;/Keywords&gt;&lt;Keywords&gt;Streptococcus pneumoniae&lt;/Keywords&gt;&lt;Reprint&gt;Not in File&lt;/Reprint&gt;&lt;Start_Page&gt;616&lt;/Start_Page&gt;&lt;End_Page&gt;617&lt;/End_Page&gt;&lt;Periodical&gt;Eur J Clin Microbiol Infect Dis&lt;/Periodical&gt;&lt;Volume&gt;15&lt;/Volume&gt;&lt;Issue&gt;7&lt;/Issue&gt;&lt;ISSN_ISBN&gt;0934-9723&lt;/ISSN_ISBN&gt;&lt;ZZ_JournalFull&gt;&lt;f name="System"&gt;Eur J Clin Microbiol Infect Dis&lt;/f&gt;&lt;/ZZ_JournalFull&gt;&lt;ZZ_WorkformID&gt;1&lt;/ZZ_WorkformID&gt;&lt;/MDL&gt;&lt;/Cite&gt;&lt;/Refman&gt;</w:instrText>
      </w:r>
      <w:r w:rsidR="00181AC9">
        <w:fldChar w:fldCharType="separate"/>
      </w:r>
      <w:r w:rsidR="00A94570" w:rsidRPr="00A94570">
        <w:rPr>
          <w:noProof/>
          <w:vertAlign w:val="superscript"/>
        </w:rPr>
        <w:t>158</w:t>
      </w:r>
      <w:r w:rsidR="00181AC9">
        <w:fldChar w:fldCharType="end"/>
      </w:r>
      <w:r w:rsidRPr="003D1A59">
        <w:t xml:space="preserve">. If </w:t>
      </w:r>
      <w:r w:rsidRPr="003D1A59">
        <w:rPr>
          <w:i/>
        </w:rPr>
        <w:t>S. pneumoniae</w:t>
      </w:r>
      <w:r w:rsidRPr="003D1A59">
        <w:t xml:space="preserve"> is suspected, either by microscopy or clinically, it may be useful to inoculate some of the lysed blood/broth mixture to fresh blood culture bottles in an attempt to recover viable organisms or consider direct antigen testing by a validated method on the broth bottle.</w:t>
      </w:r>
    </w:p>
    <w:p w:rsidR="00F51B8F" w:rsidRPr="003D1A59" w:rsidRDefault="00F51B8F" w:rsidP="00CA225E">
      <w:pPr>
        <w:pStyle w:val="HPAreportHeading3"/>
        <w:ind w:left="0" w:firstLine="0"/>
        <w:rPr>
          <w:color w:val="auto"/>
        </w:rPr>
      </w:pPr>
      <w:r w:rsidRPr="003D1A59">
        <w:rPr>
          <w:color w:val="auto"/>
        </w:rPr>
        <w:t xml:space="preserve">Positive appearance/flag positive with negative </w:t>
      </w:r>
      <w:r w:rsidR="00BA6B72" w:rsidRPr="003D1A59">
        <w:rPr>
          <w:color w:val="auto"/>
        </w:rPr>
        <w:t>Gram</w:t>
      </w:r>
      <w:r w:rsidRPr="003D1A59">
        <w:rPr>
          <w:color w:val="auto"/>
        </w:rPr>
        <w:t xml:space="preserve"> stained film</w:t>
      </w:r>
      <w:r w:rsidR="00AA6310">
        <w:rPr>
          <w:color w:val="auto"/>
        </w:rPr>
        <w:t>, but</w:t>
      </w:r>
      <w:r w:rsidRPr="003D1A59">
        <w:rPr>
          <w:color w:val="auto"/>
        </w:rPr>
        <w:t xml:space="preserve"> negative subculture </w:t>
      </w:r>
    </w:p>
    <w:p w:rsidR="00F51B8F" w:rsidRPr="003D1A59" w:rsidRDefault="00F51B8F" w:rsidP="00CA225E">
      <w:pPr>
        <w:pStyle w:val="HPABodytext"/>
      </w:pPr>
      <w:r w:rsidRPr="003D1A59">
        <w:t xml:space="preserve">It is important to examine the growth curve on automated systems to exclude the possibility of a false-negative culture before assuming a false-positive flag. </w:t>
      </w:r>
    </w:p>
    <w:p w:rsidR="00F51B8F" w:rsidRPr="003D1A59" w:rsidRDefault="00F51B8F" w:rsidP="00CA225E">
      <w:pPr>
        <w:pStyle w:val="HPABodytext"/>
      </w:pPr>
      <w:r w:rsidRPr="003D1A59">
        <w:t>Reasons for false positivity are often multifactorial. On automated systems they may include problems with equipment, threshold values set too low, exceeding the maximum recommended blood volume, or testing blood with high leucocyte counts. On conventional systems, turbidity may be related to the ap</w:t>
      </w:r>
      <w:r w:rsidR="00AA6310">
        <w:t>pearance of the patient's serum</w:t>
      </w:r>
      <w:r w:rsidRPr="003D1A59">
        <w:t xml:space="preserve"> rather than microbial growth. However, if growth curves indicate microbial growth, then an alternative stain such as </w:t>
      </w:r>
      <w:proofErr w:type="spellStart"/>
      <w:r w:rsidRPr="003D1A59">
        <w:t>carbol</w:t>
      </w:r>
      <w:proofErr w:type="spellEnd"/>
      <w:r w:rsidRPr="003D1A59">
        <w:t xml:space="preserve"> </w:t>
      </w:r>
      <w:proofErr w:type="spellStart"/>
      <w:r w:rsidRPr="003D1A59">
        <w:t>fuchsin</w:t>
      </w:r>
      <w:proofErr w:type="spellEnd"/>
      <w:r w:rsidRPr="003D1A59">
        <w:t>, Giemsa’s or Sandiford's may be required to demonstrate the presence and morphology of the organisms involved</w:t>
      </w:r>
      <w:r w:rsidR="00181AC9">
        <w:fldChar w:fldCharType="begin" w:fldLock="1"/>
      </w:r>
      <w:r w:rsidR="008C52DF">
        <w:instrText xml:space="preserve"> ADDIN REFMGR.CITE &lt;Refman&gt;&lt;Cite&gt;&lt;Author&gt;Davis&lt;/Author&gt;&lt;Year&gt;1976&lt;/Year&gt;&lt;RecNum&gt;4854&lt;/RecNum&gt;&lt;IDText&gt;A gram stain for smears of blood cultures, body fluids and tissues&lt;/IDText&gt;&lt;MDL Ref_Type="Journal"&gt;&lt;Ref_Type&gt;Journal&lt;/Ref_Type&gt;&lt;Ref_ID&gt;4854&lt;/Ref_ID&gt;&lt;Title_Primary&gt;A gram stain for smears of blood cultures, body fluids and tissues&lt;/Title_Primary&gt;&lt;Authors_Primary&gt;Davis,J.C.&lt;/Authors_Primary&gt;&lt;Date_Primary&gt;1976/11&lt;/Date_Primary&gt;&lt;Keywords&gt;B 37&lt;/Keywords&gt;&lt;Keywords&gt;Acinetobacter&lt;/Keywords&gt;&lt;Keywords&gt;Bacteria&lt;/Keywords&gt;&lt;Keywords&gt;Bacteriological Techniques&lt;/Keywords&gt;&lt;Keywords&gt;Bacteroides fragilis&lt;/Keywords&gt;&lt;Keywords&gt;blood&lt;/Keywords&gt;&lt;Keywords&gt;Body Fluids&lt;/Keywords&gt;&lt;Keywords&gt;Corynebacterium&lt;/Keywords&gt;&lt;Keywords&gt;Culture&lt;/Keywords&gt;&lt;Keywords&gt;Escherichia&lt;/Keywords&gt;&lt;Keywords&gt;Escherichia coli&lt;/Keywords&gt;&lt;Keywords&gt;Fusobacterium&lt;/Keywords&gt;&lt;Keywords&gt;Human&lt;/Keywords&gt;&lt;Keywords&gt;isolation &amp;amp; purification&lt;/Keywords&gt;&lt;Keywords&gt;methods&lt;/Keywords&gt;&lt;Keywords&gt;microbiology&lt;/Keywords&gt;&lt;Keywords&gt;Pseudomonas aeruginosa&lt;/Keywords&gt;&lt;Keywords&gt;Staining and Labeling&lt;/Keywords&gt;&lt;Keywords&gt;Staphylococcus&lt;/Keywords&gt;&lt;Keywords&gt;Staphylococcus aureus&lt;/Keywords&gt;&lt;Keywords&gt;United States&lt;/Keywords&gt;&lt;Reprint&gt;Not in File&lt;/Reprint&gt;&lt;Start_Page&gt;417&lt;/Start_Page&gt;&lt;End_Page&gt;423&lt;/End_Page&gt;&lt;Periodical&gt;Am J Med Technol&lt;/Periodical&gt;&lt;Volume&gt;42&lt;/Volume&gt;&lt;Issue&gt;11&lt;/Issue&gt;&lt;Web_URL&gt;PM:62513&lt;/Web_URL&gt;&lt;ZZ_JournalFull&gt;&lt;f name="System"&gt;Am J Med Technol&lt;/f&gt;&lt;/ZZ_JournalFull&gt;&lt;ZZ_WorkformID&gt;1&lt;/ZZ_WorkformID&gt;&lt;/MDL&gt;&lt;/Cite&gt;&lt;/Refman&gt;</w:instrText>
      </w:r>
      <w:r w:rsidR="00181AC9">
        <w:fldChar w:fldCharType="separate"/>
      </w:r>
      <w:r w:rsidR="00A94570" w:rsidRPr="00A94570">
        <w:rPr>
          <w:noProof/>
          <w:vertAlign w:val="superscript"/>
        </w:rPr>
        <w:t>159</w:t>
      </w:r>
      <w:r w:rsidR="00181AC9">
        <w:fldChar w:fldCharType="end"/>
      </w:r>
      <w:r w:rsidRPr="003D1A59">
        <w:t>. This may give guidance for the selection of appropriate media for subcultures.</w:t>
      </w:r>
    </w:p>
    <w:p w:rsidR="00F51B8F" w:rsidRPr="003D1A59" w:rsidRDefault="00F51B8F" w:rsidP="00CA225E">
      <w:pPr>
        <w:pStyle w:val="HPAreportHeading3"/>
        <w:ind w:left="0" w:firstLine="0"/>
      </w:pPr>
      <w:r w:rsidRPr="003D1A59">
        <w:rPr>
          <w:color w:val="auto"/>
        </w:rPr>
        <w:t xml:space="preserve">Negative appearance/negative flag with positive </w:t>
      </w:r>
      <w:r w:rsidR="00BA6B72" w:rsidRPr="003D1A59">
        <w:rPr>
          <w:color w:val="auto"/>
        </w:rPr>
        <w:t>Gram</w:t>
      </w:r>
      <w:r w:rsidRPr="003D1A59">
        <w:rPr>
          <w:color w:val="auto"/>
        </w:rPr>
        <w:t xml:space="preserve"> stained film and positive subculture</w:t>
      </w:r>
      <w:r w:rsidR="00971305" w:rsidRPr="003D1A59">
        <w:rPr>
          <w:color w:val="auto"/>
        </w:rPr>
        <w:t>.</w:t>
      </w:r>
    </w:p>
    <w:p w:rsidR="00331E5D" w:rsidRPr="003D1A59" w:rsidRDefault="00971305" w:rsidP="00971305">
      <w:pPr>
        <w:pStyle w:val="HPABodytext"/>
      </w:pPr>
      <w:r w:rsidRPr="003D1A59">
        <w:t xml:space="preserve">Refer to </w:t>
      </w:r>
      <w:r w:rsidR="00AA6310">
        <w:t>section on</w:t>
      </w:r>
      <w:r w:rsidRPr="003D1A59">
        <w:t xml:space="preserve"> subculture</w:t>
      </w:r>
      <w:r w:rsidR="00C206DC">
        <w:t xml:space="preserve"> on page 22</w:t>
      </w:r>
      <w:r w:rsidRPr="003D1A59">
        <w:t>.</w:t>
      </w:r>
    </w:p>
    <w:p w:rsidR="00F51B8F" w:rsidRPr="003D1A59" w:rsidRDefault="00F51B8F" w:rsidP="001C6D47">
      <w:pPr>
        <w:pStyle w:val="HPAreportHeading1"/>
        <w:rPr>
          <w:color w:val="auto"/>
        </w:rPr>
      </w:pPr>
      <w:bookmarkStart w:id="25" w:name="_Toc364932839"/>
      <w:r w:rsidRPr="003D1A59">
        <w:rPr>
          <w:color w:val="auto"/>
        </w:rPr>
        <w:lastRenderedPageBreak/>
        <w:t>1</w:t>
      </w:r>
      <w:r w:rsidRPr="003D1A59">
        <w:rPr>
          <w:color w:val="auto"/>
        </w:rPr>
        <w:tab/>
      </w:r>
      <w:bookmarkEnd w:id="22"/>
      <w:bookmarkEnd w:id="23"/>
      <w:r w:rsidRPr="003D1A59">
        <w:rPr>
          <w:color w:val="auto"/>
        </w:rPr>
        <w:t>Specimen Collection, Transport and Storage</w:t>
      </w:r>
      <w:bookmarkEnd w:id="24"/>
      <w:r w:rsidR="00181AC9">
        <w:rPr>
          <w:color w:val="auto"/>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C52DF">
        <w:rPr>
          <w:color w:val="auto"/>
        </w:rPr>
        <w:instrText xml:space="preserve"> ADDIN REFMGR.CITE </w:instrText>
      </w:r>
      <w:r w:rsidR="00181AC9">
        <w:rPr>
          <w:color w:val="auto"/>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C52DF">
        <w:rPr>
          <w:color w:val="auto"/>
        </w:rPr>
        <w:instrText xml:space="preserve"> ADDIN EN.CITE.DATA </w:instrText>
      </w:r>
      <w:r w:rsidR="00181AC9">
        <w:rPr>
          <w:color w:val="auto"/>
        </w:rPr>
      </w:r>
      <w:r w:rsidR="00181AC9">
        <w:rPr>
          <w:color w:val="auto"/>
        </w:rPr>
        <w:fldChar w:fldCharType="end"/>
      </w:r>
      <w:r w:rsidR="00181AC9">
        <w:rPr>
          <w:color w:val="auto"/>
        </w:rPr>
      </w:r>
      <w:r w:rsidR="00181AC9">
        <w:rPr>
          <w:color w:val="auto"/>
        </w:rPr>
        <w:fldChar w:fldCharType="separate"/>
      </w:r>
      <w:r w:rsidR="00A94570" w:rsidRPr="00A94570">
        <w:rPr>
          <w:noProof/>
          <w:color w:val="auto"/>
          <w:vertAlign w:val="superscript"/>
        </w:rPr>
        <w:t>152,153</w:t>
      </w:r>
      <w:bookmarkEnd w:id="25"/>
      <w:r w:rsidR="00181AC9">
        <w:rPr>
          <w:color w:val="auto"/>
        </w:rPr>
        <w:fldChar w:fldCharType="end"/>
      </w:r>
    </w:p>
    <w:p w:rsidR="00F51B8F" w:rsidRPr="003D1A59" w:rsidRDefault="00F51B8F" w:rsidP="0084587D">
      <w:pPr>
        <w:pStyle w:val="HPAreportHeading2BlueHighlight"/>
        <w:rPr>
          <w:color w:val="auto"/>
        </w:rPr>
      </w:pPr>
      <w:bookmarkStart w:id="26" w:name="_Toc210040708"/>
      <w:r w:rsidRPr="003D1A59">
        <w:rPr>
          <w:color w:val="auto"/>
        </w:rPr>
        <w:t xml:space="preserve">1.1 </w:t>
      </w:r>
      <w:r w:rsidR="00A31086">
        <w:rPr>
          <w:color w:val="auto"/>
        </w:rPr>
        <w:tab/>
      </w:r>
      <w:r w:rsidRPr="003D1A59">
        <w:rPr>
          <w:color w:val="auto"/>
        </w:rPr>
        <w:t xml:space="preserve">Safety </w:t>
      </w:r>
      <w:r w:rsidR="00264A02">
        <w:rPr>
          <w:color w:val="auto"/>
        </w:rPr>
        <w:t>C</w:t>
      </w:r>
      <w:r w:rsidRPr="003D1A59">
        <w:rPr>
          <w:color w:val="auto"/>
        </w:rPr>
        <w:t>onsiderations</w:t>
      </w:r>
      <w:r w:rsidR="00181AC9">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8C52DF">
        <w:instrText xml:space="preserve"> ADDIN REFMGR.CITE </w:instrText>
      </w:r>
      <w:r w:rsidR="00181AC9">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160-171</w:t>
      </w:r>
      <w:r w:rsidR="00181AC9">
        <w:fldChar w:fldCharType="end"/>
      </w:r>
    </w:p>
    <w:p w:rsidR="00F51B8F" w:rsidRPr="003D1A59" w:rsidRDefault="00F51B8F" w:rsidP="00021050">
      <w:pPr>
        <w:pStyle w:val="HPABodytext"/>
      </w:pPr>
      <w:r w:rsidRPr="003D1A59">
        <w:t>Use aseptic technique.</w:t>
      </w:r>
    </w:p>
    <w:p w:rsidR="004C5C12" w:rsidRPr="003D1A59" w:rsidRDefault="00F51B8F" w:rsidP="008C6533">
      <w:pPr>
        <w:pStyle w:val="HPABodytext"/>
      </w:pPr>
      <w:r w:rsidRPr="003D1A59">
        <w:t>Inspect the blood culture bottles for damage</w:t>
      </w:r>
      <w:r w:rsidR="004C5C12" w:rsidRPr="003D1A59">
        <w:t>.</w:t>
      </w:r>
    </w:p>
    <w:p w:rsidR="00F51B8F" w:rsidRPr="003D1A59" w:rsidRDefault="00F51B8F" w:rsidP="008C6533">
      <w:pPr>
        <w:pStyle w:val="HPABodytext"/>
      </w:pPr>
      <w:r w:rsidRPr="003D1A59">
        <w:t>Ensure that the blood culture bottles have not exceeded their expiry date.</w:t>
      </w:r>
    </w:p>
    <w:p w:rsidR="00F51B8F" w:rsidRPr="003D1A59" w:rsidRDefault="00F51B8F" w:rsidP="008C6533">
      <w:pPr>
        <w:pStyle w:val="HPABodytext"/>
        <w:rPr>
          <w:spacing w:val="-2"/>
        </w:rPr>
      </w:pPr>
      <w:r w:rsidRPr="003D1A59">
        <w:rPr>
          <w:spacing w:val="-2"/>
        </w:rPr>
        <w:t xml:space="preserve">Do not re-sheathe needles. </w:t>
      </w:r>
    </w:p>
    <w:p w:rsidR="00F51B8F" w:rsidRPr="003D1A59" w:rsidRDefault="00F51B8F" w:rsidP="00021050">
      <w:pPr>
        <w:pStyle w:val="HPABodytext"/>
      </w:pPr>
      <w:r w:rsidRPr="003D1A59">
        <w:t>Collect specimens in appropriate CE marked leak proof containers (</w:t>
      </w:r>
      <w:r w:rsidR="0092174E">
        <w:t>according to</w:t>
      </w:r>
      <w:r w:rsidRPr="003D1A59">
        <w:t xml:space="preserve"> manufacturers’ instruction if using a continuous monitoring blood culture system). </w:t>
      </w:r>
    </w:p>
    <w:p w:rsidR="00F51B8F" w:rsidRPr="003D1A59" w:rsidRDefault="00F51B8F" w:rsidP="00A877FD">
      <w:pPr>
        <w:pStyle w:val="HPABodytext"/>
      </w:pPr>
      <w:r w:rsidRPr="003D1A59">
        <w:t xml:space="preserve">Compliance with postal and transport regulations is essential. </w:t>
      </w:r>
    </w:p>
    <w:p w:rsidR="00F51B8F" w:rsidRPr="003D1A59" w:rsidRDefault="00F51B8F" w:rsidP="0084587D">
      <w:pPr>
        <w:pStyle w:val="HPAreportHeading2BlueHighlight"/>
        <w:rPr>
          <w:color w:val="auto"/>
        </w:rPr>
      </w:pPr>
      <w:r w:rsidRPr="003D1A59">
        <w:rPr>
          <w:color w:val="auto"/>
        </w:rPr>
        <w:t>1.2</w:t>
      </w:r>
      <w:r w:rsidRPr="003D1A59">
        <w:rPr>
          <w:color w:val="auto"/>
        </w:rPr>
        <w:tab/>
        <w:t xml:space="preserve">Achieving </w:t>
      </w:r>
      <w:r w:rsidR="00264A02">
        <w:rPr>
          <w:color w:val="auto"/>
        </w:rPr>
        <w:t>O</w:t>
      </w:r>
      <w:r w:rsidRPr="003D1A59">
        <w:rPr>
          <w:color w:val="auto"/>
        </w:rPr>
        <w:t xml:space="preserve">ptimal </w:t>
      </w:r>
      <w:r w:rsidR="00264A02">
        <w:rPr>
          <w:color w:val="auto"/>
        </w:rPr>
        <w:t>C</w:t>
      </w:r>
      <w:r w:rsidRPr="003D1A59">
        <w:rPr>
          <w:color w:val="auto"/>
        </w:rPr>
        <w:t>onditions</w:t>
      </w:r>
      <w:bookmarkEnd w:id="26"/>
      <w:r w:rsidRPr="003D1A59">
        <w:rPr>
          <w:color w:val="auto"/>
        </w:rPr>
        <w:t xml:space="preserve"> </w:t>
      </w:r>
    </w:p>
    <w:p w:rsidR="00F51B8F" w:rsidRPr="003D1A59" w:rsidRDefault="00F51B8F" w:rsidP="00FA200F">
      <w:pPr>
        <w:pStyle w:val="HPABodytext"/>
      </w:pPr>
      <w:bookmarkStart w:id="27" w:name="_Toc210040712"/>
      <w:bookmarkStart w:id="28" w:name="_Toc210040709"/>
      <w:r w:rsidRPr="00503B48">
        <w:t xml:space="preserve">Collect specimens as soon as possible after the onset of clinical symptoms. Drawing blood before or as soon as possible after a fever spike is optimal, except in endocarditis where timing is less </w:t>
      </w:r>
      <w:r w:rsidRPr="00264A02">
        <w:t>important</w:t>
      </w:r>
      <w:r w:rsidR="00181AC9" w:rsidRPr="00264A02">
        <w:fldChar w:fldCharType="begin" w:fldLock="1"/>
      </w:r>
      <w:r w:rsidR="008C52DF">
        <w:instrText xml:space="preserve"> ADDIN REFMGR.CITE &lt;Refman&gt;&lt;Cite&gt;&lt;Author&gt;Li&lt;/Author&gt;&lt;Year&gt;1994&lt;/Year&gt;&lt;RecNum&gt;1029&lt;/RecNum&gt;&lt;IDText&gt;Effects of volume and periodicity on blood cultures&lt;/IDText&gt;&lt;MDL Ref_Type="Journal"&gt;&lt;Ref_Type&gt;Journal&lt;/Ref_Type&gt;&lt;Ref_ID&gt;1029&lt;/Ref_ID&gt;&lt;Title_Primary&gt;Effects of volume and periodicity on blood cultures&lt;/Title_Primary&gt;&lt;Authors_Primary&gt;Li,J.&lt;/Authors_Primary&gt;&lt;Authors_Primary&gt;Plorde,J.J.&lt;/Authors_Primary&gt;&lt;Authors_Primary&gt;Carlson,L.G.&lt;/Authors_Primary&gt;&lt;Date_Primary&gt;1994/11&lt;/Date_Primary&gt;&lt;Keywords&gt;B 37&lt;/Keywords&gt;&lt;Keywords&gt;administration&lt;/Keywords&gt;&lt;Keywords&gt;analysis&lt;/Keywords&gt;&lt;Keywords&gt;Bacteremia&lt;/Keywords&gt;&lt;Keywords&gt;Bacteria&lt;/Keywords&gt;&lt;Keywords&gt;blood&lt;/Keywords&gt;&lt;Keywords&gt;Blood Volume&lt;/Keywords&gt;&lt;Keywords&gt;Human&lt;/Keywords&gt;&lt;Keywords&gt;isolation &amp;amp; purification&lt;/Keywords&gt;&lt;Keywords&gt;microbiology&lt;/Keywords&gt;&lt;Keywords&gt;United States&lt;/Keywords&gt;&lt;Keywords&gt;Washington&lt;/Keywords&gt;&lt;Reprint&gt;Not in File&lt;/Reprint&gt;&lt;Start_Page&gt;2829&lt;/Start_Page&gt;&lt;End_Page&gt;2831&lt;/End_Page&gt;&lt;Periodical&gt;J Clin Microbiol&lt;/Periodical&gt;&lt;Volume&gt;32&lt;/Volume&gt;&lt;Issue&gt;11&lt;/Issue&gt;&lt;Address&gt;Veterans Administration Medical Center, Seattle, Washington 98108&lt;/Address&gt;&lt;Web_URL&gt;PM:7852579&lt;/Web_URL&gt;&lt;ZZ_JournalFull&gt;&lt;f name="System"&gt;J Clin Microbiol&lt;/f&gt;&lt;/ZZ_JournalFull&gt;&lt;ZZ_WorkformID&gt;1&lt;/ZZ_WorkformID&gt;&lt;/MDL&gt;&lt;/Cite&gt;&lt;/Refman&gt;</w:instrText>
      </w:r>
      <w:r w:rsidR="00181AC9" w:rsidRPr="00264A02">
        <w:fldChar w:fldCharType="separate"/>
      </w:r>
      <w:r w:rsidR="00627028" w:rsidRPr="00264A02">
        <w:rPr>
          <w:noProof/>
          <w:vertAlign w:val="superscript"/>
        </w:rPr>
        <w:t>101</w:t>
      </w:r>
      <w:r w:rsidR="00181AC9" w:rsidRPr="00264A02">
        <w:fldChar w:fldCharType="end"/>
      </w:r>
      <w:r w:rsidRPr="00264A02">
        <w:t>.</w:t>
      </w:r>
      <w:r w:rsidRPr="003D1A59">
        <w:t xml:space="preserve"> </w:t>
      </w:r>
    </w:p>
    <w:p w:rsidR="00F51B8F" w:rsidRPr="003D1A59" w:rsidRDefault="00F51B8F" w:rsidP="00FA200F">
      <w:pPr>
        <w:pStyle w:val="HPABodytext"/>
      </w:pPr>
      <w:r w:rsidRPr="003D1A59">
        <w:t>It is recommended that laboratory management establish and manage transportation of samples to ensure specimens arrive within an appropriate time frame dependent on specimen type and tests required, and to prevent sample deterioration</w:t>
      </w:r>
      <w:r w:rsidR="00181AC9">
        <w:fldChar w:fldCharType="begin" w:fldLock="1"/>
      </w:r>
      <w:r w:rsidR="008C52DF">
        <w:instrText xml:space="preserve"> ADDIN REFMGR.CITE &lt;Refman&gt;&lt;Cite&gt;&lt;Author&gt;Clinical Pathology Accreditation (UK) Ltd&lt;/Author&gt;&lt;Year&gt;2004&lt;/Year&gt;&lt;RecNum&gt;1945&lt;/RecNum&gt;&lt;IDText&gt;Standards for the Medical Laboratory&lt;/IDText&gt;&lt;MDL Ref_Type="Book Chapter"&gt;&lt;Ref_Type&gt;Book Chapter&lt;/Ref_Type&gt;&lt;Ref_ID&gt;1945&lt;/Ref_ID&gt;&lt;Title_Primary&gt;Standards for the Medical Laboratory&lt;/Title_Primary&gt;&lt;Authors_Primary&gt;Clinical Pathology Accreditation (UK) Ltd&lt;/Authors_Primary&gt;&lt;Date_Primary&gt;2004&lt;/Date_Primary&gt;&lt;Keywords&gt;B 37&lt;/Keywords&gt;&lt;Keywords&gt;Laboratories&lt;/Keywords&gt;&lt;Keywords&gt;pathology&lt;/Keywords&gt;&lt;Keywords&gt;Q 1&lt;/Keywords&gt;&lt;Keywords&gt;standards&lt;/Keywords&gt;&lt;Keywords&gt;V 15&lt;/Keywords&gt;&lt;Keywords&gt;V 16&lt;/Keywords&gt;&lt;Keywords&gt;V 17&lt;/Keywords&gt;&lt;Keywords&gt;V 18&lt;/Keywords&gt;&lt;Keywords&gt;V 21&lt;/Keywords&gt;&lt;Keywords&gt;V 23&lt;/Keywords&gt;&lt;Keywords&gt;V 24&lt;/Keywords&gt;&lt;Keywords&gt;V 45&lt;/Keywords&gt;&lt;Reprint&gt;Not in File&lt;/Reprint&gt;&lt;Start_Page&gt;1&lt;/Start_Page&gt;&lt;End_Page&gt;56&lt;/End_Page&gt;&lt;Title_Secondary&gt;Clinical Pathology Accreditation (UK) Ltd&lt;/Title_Secondary&gt;&lt;Pub_Place&gt;Sheffield&lt;/Pub_Place&gt;&lt;ZZ_WorkformID&gt;3&lt;/ZZ_WorkformID&gt;&lt;/MDL&gt;&lt;/Cite&gt;&lt;/Refman&gt;</w:instrText>
      </w:r>
      <w:r w:rsidR="00181AC9">
        <w:fldChar w:fldCharType="separate"/>
      </w:r>
      <w:r w:rsidR="00A94570" w:rsidRPr="00A94570">
        <w:rPr>
          <w:noProof/>
          <w:vertAlign w:val="superscript"/>
        </w:rPr>
        <w:t>3</w:t>
      </w:r>
      <w:r w:rsidR="00181AC9">
        <w:fldChar w:fldCharType="end"/>
      </w:r>
      <w:r w:rsidRPr="003D1A59">
        <w:t xml:space="preserve">. </w:t>
      </w:r>
    </w:p>
    <w:p w:rsidR="00F51B8F" w:rsidRPr="003D1A59" w:rsidRDefault="00F51B8F" w:rsidP="000E3330">
      <w:pPr>
        <w:pStyle w:val="HPAreportHeading3"/>
        <w:rPr>
          <w:color w:val="auto"/>
        </w:rPr>
      </w:pPr>
      <w:r w:rsidRPr="003D1A59">
        <w:rPr>
          <w:color w:val="auto"/>
        </w:rPr>
        <w:t>1.2.1</w:t>
      </w:r>
      <w:r w:rsidRPr="003D1A59">
        <w:rPr>
          <w:color w:val="auto"/>
        </w:rPr>
        <w:tab/>
        <w:t>Time between specimen collection and processing</w:t>
      </w:r>
      <w:bookmarkEnd w:id="27"/>
    </w:p>
    <w:p w:rsidR="00F51B8F" w:rsidRPr="003D1A59" w:rsidRDefault="00F51B8F" w:rsidP="001C6D47">
      <w:pPr>
        <w:pStyle w:val="HPABodytext"/>
      </w:pPr>
      <w:r w:rsidRPr="00E55E95">
        <w:t>Collect specimens before antimicrobial therapy where possibl</w:t>
      </w:r>
      <w:r w:rsidRPr="00264A02">
        <w:t>e</w:t>
      </w:r>
      <w:r w:rsidR="00181AC9" w:rsidRPr="00264A02">
        <w:fldChar w:fldCharType="begin" w:fldLock="1"/>
      </w:r>
      <w:r w:rsidR="008C52DF">
        <w:instrText xml:space="preserve"> ADDIN REFMGR.CITE &lt;Refman&gt;&lt;Cite&gt;&lt;Author&gt;Koneman&lt;/Author&gt;&lt;Year&gt;1997&lt;/Year&gt;&lt;RecNum&gt;128&lt;/RecNum&gt;&lt;MDL Ref_Type="Book Chapter"&gt;&lt;Ref_Type&gt;Book Chapter&lt;/Ref_Type&gt;&lt;Ref_ID&gt;128&lt;/Ref_ID&gt;&lt;Title_Primary&gt;Introduction to microbiology. Part 1: The role of the microbiology laboratory in the diagnosis of infectious diseases: Guidelines to practice and management&lt;/Title_Primary&gt;&lt;Date_Primary&gt;1997&lt;/Date_Primary&gt;&lt;Keywords&gt;ID 4&lt;/Keywords&gt;&lt;Keywords&gt;Color&lt;/Keywords&gt;&lt;Keywords&gt;diagnosis&lt;/Keywords&gt;&lt;Keywords&gt;Laboratories&lt;/Keywords&gt;&lt;Keywords&gt;microbiology&lt;/Keywords&gt;&lt;Reprint&gt;Not in File&lt;/Reprint&gt;&lt;Start_Page&gt;69&lt;/Start_Page&gt;&lt;End_Page&gt;120&lt;/End_Page&gt;&lt;Volume&gt;5th&lt;/Volume&gt;&lt;Title_Secondary&gt;Color Atlas and Textbook of Diagnostic Microbiology&lt;/Title_Secondary&gt;&lt;Authors_Secondary&gt;Koneman,E.W.&lt;/Authors_Secondary&gt;&lt;Authors_Secondary&gt;Allen,S.D.&lt;/Authors_Secondary&gt;&lt;Authors_Secondary&gt;Janda,W.M.&lt;/Authors_Secondary&gt;&lt;Authors_Secondary&gt;Schreckenberger,P.C.&lt;/Authors_Secondary&gt;&lt;Authors_Secondary&gt;Winn,W.J.&lt;/Authors_Secondary&gt;&lt;Pub_Place&gt;Philadelphia&lt;/Pub_Place&gt;&lt;Publisher&gt;Lippincott, Williams and Wilkins&lt;/Publisher&gt;&lt;ZZ_JournalFull&gt;&lt;f name="System"&gt;Pediatr Infect Dis J&lt;/f&gt;&lt;/ZZ_JournalFull&gt;&lt;ZZ_WorkformID&gt;3&lt;/ZZ_WorkformID&gt;&lt;/MDL&gt;&lt;/Cite&gt;&lt;/Refman&gt;</w:instrText>
      </w:r>
      <w:r w:rsidR="00181AC9" w:rsidRPr="00264A02">
        <w:fldChar w:fldCharType="separate"/>
      </w:r>
      <w:r w:rsidR="00627028" w:rsidRPr="00264A02">
        <w:rPr>
          <w:noProof/>
          <w:vertAlign w:val="superscript"/>
        </w:rPr>
        <w:t>172</w:t>
      </w:r>
      <w:r w:rsidR="00181AC9" w:rsidRPr="00264A02">
        <w:fldChar w:fldCharType="end"/>
      </w:r>
      <w:r w:rsidR="00264A02">
        <w:t>.</w:t>
      </w:r>
    </w:p>
    <w:p w:rsidR="00F51B8F" w:rsidRPr="003D1A59" w:rsidRDefault="00F51B8F" w:rsidP="00E55E95">
      <w:pPr>
        <w:pStyle w:val="HPAreportsub"/>
      </w:pPr>
      <w:r w:rsidRPr="00E55E95">
        <w:rPr>
          <w:b w:val="0"/>
        </w:rPr>
        <w:t xml:space="preserve">Inoculated bottles should be loaded to continuous monitoring blood culture systems as soon as possible, and within a maximum of 4 </w:t>
      </w:r>
      <w:r w:rsidRPr="00264A02">
        <w:rPr>
          <w:b w:val="0"/>
        </w:rPr>
        <w:t>hours</w:t>
      </w:r>
      <w:r w:rsidR="00181AC9" w:rsidRPr="00264A02">
        <w:rPr>
          <w:b w:val="0"/>
        </w:rPr>
        <w:fldChar w:fldCharType="begin" w:fldLock="1">
          <w:fldData xml:space="preserve">PFJlZm1hbj48Q2l0ZT48QXV0aG9yPlNhaXRvPC9BdXRob3I+PFllYXI+MjAwOTwvWWVhcj48UmVj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</w:fldData>
        </w:fldChar>
      </w:r>
      <w:r w:rsidR="008C52DF">
        <w:rPr>
          <w:b w:val="0"/>
        </w:rPr>
        <w:instrText xml:space="preserve"> ADDIN REFMGR.CITE </w:instrText>
      </w:r>
      <w:r w:rsidR="00181AC9">
        <w:rPr>
          <w:b w:val="0"/>
        </w:rPr>
        <w:fldChar w:fldCharType="begin" w:fldLock="1">
          <w:fldData xml:space="preserve">PFJlZm1hbj48Q2l0ZT48QXV0aG9yPlNhaXRvPC9BdXRob3I+PFllYXI+MjAwOTwvWWVhcj48UmVj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</w:fldData>
        </w:fldChar>
      </w:r>
      <w:r w:rsidR="008C52DF">
        <w:rPr>
          <w:b w:val="0"/>
        </w:rPr>
        <w:instrText xml:space="preserve"> ADDIN EN.CITE.DATA </w:instrText>
      </w:r>
      <w:r w:rsidR="00181AC9">
        <w:rPr>
          <w:b w:val="0"/>
        </w:rPr>
      </w:r>
      <w:r w:rsidR="00181AC9">
        <w:rPr>
          <w:b w:val="0"/>
        </w:rPr>
        <w:fldChar w:fldCharType="end"/>
      </w:r>
      <w:r w:rsidR="00181AC9" w:rsidRPr="00264A02">
        <w:rPr>
          <w:b w:val="0"/>
        </w:rPr>
      </w:r>
      <w:r w:rsidR="00181AC9" w:rsidRPr="00264A02">
        <w:rPr>
          <w:b w:val="0"/>
        </w:rPr>
        <w:fldChar w:fldCharType="separate"/>
      </w:r>
      <w:r w:rsidR="00E55E95" w:rsidRPr="00264A02">
        <w:rPr>
          <w:b w:val="0"/>
          <w:noProof/>
          <w:vertAlign w:val="superscript"/>
        </w:rPr>
        <w:t>1,2,4-6</w:t>
      </w:r>
      <w:r w:rsidR="00181AC9" w:rsidRPr="00264A02">
        <w:rPr>
          <w:b w:val="0"/>
        </w:rPr>
        <w:fldChar w:fldCharType="end"/>
      </w:r>
      <w:r w:rsidRPr="00264A02">
        <w:rPr>
          <w:b w:val="0"/>
        </w:rPr>
        <w:t>.</w:t>
      </w:r>
    </w:p>
    <w:p w:rsidR="00F51B8F" w:rsidRPr="003D1A59" w:rsidRDefault="00F51B8F" w:rsidP="0030723E">
      <w:pPr>
        <w:pStyle w:val="HPAreportHeading3"/>
        <w:ind w:left="0" w:firstLine="0"/>
        <w:rPr>
          <w:color w:val="auto"/>
        </w:rPr>
      </w:pPr>
      <w:bookmarkStart w:id="29" w:name="_Toc119225995"/>
      <w:bookmarkStart w:id="30" w:name="_Toc210040714"/>
      <w:bookmarkEnd w:id="28"/>
      <w:r w:rsidRPr="003D1A59">
        <w:rPr>
          <w:color w:val="auto"/>
        </w:rPr>
        <w:t>1.2.2</w:t>
      </w:r>
      <w:r w:rsidRPr="003D1A59">
        <w:rPr>
          <w:color w:val="auto"/>
        </w:rPr>
        <w:tab/>
        <w:t xml:space="preserve">Special considerations to minimise deterioration </w:t>
      </w:r>
    </w:p>
    <w:p w:rsidR="00F51B8F" w:rsidRPr="003D1A59" w:rsidRDefault="00F51B8F" w:rsidP="002546D4">
      <w:pPr>
        <w:pStyle w:val="HPABodytext"/>
      </w:pPr>
      <w:r w:rsidRPr="00503B48">
        <w:t xml:space="preserve">Samples should not be </w:t>
      </w:r>
      <w:r w:rsidRPr="00264A02">
        <w:t>refrigerated</w:t>
      </w:r>
      <w:r w:rsidR="00181AC9" w:rsidRPr="00264A02">
        <w:fldChar w:fldCharType="begin" w:fldLock="1"/>
      </w:r>
      <w:r w:rsidR="008C52DF">
        <w:instrText xml:space="preserve"> ADDIN REFMGR.CITE &lt;Refman&gt;&lt;Cite&gt;&lt;Author&gt;Koneman&lt;/Author&gt;&lt;Year&gt;1997&lt;/Year&gt;&lt;RecNum&gt;128&lt;/RecNum&gt;&lt;MDL Ref_Type="Book Chapter"&gt;&lt;Ref_Type&gt;Book Chapter&lt;/Ref_Type&gt;&lt;Ref_ID&gt;128&lt;/Ref_ID&gt;&lt;Title_Primary&gt;Introduction to microbiology. Part 1: The role of the microbiology laboratory in the diagnosis of infectious diseases: Guidelines to practice and management&lt;/Title_Primary&gt;&lt;Date_Primary&gt;1997&lt;/Date_Primary&gt;&lt;Keywords&gt;ID 4&lt;/Keywords&gt;&lt;Keywords&gt;Color&lt;/Keywords&gt;&lt;Keywords&gt;diagnosis&lt;/Keywords&gt;&lt;Keywords&gt;Laboratories&lt;/Keywords&gt;&lt;Keywords&gt;microbiology&lt;/Keywords&gt;&lt;Reprint&gt;Not in File&lt;/Reprint&gt;&lt;Start_Page&gt;69&lt;/Start_Page&gt;&lt;End_Page&gt;120&lt;/End_Page&gt;&lt;Volume&gt;5th&lt;/Volume&gt;&lt;Title_Secondary&gt;Color Atlas and Textbook of Diagnostic Microbiology&lt;/Title_Secondary&gt;&lt;Authors_Secondary&gt;Koneman,E.W.&lt;/Authors_Secondary&gt;&lt;Authors_Secondary&gt;Allen,S.D.&lt;/Authors_Secondary&gt;&lt;Authors_Secondary&gt;Janda,W.M.&lt;/Authors_Secondary&gt;&lt;Authors_Secondary&gt;Schreckenberger,P.C.&lt;/Authors_Secondary&gt;&lt;Authors_Secondary&gt;Winn,W.J.&lt;/Authors_Secondary&gt;&lt;Pub_Place&gt;Philadelphia&lt;/Pub_Place&gt;&lt;Publisher&gt;Lippincott, Williams and Wilkins&lt;/Publisher&gt;&lt;ZZ_JournalFull&gt;&lt;f name="System"&gt;Pediatr Infect Dis J&lt;/f&gt;&lt;/ZZ_JournalFull&gt;&lt;ZZ_WorkformID&gt;3&lt;/ZZ_WorkformID&gt;&lt;/MDL&gt;&lt;/Cite&gt;&lt;/Refman&gt;</w:instrText>
      </w:r>
      <w:r w:rsidR="00181AC9" w:rsidRPr="00264A02">
        <w:fldChar w:fldCharType="separate"/>
      </w:r>
      <w:r w:rsidR="00600431" w:rsidRPr="00264A02">
        <w:rPr>
          <w:noProof/>
          <w:vertAlign w:val="superscript"/>
        </w:rPr>
        <w:t>172</w:t>
      </w:r>
      <w:r w:rsidR="00181AC9" w:rsidRPr="00264A02">
        <w:fldChar w:fldCharType="end"/>
      </w:r>
      <w:r w:rsidRPr="00264A02">
        <w:t>.</w:t>
      </w:r>
    </w:p>
    <w:p w:rsidR="00F51B8F" w:rsidRPr="003D1A59" w:rsidRDefault="00F51B8F" w:rsidP="00F76208">
      <w:pPr>
        <w:pStyle w:val="HPABodytext"/>
      </w:pPr>
      <w:r w:rsidRPr="003D1A59">
        <w:t xml:space="preserve">Laboratory workers should be aware that delayed sample bottles should be checked for signs of growth prior to loading. If signs of growth are visible a </w:t>
      </w:r>
      <w:r w:rsidR="00BA6B72" w:rsidRPr="003D1A59">
        <w:t>Gram</w:t>
      </w:r>
      <w:r w:rsidRPr="003D1A59">
        <w:t xml:space="preserve"> stain should be performed and the bottle subcultured</w:t>
      </w:r>
      <w:r w:rsidR="00181AC9">
        <w:fldChar w:fldCharType="begin" w:fldLock="1">
          <w:fldData xml:space="preserve">PFJlZm1hbj48Q2l0ZT48QXV0aG9yPktsYWVybmVyPC9BdXRob3I+PFllYXI+MjAwMDwvWWVhcj48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</w:fldData>
        </w:fldChar>
      </w:r>
      <w:r w:rsidR="008C52DF">
        <w:instrText xml:space="preserve"> ADDIN REFMGR.CITE </w:instrText>
      </w:r>
      <w:r w:rsidR="00181AC9">
        <w:fldChar w:fldCharType="begin" w:fldLock="1">
          <w:fldData xml:space="preserve">PFJlZm1hbj48Q2l0ZT48QXV0aG9yPktsYWVybmVyPC9BdXRob3I+PFllYXI+MjAwMDwvWWVhcj48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154,155</w:t>
      </w:r>
      <w:r w:rsidR="00181AC9">
        <w:fldChar w:fldCharType="end"/>
      </w:r>
      <w:r w:rsidRPr="003D1A59">
        <w:t xml:space="preserve">. </w:t>
      </w:r>
    </w:p>
    <w:p w:rsidR="00F51B8F" w:rsidRPr="003D1A59" w:rsidRDefault="00F51B8F" w:rsidP="008C6533">
      <w:pPr>
        <w:pStyle w:val="HPAreportsub"/>
      </w:pPr>
      <w:r w:rsidRPr="003D1A59">
        <w:t>Automated systems</w:t>
      </w:r>
    </w:p>
    <w:p w:rsidR="00F51B8F" w:rsidRPr="003D1A59" w:rsidRDefault="00F51B8F" w:rsidP="008C6533">
      <w:pPr>
        <w:pStyle w:val="HPABodytext"/>
      </w:pPr>
      <w:r w:rsidRPr="00E55E95">
        <w:t xml:space="preserve">In order to minimise the risk of autolysis of certain organisms such as </w:t>
      </w:r>
      <w:r w:rsidRPr="00E55E95">
        <w:rPr>
          <w:i/>
        </w:rPr>
        <w:t>S. pneumoniae</w:t>
      </w:r>
      <w:r w:rsidRPr="00E55E95">
        <w:t xml:space="preserve">, bottles should be </w:t>
      </w:r>
      <w:proofErr w:type="spellStart"/>
      <w:r w:rsidRPr="00E55E95">
        <w:t>subcultured</w:t>
      </w:r>
      <w:proofErr w:type="spellEnd"/>
      <w:r w:rsidRPr="00E55E95">
        <w:t xml:space="preserve"> as soon as possible after a positive flag is </w:t>
      </w:r>
      <w:r w:rsidRPr="00264A02">
        <w:t>detected</w:t>
      </w:r>
      <w:r w:rsidR="00181AC9" w:rsidRPr="00264A02">
        <w:fldChar w:fldCharType="begin" w:fldLock="1"/>
      </w:r>
      <w:r w:rsidR="008C52DF">
        <w:instrText xml:space="preserve"> ADDIN REFMGR.CITE &lt;Refman&gt;&lt;Cite&gt;&lt;Author&gt;Casetta&lt;/Author&gt;&lt;Year&gt;1996&lt;/Year&gt;&lt;RecNum&gt;377&lt;/RecNum&gt;&lt;IDText&gt;Absence of spontaneous autolysis of Streptococcus pneumoniae in aerobic fan culture bottles in a commercial blood culture system&lt;/IDText&gt;&lt;MDL Ref_Type="Journal"&gt;&lt;Ref_Type&gt;Journal&lt;/Ref_Type&gt;&lt;Ref_ID&gt;377&lt;/Ref_ID&gt;&lt;Title_Primary&gt;Absence of spontaneous autolysis of Streptococcus pneumoniae in aerobic fan culture bottles in a commercial blood culture system&lt;/Title_Primary&gt;&lt;Authors_Primary&gt;Casetta,A.&lt;/Authors_Primary&gt;&lt;Authors_Primary&gt;Derouin,V.&lt;/Authors_Primary&gt;&lt;Authors_Primary&gt;Boussougant,Y.&lt;/Authors_Primary&gt;&lt;Date_Primary&gt;1996/7&lt;/Date_Primary&gt;&lt;Keywords&gt;*Bacteriological Techniques&lt;/Keywords&gt;&lt;Keywords&gt;*Bacteriolysis&lt;/Keywords&gt;&lt;Keywords&gt;*Streptococcus pneumoniae&lt;/Keywords&gt;&lt;Keywords&gt;gd [Growth &amp;amp; Development]&lt;/Keywords&gt;&lt;Keywords&gt;0 (Culture Media)&lt;/Keywords&gt;&lt;Keywords&gt;97027997&lt;/Keywords&gt;&lt;Keywords&gt;B 37&lt;/Keywords&gt;&lt;Keywords&gt;Aerobiosis&lt;/Keywords&gt;&lt;Keywords&gt;Automation&lt;/Keywords&gt;&lt;Keywords&gt;mt [Methods]&lt;/Keywords&gt;&lt;Keywords&gt;blood&lt;/Keywords&gt;&lt;Keywords&gt;Comparative Study&lt;/Keywords&gt;&lt;Keywords&gt;Culture Media&lt;/Keywords&gt;&lt;Keywords&gt;Germany&lt;/Keywords&gt;&lt;Keywords&gt;Streptococcus&lt;/Keywords&gt;&lt;Keywords&gt;Streptococcus pneumoniae&lt;/Keywords&gt;&lt;Reprint&gt;Not in File&lt;/Reprint&gt;&lt;Start_Page&gt;616&lt;/Start_Page&gt;&lt;End_Page&gt;617&lt;/End_Page&gt;&lt;Periodical&gt;Eur J Clin Microbiol Infect Dis&lt;/Periodical&gt;&lt;Volume&gt;15&lt;/Volume&gt;&lt;Issue&gt;7&lt;/Issue&gt;&lt;ISSN_ISBN&gt;0934-9723&lt;/ISSN_ISBN&gt;&lt;ZZ_JournalFull&gt;&lt;f name="System"&gt;Eur J Clin Microbiol Infect Dis&lt;/f&gt;&lt;/ZZ_JournalFull&gt;&lt;ZZ_WorkformID&gt;1&lt;/ZZ_WorkformID&gt;&lt;/MDL&gt;&lt;/Cite&gt;&lt;/Refman&gt;</w:instrText>
      </w:r>
      <w:r w:rsidR="00181AC9" w:rsidRPr="00264A02">
        <w:fldChar w:fldCharType="separate"/>
      </w:r>
      <w:r w:rsidR="00627028" w:rsidRPr="00264A02">
        <w:rPr>
          <w:noProof/>
          <w:vertAlign w:val="superscript"/>
        </w:rPr>
        <w:t>158</w:t>
      </w:r>
      <w:r w:rsidR="00181AC9" w:rsidRPr="00264A02">
        <w:fldChar w:fldCharType="end"/>
      </w:r>
      <w:r w:rsidRPr="00264A02">
        <w:t>.</w:t>
      </w:r>
    </w:p>
    <w:p w:rsidR="00F51B8F" w:rsidRPr="003D1A59" w:rsidRDefault="00264A02" w:rsidP="00A877FD">
      <w:pPr>
        <w:pStyle w:val="HPAreportHeading2BlueHighlight"/>
        <w:rPr>
          <w:color w:val="auto"/>
        </w:rPr>
      </w:pPr>
      <w:r>
        <w:rPr>
          <w:color w:val="auto"/>
        </w:rPr>
        <w:t>1.3</w:t>
      </w:r>
      <w:r>
        <w:rPr>
          <w:color w:val="auto"/>
        </w:rPr>
        <w:tab/>
        <w:t>Correct Specimen T</w:t>
      </w:r>
      <w:r w:rsidR="00F51B8F" w:rsidRPr="003D1A59">
        <w:rPr>
          <w:color w:val="auto"/>
        </w:rPr>
        <w:t xml:space="preserve">ype and </w:t>
      </w:r>
      <w:r>
        <w:rPr>
          <w:color w:val="auto"/>
        </w:rPr>
        <w:t>M</w:t>
      </w:r>
      <w:r w:rsidR="00F51B8F" w:rsidRPr="003D1A59">
        <w:rPr>
          <w:color w:val="auto"/>
        </w:rPr>
        <w:t xml:space="preserve">ethod of </w:t>
      </w:r>
      <w:r>
        <w:rPr>
          <w:color w:val="auto"/>
        </w:rPr>
        <w:t>C</w:t>
      </w:r>
      <w:r w:rsidR="00F51B8F" w:rsidRPr="003D1A59">
        <w:rPr>
          <w:color w:val="auto"/>
        </w:rPr>
        <w:t>ollection</w:t>
      </w:r>
    </w:p>
    <w:p w:rsidR="00F51B8F" w:rsidRPr="003D1A59" w:rsidRDefault="00F51B8F" w:rsidP="00136531">
      <w:pPr>
        <w:pStyle w:val="HPABodytext"/>
      </w:pPr>
      <w:r w:rsidRPr="003D1A59">
        <w:t xml:space="preserve">Sampling of blood should be carried out </w:t>
      </w:r>
      <w:r w:rsidR="00AA6310">
        <w:t>according to</w:t>
      </w:r>
      <w:r w:rsidRPr="003D1A59">
        <w:t xml:space="preserve"> Department of Health guidance</w:t>
      </w:r>
      <w:r w:rsidR="00181AC9">
        <w:fldChar w:fldCharType="begin" w:fldLock="1"/>
      </w:r>
      <w:r w:rsidR="008C52DF">
        <w:instrText xml:space="preserve"> ADDIN REFMGR.CITE &lt;Refman&gt;&lt;Cite&gt;&lt;Author&gt;Department of Health&lt;/Author&gt;&lt;Year&gt;2011&lt;/Year&gt;&lt;RecNum&gt;35143&lt;/RecNum&gt;&lt;IDText&gt;Taking blood cultures&lt;/IDText&gt;&lt;MDL Ref_Type="Electronic Citation"&gt;&lt;Ref_Type&gt;Electronic Citation&lt;/Ref_Type&gt;&lt;Ref_ID&gt;35143&lt;/Ref_ID&gt;&lt;Title_Primary&gt;Taking blood cultures&lt;/Title_Primary&gt;&lt;Authors_Primary&gt;Department of Health&lt;/Authors_Primary&gt;&lt;Date_Primary&gt;2011&lt;/Date_Primary&gt;&lt;Keywords&gt;blood&lt;/Keywords&gt;&lt;Keywords&gt;B 37&lt;/Keywords&gt;&lt;Keywords&gt;Culture&lt;/Keywords&gt;&lt;Keywords&gt;Safety&lt;/Keywords&gt;&lt;Reprint&gt;Not in File&lt;/Reprint&gt;&lt;Periodical&gt;http://webarchive.nationalarchives.gov.uk/20120118164404/hcai.dh.gov.uk/files/2011/03/Document_Blood_culture_FINAL_100826.pdf&lt;/Periodical&gt;&lt;Web_URL&gt;2011&lt;/Web_URL&gt;&lt;ZZ_JournalStdAbbrev&gt;&lt;f name="System"&gt;http://webarchive.nationalarchives.gov.uk/20120118164404/hcai.dh.gov.uk/files/2011/03/Document_Blood_culture_FINAL_100826.pdf&lt;/f&gt;&lt;/ZZ_JournalStdAbbrev&gt;&lt;ZZ_WorkformID&gt;34&lt;/ZZ_WorkformID&gt;&lt;/MDL&gt;&lt;/Cite&gt;&lt;/Refman&gt;</w:instrText>
      </w:r>
      <w:r w:rsidR="00181AC9">
        <w:fldChar w:fldCharType="separate"/>
      </w:r>
      <w:r w:rsidR="00A94570" w:rsidRPr="00A94570">
        <w:rPr>
          <w:noProof/>
          <w:vertAlign w:val="superscript"/>
        </w:rPr>
        <w:t>93</w:t>
      </w:r>
      <w:r w:rsidR="00181AC9">
        <w:fldChar w:fldCharType="end"/>
      </w:r>
      <w:r w:rsidRPr="003D1A59">
        <w:t xml:space="preserve">. </w:t>
      </w:r>
    </w:p>
    <w:p w:rsidR="00F51B8F" w:rsidRPr="003D1A59" w:rsidRDefault="00F51B8F" w:rsidP="00883ADB">
      <w:pPr>
        <w:pStyle w:val="HPABodytext"/>
      </w:pPr>
      <w:r w:rsidRPr="003D1A59">
        <w:t xml:space="preserve">Consider the use of a single </w:t>
      </w:r>
      <w:r w:rsidR="00CC0A2F" w:rsidRPr="003D1A59">
        <w:t>low volume</w:t>
      </w:r>
      <w:r w:rsidRPr="003D1A59">
        <w:t xml:space="preserve"> bottle for small volumes of blood. If </w:t>
      </w:r>
      <w:r w:rsidR="00CC0A2F" w:rsidRPr="003D1A59">
        <w:t>a</w:t>
      </w:r>
      <w:r w:rsidRPr="003D1A59">
        <w:t xml:space="preserve"> </w:t>
      </w:r>
      <w:r w:rsidR="00CC0A2F" w:rsidRPr="003D1A59">
        <w:t>low volume</w:t>
      </w:r>
      <w:r w:rsidRPr="003D1A59">
        <w:t xml:space="preserve"> bottle is unavailable, use a single aerobic bottle. If necrotising enterocolitis is suspected and sufficient blood is obtained, inoculate a </w:t>
      </w:r>
      <w:r w:rsidR="00C650BF">
        <w:t>‘</w:t>
      </w:r>
      <w:r w:rsidR="00CC0A2F" w:rsidRPr="003D1A59">
        <w:t>low volume</w:t>
      </w:r>
      <w:r w:rsidR="00C650BF">
        <w:t xml:space="preserve">’ </w:t>
      </w:r>
      <w:r w:rsidRPr="003D1A59">
        <w:t>and an anaerobic bottle.</w:t>
      </w:r>
    </w:p>
    <w:p w:rsidR="00F51B8F" w:rsidRPr="003D1A59" w:rsidRDefault="00F51B8F" w:rsidP="00883ADB">
      <w:pPr>
        <w:pStyle w:val="HPABodytext"/>
        <w:rPr>
          <w:strike/>
        </w:rPr>
      </w:pPr>
      <w:r w:rsidRPr="003D1A59">
        <w:rPr>
          <w:iCs/>
        </w:rPr>
        <w:t xml:space="preserve">Appropriate blood culture bottles must be used for specific machines when using continuous monitoring blood culture </w:t>
      </w:r>
      <w:r w:rsidR="00AA6310" w:rsidRPr="003D1A59">
        <w:rPr>
          <w:iCs/>
        </w:rPr>
        <w:t>systems</w:t>
      </w:r>
      <w:r w:rsidRPr="003D1A59">
        <w:rPr>
          <w:iCs/>
        </w:rPr>
        <w:t xml:space="preserve"> </w:t>
      </w:r>
      <w:r w:rsidR="00AA6310">
        <w:rPr>
          <w:iCs/>
        </w:rPr>
        <w:t xml:space="preserve">and </w:t>
      </w:r>
      <w:r w:rsidRPr="003D1A59">
        <w:rPr>
          <w:iCs/>
        </w:rPr>
        <w:t>manufacturers’ instructions should be followed.</w:t>
      </w:r>
    </w:p>
    <w:p w:rsidR="00F51B8F" w:rsidRPr="003D1A59" w:rsidRDefault="00F51B8F" w:rsidP="00883ADB">
      <w:pPr>
        <w:pStyle w:val="HPABodytext"/>
      </w:pPr>
      <w:r w:rsidRPr="003D1A59">
        <w:rPr>
          <w:b/>
        </w:rPr>
        <w:t>Note:</w:t>
      </w:r>
      <w:r w:rsidRPr="003D1A59">
        <w:t xml:space="preserve"> The use of iodine-based disinfectants is not recommended for disinfection of the butyl rubber septum for some commercial systems as this may affect the septum’s integrity.</w:t>
      </w:r>
    </w:p>
    <w:p w:rsidR="00F51B8F" w:rsidRPr="003D1A59" w:rsidRDefault="00F51B8F" w:rsidP="00883ADB">
      <w:pPr>
        <w:pStyle w:val="HPABodytext"/>
      </w:pPr>
      <w:r w:rsidRPr="003D1A59">
        <w:rPr>
          <w:b/>
        </w:rPr>
        <w:t>Note:</w:t>
      </w:r>
      <w:r w:rsidRPr="003D1A59">
        <w:t xml:space="preserve"> The use of blood collection adapters without </w:t>
      </w:r>
      <w:r w:rsidR="00AA6310">
        <w:t>‘</w:t>
      </w:r>
      <w:r w:rsidRPr="003D1A59">
        <w:t>winged</w:t>
      </w:r>
      <w:r w:rsidR="00AA6310">
        <w:t>’</w:t>
      </w:r>
      <w:r w:rsidRPr="003D1A59">
        <w:t xml:space="preserve"> blood collection sets is not recommended as it is not possible to accurately judge the sample volume and there may be the potential for backflow of blood culture media to patient veins.</w:t>
      </w:r>
    </w:p>
    <w:p w:rsidR="00977123" w:rsidRPr="003D1A59" w:rsidRDefault="00F51B8F" w:rsidP="00883ADB">
      <w:pPr>
        <w:pStyle w:val="HPABodytext"/>
      </w:pPr>
      <w:r w:rsidRPr="003D1A59">
        <w:rPr>
          <w:b/>
        </w:rPr>
        <w:lastRenderedPageBreak/>
        <w:t>Note</w:t>
      </w:r>
      <w:r w:rsidRPr="003D1A59">
        <w:t>: If blood for other tests such as blood gases or ESR is to be taken at the same venepuncture, the blood culture bottles should be inoculated first to avoid contamination. It is preferable to take blood for culture separately.</w:t>
      </w:r>
    </w:p>
    <w:p w:rsidR="00F51B8F" w:rsidRPr="003D1A59" w:rsidRDefault="00F51B8F" w:rsidP="002A0D0F">
      <w:pPr>
        <w:pStyle w:val="HPAreportHeading2BlueHighlight"/>
        <w:rPr>
          <w:color w:val="auto"/>
        </w:rPr>
      </w:pPr>
      <w:r w:rsidRPr="003D1A59">
        <w:rPr>
          <w:color w:val="auto"/>
        </w:rPr>
        <w:t>1.4</w:t>
      </w:r>
      <w:r w:rsidRPr="003D1A59">
        <w:rPr>
          <w:color w:val="auto"/>
        </w:rPr>
        <w:tab/>
        <w:t xml:space="preserve">Adequate </w:t>
      </w:r>
      <w:r w:rsidR="00264A02">
        <w:rPr>
          <w:color w:val="auto"/>
        </w:rPr>
        <w:t>Q</w:t>
      </w:r>
      <w:r w:rsidRPr="003D1A59">
        <w:rPr>
          <w:color w:val="auto"/>
        </w:rPr>
        <w:t xml:space="preserve">uantity and </w:t>
      </w:r>
      <w:r w:rsidR="00264A02">
        <w:rPr>
          <w:color w:val="auto"/>
        </w:rPr>
        <w:t>A</w:t>
      </w:r>
      <w:r w:rsidRPr="003D1A59">
        <w:rPr>
          <w:color w:val="auto"/>
        </w:rPr>
        <w:t xml:space="preserve">ppropriate </w:t>
      </w:r>
      <w:r w:rsidR="00264A02">
        <w:rPr>
          <w:color w:val="auto"/>
        </w:rPr>
        <w:t>N</w:t>
      </w:r>
      <w:r w:rsidRPr="003D1A59">
        <w:rPr>
          <w:color w:val="auto"/>
        </w:rPr>
        <w:t xml:space="preserve">umber of </w:t>
      </w:r>
      <w:r w:rsidR="00264A02">
        <w:rPr>
          <w:color w:val="auto"/>
        </w:rPr>
        <w:t>S</w:t>
      </w:r>
      <w:r w:rsidRPr="003D1A59">
        <w:rPr>
          <w:color w:val="auto"/>
        </w:rPr>
        <w:t>pecimens</w:t>
      </w:r>
    </w:p>
    <w:p w:rsidR="00F51B8F" w:rsidRPr="003D1A59" w:rsidRDefault="00F51B8F" w:rsidP="00D35BC4">
      <w:pPr>
        <w:pStyle w:val="HPABodytext"/>
      </w:pPr>
      <w:r w:rsidRPr="003D1A59">
        <w:t>Blood culture is a culture of blood collected from a single venepuncture site inoculated to one or multiple bottles.</w:t>
      </w:r>
    </w:p>
    <w:p w:rsidR="00F51B8F" w:rsidRPr="003D1A59" w:rsidRDefault="00F51B8F" w:rsidP="00D35BC4">
      <w:pPr>
        <w:pStyle w:val="HPABodytext"/>
      </w:pPr>
      <w:r w:rsidRPr="003D1A59">
        <w:t xml:space="preserve">A blood culture set is defined as one aerobic and one anaerobic bottle. For infants and neonates, a single aerobic bottle may be requested. </w:t>
      </w:r>
    </w:p>
    <w:p w:rsidR="00F51B8F" w:rsidRPr="003D1A59" w:rsidRDefault="00F51B8F" w:rsidP="00252A14">
      <w:pPr>
        <w:pStyle w:val="HPAreportHeading3"/>
        <w:rPr>
          <w:color w:val="auto"/>
        </w:rPr>
      </w:pPr>
      <w:r w:rsidRPr="003D1A59">
        <w:rPr>
          <w:color w:val="auto"/>
        </w:rPr>
        <w:t>Quantity</w:t>
      </w:r>
    </w:p>
    <w:p w:rsidR="00F51B8F" w:rsidRPr="003D1A59" w:rsidRDefault="00F51B8F" w:rsidP="00252A14">
      <w:pPr>
        <w:pStyle w:val="HPAreportsub"/>
      </w:pPr>
      <w:r w:rsidRPr="003D1A59">
        <w:t>Adults</w:t>
      </w:r>
    </w:p>
    <w:p w:rsidR="00F51B8F" w:rsidRPr="003D1A59" w:rsidRDefault="00F51B8F" w:rsidP="00883ADB">
      <w:pPr>
        <w:pStyle w:val="HPABodytext"/>
        <w:rPr>
          <w:rFonts w:ascii="PraxisEF Light" w:hAnsi="PraxisEF Light"/>
        </w:rPr>
      </w:pPr>
      <w:r w:rsidRPr="003D1A59">
        <w:rPr>
          <w:rFonts w:ascii="PraxisEF Light" w:hAnsi="PraxisEF Light"/>
        </w:rPr>
        <w:t>Preferably, a volume of 20-30mL for each blood culture set should be taken.</w:t>
      </w:r>
    </w:p>
    <w:p w:rsidR="00F51B8F" w:rsidRPr="003D1A59" w:rsidRDefault="00F51B8F" w:rsidP="00883ADB">
      <w:pPr>
        <w:pStyle w:val="HPABodytext"/>
        <w:rPr>
          <w:rFonts w:ascii="PraxisEF Light" w:hAnsi="PraxisEF Light"/>
        </w:rPr>
      </w:pPr>
      <w:r w:rsidRPr="00245A5F">
        <w:rPr>
          <w:rFonts w:ascii="PraxisEF Light" w:hAnsi="PraxisEF Light"/>
          <w:b/>
        </w:rPr>
        <w:t>Note:</w:t>
      </w:r>
      <w:r w:rsidRPr="003D1A59">
        <w:rPr>
          <w:rFonts w:ascii="PraxisEF Light" w:hAnsi="PraxisEF Light"/>
        </w:rPr>
        <w:t xml:space="preserve"> More than 2 bottles per set may be indicated.</w:t>
      </w:r>
    </w:p>
    <w:p w:rsidR="00F51B8F" w:rsidRPr="003D1A59" w:rsidRDefault="00F51B8F" w:rsidP="00252A14">
      <w:pPr>
        <w:pStyle w:val="HPAreportsub"/>
      </w:pPr>
      <w:r w:rsidRPr="003D1A59">
        <w:t>Children and neonates</w:t>
      </w:r>
    </w:p>
    <w:p w:rsidR="003E67C6" w:rsidRPr="003D1A59" w:rsidRDefault="004B13F7" w:rsidP="00252A14">
      <w:pPr>
        <w:pStyle w:val="HPAreportsub"/>
        <w:rPr>
          <w:b w:val="0"/>
        </w:rPr>
      </w:pPr>
      <w:r w:rsidRPr="003D1A59">
        <w:rPr>
          <w:b w:val="0"/>
        </w:rPr>
        <w:t>No more than 1% of total blood volume.</w:t>
      </w:r>
    </w:p>
    <w:p w:rsidR="00F51B8F" w:rsidRPr="003D1A59" w:rsidRDefault="00F51B8F" w:rsidP="00883ADB">
      <w:pPr>
        <w:pStyle w:val="HPABodytext"/>
      </w:pPr>
      <w:r w:rsidRPr="003D1A59">
        <w:rPr>
          <w:b/>
        </w:rPr>
        <w:t>Note:</w:t>
      </w:r>
      <w:r w:rsidRPr="003D1A59">
        <w:t xml:space="preserve"> Do not exceed the manufacturer's recommended maximum volume for each bottle. Different manufacturers market different bottle formats.</w:t>
      </w:r>
    </w:p>
    <w:p w:rsidR="00F51B8F" w:rsidRPr="003D1A59" w:rsidRDefault="00F51B8F" w:rsidP="00883ADB">
      <w:pPr>
        <w:pStyle w:val="HPABodytext"/>
      </w:pPr>
      <w:r w:rsidRPr="003D1A59">
        <w:rPr>
          <w:b/>
        </w:rPr>
        <w:t>Note:</w:t>
      </w:r>
      <w:r w:rsidRPr="003D1A59">
        <w:t xml:space="preserve"> If the volume of blood is inadequate for two bottles, the aerobic bottle should be inoculated first and </w:t>
      </w:r>
      <w:r w:rsidR="00A93FC8" w:rsidRPr="003D1A59">
        <w:t xml:space="preserve">then </w:t>
      </w:r>
      <w:r w:rsidRPr="003D1A59">
        <w:t>the rest inoculated to an anaerobic bottle.</w:t>
      </w:r>
    </w:p>
    <w:p w:rsidR="00F51B8F" w:rsidRPr="003D1A59" w:rsidRDefault="00F51B8F" w:rsidP="00252A14">
      <w:pPr>
        <w:pStyle w:val="HPAreportHeading3"/>
        <w:rPr>
          <w:color w:val="auto"/>
        </w:rPr>
      </w:pPr>
      <w:r w:rsidRPr="003D1A59">
        <w:rPr>
          <w:color w:val="auto"/>
        </w:rPr>
        <w:t>Number</w:t>
      </w:r>
    </w:p>
    <w:p w:rsidR="00F51B8F" w:rsidRPr="003D1A59" w:rsidRDefault="00F51B8F" w:rsidP="00252A14">
      <w:pPr>
        <w:pStyle w:val="HPABodytext"/>
      </w:pPr>
      <w:r w:rsidRPr="003D1A59">
        <w:t>The number and frequency of specimen collection</w:t>
      </w:r>
      <w:r w:rsidR="00A93FC8">
        <w:t>s</w:t>
      </w:r>
      <w:r w:rsidRPr="003D1A59">
        <w:t xml:space="preserve"> is dependent on the clinical condition of the patient.</w:t>
      </w:r>
    </w:p>
    <w:p w:rsidR="00F51B8F" w:rsidRPr="003D1A59" w:rsidRDefault="00F51B8F" w:rsidP="00883ADB">
      <w:pPr>
        <w:pStyle w:val="HPABodytext"/>
      </w:pPr>
      <w:r w:rsidRPr="003D1A59">
        <w:t>Take two consecutive sets from two separate venepuncture sites during any 24hr period for each septic episode</w:t>
      </w:r>
      <w:r w:rsidR="00181AC9">
        <w:fldChar w:fldCharType="begin" w:fldLock="1"/>
      </w:r>
      <w:r w:rsidR="008C52DF">
        <w:instrText xml:space="preserve"> ADDIN REFMGR.CITE &lt;Refman&gt;&lt;Cite&gt;&lt;Author&gt;Washington&lt;/Author&gt;&lt;Year&gt;1986&lt;/Year&gt;&lt;RecNum&gt;1671&lt;/RecNum&gt;&lt;IDText&gt;Blood cultures: issues and controversies&lt;/IDText&gt;&lt;MDL Ref_Type="Journal"&gt;&lt;Ref_Type&gt;Journal&lt;/Ref_Type&gt;&lt;Ref_ID&gt;1671&lt;/Ref_ID&gt;&lt;Title_Primary&gt;Blood cultures: issues and controversies&lt;/Title_Primary&gt;&lt;Authors_Primary&gt;Washington,J.A.&lt;/Authors_Primary&gt;&lt;Authors_Primary&gt;Ilstrup,D.M.&lt;/Authors_Primary&gt;&lt;Date_Primary&gt;1986/9&lt;/Date_Primary&gt;&lt;Keywords&gt;B 37&lt;/Keywords&gt;&lt;Keywords&gt;Bacteremia&lt;/Keywords&gt;&lt;Keywords&gt;blood&lt;/Keywords&gt;&lt;Keywords&gt;Blood Bactericidal Activity&lt;/Keywords&gt;&lt;Keywords&gt;Blood Specimen Collection&lt;/Keywords&gt;&lt;Keywords&gt;Culture Media&lt;/Keywords&gt;&lt;Keywords&gt;Evaluation Studies&lt;/Keywords&gt;&lt;Keywords&gt;Fungemia&lt;/Keywords&gt;&lt;Keywords&gt;Human&lt;/Keywords&gt;&lt;Keywords&gt;methods&lt;/Keywords&gt;&lt;Keywords&gt;Microbiological Techniques&lt;/Keywords&gt;&lt;Keywords&gt;microbiology&lt;/Keywords&gt;&lt;Keywords&gt;Mycoses&lt;/Keywords&gt;&lt;Keywords&gt;Septicemia&lt;/Keywords&gt;&lt;Keywords&gt;Support,Non-U.S.Gov&amp;apos;t&lt;/Keywords&gt;&lt;Keywords&gt;United States&lt;/Keywords&gt;&lt;Reprint&gt;Not in File&lt;/Reprint&gt;&lt;Start_Page&gt;792&lt;/Start_Page&gt;&lt;End_Page&gt;802&lt;/End_Page&gt;&lt;Periodical&gt;Rev Infect Dis&lt;/Periodical&gt;&lt;Volume&gt;8&lt;/Volume&gt;&lt;Issue&gt;5&lt;/Issue&gt;&lt;ZZ_JournalFull&gt;&lt;f name="System"&gt;Rev Infect Dis&lt;/f&gt;&lt;/ZZ_JournalFull&gt;&lt;ZZ_WorkformID&gt;1&lt;/ZZ_WorkformID&gt;&lt;/MDL&gt;&lt;/Cite&gt;&lt;/Refman&gt;</w:instrText>
      </w:r>
      <w:r w:rsidR="00181AC9">
        <w:fldChar w:fldCharType="separate"/>
      </w:r>
      <w:r w:rsidR="00A94570" w:rsidRPr="00A94570">
        <w:rPr>
          <w:noProof/>
          <w:vertAlign w:val="superscript"/>
        </w:rPr>
        <w:t>100</w:t>
      </w:r>
      <w:r w:rsidR="00181AC9">
        <w:fldChar w:fldCharType="end"/>
      </w:r>
      <w:r w:rsidRPr="003D1A59">
        <w:t xml:space="preserve">. For neonates, take a single aerobic bottle or special </w:t>
      </w:r>
      <w:r w:rsidR="00CC0A2F" w:rsidRPr="003D1A59">
        <w:t>low volume</w:t>
      </w:r>
      <w:r w:rsidRPr="003D1A59">
        <w:t xml:space="preserve"> bottle.</w:t>
      </w:r>
    </w:p>
    <w:p w:rsidR="00F51B8F" w:rsidRPr="003D1A59" w:rsidRDefault="00F51B8F" w:rsidP="00883ADB">
      <w:pPr>
        <w:pStyle w:val="HPABodytext"/>
      </w:pPr>
      <w:r w:rsidRPr="003D1A59">
        <w:t>Take two sets during the first hour in cases of severe sepsis prior to commencing antibiotic treatment, provided this does not significantly delay antibiotic administration</w:t>
      </w:r>
      <w:r w:rsidR="00181AC9">
        <w:fldChar w:fldCharType="begin" w:fldLock="1">
          <w:fldData xml:space="preserve">PFJlZm1hbj48Q2l0ZT48QXV0aG9yPkRlbGxpbmdlcjwvQXV0aG9yPjxZZWFyPjIwMDg8L1llYXI+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</w:fldData>
        </w:fldChar>
      </w:r>
      <w:r w:rsidR="008C52DF">
        <w:instrText xml:space="preserve"> ADDIN REFMGR.CITE </w:instrText>
      </w:r>
      <w:r w:rsidR="00181AC9">
        <w:fldChar w:fldCharType="begin" w:fldLock="1">
          <w:fldData xml:space="preserve">PFJlZm1hbj48Q2l0ZT48QXV0aG9yPkRlbGxpbmdlcjwvQXV0aG9yPjxZZWFyPjIwMDg8L1llYXI+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</w:fldData>
        </w:fldChar>
      </w:r>
      <w:r w:rsidR="008C52DF">
        <w:instrText xml:space="preserve"> ADDIN EN.CITE.DATA </w:instrText>
      </w:r>
      <w:r w:rsidR="00181AC9">
        <w:fldChar w:fldCharType="end"/>
      </w:r>
      <w:r w:rsidR="00181AC9">
        <w:fldChar w:fldCharType="separate"/>
      </w:r>
      <w:r w:rsidR="00A94570" w:rsidRPr="00A94570">
        <w:rPr>
          <w:noProof/>
          <w:vertAlign w:val="superscript"/>
        </w:rPr>
        <w:t>30</w:t>
      </w:r>
      <w:r w:rsidR="00181AC9">
        <w:fldChar w:fldCharType="end"/>
      </w:r>
      <w:r w:rsidRPr="003D1A59">
        <w:t>.</w:t>
      </w:r>
    </w:p>
    <w:p w:rsidR="003F2CFA" w:rsidRPr="003D1A59" w:rsidRDefault="00F51B8F" w:rsidP="00883ADB">
      <w:pPr>
        <w:pStyle w:val="HPABodytext"/>
      </w:pPr>
      <w:r w:rsidRPr="003D1A59">
        <w:t>Take at least three sets during a 24hr period where the patient has suspected infective endocarditis.</w:t>
      </w:r>
    </w:p>
    <w:p w:rsidR="00F51B8F" w:rsidRPr="003D1A59" w:rsidRDefault="00F51B8F" w:rsidP="001C6D47">
      <w:pPr>
        <w:pStyle w:val="HPAreportHeading1"/>
        <w:rPr>
          <w:color w:val="auto"/>
        </w:rPr>
      </w:pPr>
      <w:bookmarkStart w:id="31" w:name="_Toc312072576"/>
      <w:bookmarkStart w:id="32" w:name="_Toc364932840"/>
      <w:r w:rsidRPr="003D1A59">
        <w:rPr>
          <w:color w:val="auto"/>
        </w:rPr>
        <w:t>2</w:t>
      </w:r>
      <w:r w:rsidRPr="003D1A59">
        <w:rPr>
          <w:color w:val="auto"/>
        </w:rPr>
        <w:tab/>
      </w:r>
      <w:bookmarkEnd w:id="29"/>
      <w:bookmarkEnd w:id="30"/>
      <w:r w:rsidRPr="003D1A59">
        <w:rPr>
          <w:color w:val="auto"/>
        </w:rPr>
        <w:t>Specimen Processing</w:t>
      </w:r>
      <w:bookmarkEnd w:id="31"/>
      <w:r w:rsidR="00181AC9">
        <w:rPr>
          <w:color w:val="auto"/>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C52DF">
        <w:rPr>
          <w:color w:val="auto"/>
        </w:rPr>
        <w:instrText xml:space="preserve"> ADDIN REFMGR.CITE </w:instrText>
      </w:r>
      <w:r w:rsidR="00181AC9">
        <w:rPr>
          <w:color w:val="auto"/>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C52DF">
        <w:rPr>
          <w:color w:val="auto"/>
        </w:rPr>
        <w:instrText xml:space="preserve"> ADDIN EN.CITE.DATA </w:instrText>
      </w:r>
      <w:r w:rsidR="00181AC9">
        <w:rPr>
          <w:color w:val="auto"/>
        </w:rPr>
      </w:r>
      <w:r w:rsidR="00181AC9">
        <w:rPr>
          <w:color w:val="auto"/>
        </w:rPr>
        <w:fldChar w:fldCharType="end"/>
      </w:r>
      <w:r w:rsidR="00181AC9">
        <w:rPr>
          <w:color w:val="auto"/>
        </w:rPr>
      </w:r>
      <w:r w:rsidR="00181AC9">
        <w:rPr>
          <w:color w:val="auto"/>
        </w:rPr>
        <w:fldChar w:fldCharType="separate"/>
      </w:r>
      <w:r w:rsidR="00A94570" w:rsidRPr="00A94570">
        <w:rPr>
          <w:noProof/>
          <w:color w:val="auto"/>
          <w:vertAlign w:val="superscript"/>
        </w:rPr>
        <w:t>152,153</w:t>
      </w:r>
      <w:bookmarkEnd w:id="32"/>
      <w:r w:rsidR="00181AC9">
        <w:rPr>
          <w:color w:val="auto"/>
        </w:rPr>
        <w:fldChar w:fldCharType="end"/>
      </w:r>
      <w:r w:rsidRPr="003D1A59">
        <w:rPr>
          <w:color w:val="auto"/>
        </w:rPr>
        <w:t xml:space="preserve"> </w:t>
      </w:r>
    </w:p>
    <w:p w:rsidR="00F51B8F" w:rsidRPr="003D1A59" w:rsidRDefault="00F51B8F" w:rsidP="00021050">
      <w:pPr>
        <w:pStyle w:val="HPAreportHeading2BlueHighlight"/>
        <w:rPr>
          <w:color w:val="auto"/>
        </w:rPr>
      </w:pPr>
      <w:bookmarkStart w:id="33" w:name="_Toc210040715"/>
      <w:r w:rsidRPr="003D1A59">
        <w:rPr>
          <w:color w:val="auto"/>
        </w:rPr>
        <w:t xml:space="preserve">2.1 </w:t>
      </w:r>
      <w:r w:rsidR="001D236A">
        <w:rPr>
          <w:color w:val="auto"/>
        </w:rPr>
        <w:tab/>
      </w:r>
      <w:r w:rsidRPr="003D1A59">
        <w:rPr>
          <w:color w:val="auto"/>
        </w:rPr>
        <w:t xml:space="preserve">Safety </w:t>
      </w:r>
      <w:r w:rsidR="00264A02">
        <w:rPr>
          <w:color w:val="auto"/>
        </w:rPr>
        <w:t>C</w:t>
      </w:r>
      <w:r w:rsidRPr="003D1A59">
        <w:rPr>
          <w:color w:val="auto"/>
        </w:rPr>
        <w:t>onsiderations</w:t>
      </w:r>
      <w:r w:rsidR="00181AC9">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8C52DF">
        <w:instrText xml:space="preserve"> ADDIN REFMGR.CITE </w:instrText>
      </w:r>
      <w:r w:rsidR="00181AC9">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8C52DF">
        <w:instrText xml:space="preserve"> ADDIN EN.CITE.DATA </w:instrText>
      </w:r>
      <w:r w:rsidR="00181AC9">
        <w:fldChar w:fldCharType="end"/>
      </w:r>
      <w:r w:rsidR="00181AC9">
        <w:fldChar w:fldCharType="separate"/>
      </w:r>
      <w:r w:rsidR="00A94570" w:rsidRPr="00A94570">
        <w:rPr>
          <w:noProof/>
          <w:vertAlign w:val="superscript"/>
        </w:rPr>
        <w:t>160-171</w:t>
      </w:r>
      <w:r w:rsidR="00181AC9">
        <w:fldChar w:fldCharType="end"/>
      </w:r>
    </w:p>
    <w:p w:rsidR="00F51B8F" w:rsidRPr="003D1A59" w:rsidRDefault="00F51B8F" w:rsidP="00021050">
      <w:pPr>
        <w:pStyle w:val="HPABodytext"/>
      </w:pPr>
      <w:proofErr w:type="gramStart"/>
      <w:r w:rsidRPr="003D1A59">
        <w:t>Containment Level 2.</w:t>
      </w:r>
      <w:proofErr w:type="gramEnd"/>
    </w:p>
    <w:p w:rsidR="00F51B8F" w:rsidRPr="003D1A59" w:rsidRDefault="00F51B8F" w:rsidP="00FC28BA">
      <w:pPr>
        <w:pStyle w:val="HPABodytext"/>
      </w:pPr>
      <w:r w:rsidRPr="003D1A59">
        <w:t xml:space="preserve">All specimens should be processed at Containment Level 2 unless infection with a Hazard Group 3 organism </w:t>
      </w:r>
      <w:r w:rsidR="00A93FC8">
        <w:t>(</w:t>
      </w:r>
      <w:proofErr w:type="spellStart"/>
      <w:r w:rsidRPr="003D1A59">
        <w:t>eg</w:t>
      </w:r>
      <w:proofErr w:type="spellEnd"/>
      <w:r w:rsidRPr="003D1A59">
        <w:t xml:space="preserve"> </w:t>
      </w:r>
      <w:r w:rsidRPr="003D1A59">
        <w:rPr>
          <w:i/>
        </w:rPr>
        <w:t>Mycobacterium tuberculosis</w:t>
      </w:r>
      <w:r w:rsidRPr="003D1A59">
        <w:t xml:space="preserve">, </w:t>
      </w:r>
      <w:r w:rsidR="005120CE" w:rsidRPr="003D1A59">
        <w:rPr>
          <w:i/>
        </w:rPr>
        <w:t>Brucella</w:t>
      </w:r>
      <w:r w:rsidRPr="003D1A59">
        <w:rPr>
          <w:i/>
        </w:rPr>
        <w:t xml:space="preserve"> </w:t>
      </w:r>
      <w:r w:rsidRPr="003D1A59">
        <w:t xml:space="preserve">species, </w:t>
      </w:r>
      <w:proofErr w:type="spellStart"/>
      <w:r w:rsidR="005120CE" w:rsidRPr="003D1A59">
        <w:rPr>
          <w:i/>
        </w:rPr>
        <w:t>Francisella</w:t>
      </w:r>
      <w:proofErr w:type="spellEnd"/>
      <w:r w:rsidRPr="003D1A59">
        <w:t xml:space="preserve"> species, </w:t>
      </w:r>
      <w:r w:rsidR="00240476" w:rsidRPr="003D1A59">
        <w:br w:type="textWrapping" w:clear="all"/>
      </w:r>
      <w:r w:rsidRPr="003D1A59">
        <w:rPr>
          <w:i/>
        </w:rPr>
        <w:t xml:space="preserve">Y. </w:t>
      </w:r>
      <w:proofErr w:type="spellStart"/>
      <w:r w:rsidRPr="003D1A59">
        <w:rPr>
          <w:i/>
        </w:rPr>
        <w:t>pestis</w:t>
      </w:r>
      <w:proofErr w:type="spellEnd"/>
      <w:r w:rsidRPr="003D1A59">
        <w:t xml:space="preserve">, </w:t>
      </w:r>
      <w:r w:rsidRPr="003D1A59">
        <w:rPr>
          <w:i/>
        </w:rPr>
        <w:t>B. mallei</w:t>
      </w:r>
      <w:r w:rsidRPr="003D1A59">
        <w:t xml:space="preserve">, </w:t>
      </w:r>
      <w:r w:rsidRPr="003D1A59">
        <w:rPr>
          <w:i/>
        </w:rPr>
        <w:t xml:space="preserve">B. </w:t>
      </w:r>
      <w:proofErr w:type="spellStart"/>
      <w:r w:rsidRPr="003D1A59">
        <w:rPr>
          <w:i/>
        </w:rPr>
        <w:t>pseudomallei</w:t>
      </w:r>
      <w:proofErr w:type="spellEnd"/>
      <w:r w:rsidR="00A93FC8" w:rsidRPr="00A93FC8">
        <w:t>)</w:t>
      </w:r>
      <w:r w:rsidRPr="00A93FC8">
        <w:t xml:space="preserve"> </w:t>
      </w:r>
      <w:r w:rsidRPr="003D1A59">
        <w:t>is suspected</w:t>
      </w:r>
      <w:r w:rsidR="00A93FC8">
        <w:t xml:space="preserve"> o</w:t>
      </w:r>
      <w:r w:rsidRPr="003D1A59">
        <w:t xml:space="preserve">r when </w:t>
      </w:r>
      <w:proofErr w:type="spellStart"/>
      <w:r w:rsidRPr="003D1A59">
        <w:t>subculturing</w:t>
      </w:r>
      <w:proofErr w:type="spellEnd"/>
      <w:r w:rsidRPr="003D1A59">
        <w:t xml:space="preserve"> blood culture bottles from suspected cases of typhoid or paratyphoid fever. In these situations work should be performed in a microbiological safety cabinet under Containment Level 3 conditions. </w:t>
      </w:r>
    </w:p>
    <w:p w:rsidR="00F51B8F" w:rsidRPr="003D1A59" w:rsidRDefault="00F51B8F" w:rsidP="008C6533">
      <w:pPr>
        <w:pStyle w:val="HPABodytext"/>
      </w:pPr>
      <w:r w:rsidRPr="003D1A59">
        <w:t>Laboratory procedures that give rise to infectious aerosols (including venting of blood culture bottles) must be conducted in a microbiological safety cabinet (MSC)</w:t>
      </w:r>
      <w:r w:rsidR="00181AC9">
        <w:fldChar w:fldCharType="begin" w:fldLock="1"/>
      </w:r>
      <w:r w:rsidR="008C52DF">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181AC9">
        <w:fldChar w:fldCharType="separate"/>
      </w:r>
      <w:r w:rsidR="00A94570" w:rsidRPr="00A94570">
        <w:rPr>
          <w:noProof/>
          <w:vertAlign w:val="superscript"/>
        </w:rPr>
        <w:t>163</w:t>
      </w:r>
      <w:r w:rsidR="00181AC9">
        <w:fldChar w:fldCharType="end"/>
      </w:r>
      <w:r w:rsidRPr="003D1A59">
        <w:t xml:space="preserve">. Ideally all blood cultures should be </w:t>
      </w:r>
      <w:proofErr w:type="spellStart"/>
      <w:r w:rsidRPr="003D1A59">
        <w:t>subcultured</w:t>
      </w:r>
      <w:proofErr w:type="spellEnd"/>
      <w:r w:rsidRPr="003D1A59">
        <w:t xml:space="preserve"> in a MSC </w:t>
      </w:r>
      <w:r w:rsidR="00690344">
        <w:t>because</w:t>
      </w:r>
      <w:r w:rsidRPr="003D1A59">
        <w:t xml:space="preserve"> clinical details may be lacking and may not highlight the possibility of Hazard Group 3 organisms.</w:t>
      </w:r>
    </w:p>
    <w:p w:rsidR="00503B48" w:rsidRPr="00264A02" w:rsidRDefault="00503B48" w:rsidP="00503B48">
      <w:pPr>
        <w:pStyle w:val="HPABodytext"/>
        <w:rPr>
          <w:iCs/>
        </w:rPr>
      </w:pPr>
      <w:r w:rsidRPr="00264A02">
        <w:rPr>
          <w:i/>
          <w:iCs/>
        </w:rPr>
        <w:lastRenderedPageBreak/>
        <w:t xml:space="preserve">N. </w:t>
      </w:r>
      <w:proofErr w:type="spellStart"/>
      <w:r w:rsidRPr="00264A02">
        <w:rPr>
          <w:i/>
          <w:iCs/>
        </w:rPr>
        <w:t>meningitidis</w:t>
      </w:r>
      <w:proofErr w:type="spellEnd"/>
      <w:r w:rsidRPr="00264A02">
        <w:rPr>
          <w:i/>
          <w:iCs/>
        </w:rPr>
        <w:t xml:space="preserve"> </w:t>
      </w:r>
      <w:r w:rsidRPr="00264A02">
        <w:rPr>
          <w:iCs/>
        </w:rPr>
        <w:t>causes severe and sometimes fatal disease. Laboratory acquired infections have been reported. The organism infects primarily by the respiratory route. An effective vaccine is available for some meningococcal groups.</w:t>
      </w:r>
    </w:p>
    <w:p w:rsidR="00503B48" w:rsidRPr="00264A02" w:rsidRDefault="00503B48" w:rsidP="00503B48">
      <w:pPr>
        <w:pStyle w:val="HPABodytext"/>
        <w:rPr>
          <w:iCs/>
        </w:rPr>
      </w:pPr>
      <w:r w:rsidRPr="00264A02">
        <w:rPr>
          <w:i/>
          <w:iCs/>
        </w:rPr>
        <w:t xml:space="preserve">N. </w:t>
      </w:r>
      <w:proofErr w:type="spellStart"/>
      <w:r w:rsidRPr="00264A02">
        <w:rPr>
          <w:i/>
          <w:iCs/>
        </w:rPr>
        <w:t>meningitidis</w:t>
      </w:r>
      <w:proofErr w:type="spellEnd"/>
      <w:r w:rsidRPr="00264A02">
        <w:rPr>
          <w:i/>
          <w:iCs/>
        </w:rPr>
        <w:t xml:space="preserve"> </w:t>
      </w:r>
      <w:r w:rsidRPr="00264A02">
        <w:rPr>
          <w:iCs/>
        </w:rPr>
        <w:t xml:space="preserve">is a Hazard group 2 organism and the processing of diagnostic samples can be carried out at Containment Level 2. </w:t>
      </w:r>
    </w:p>
    <w:p w:rsidR="00503B48" w:rsidRPr="00503B48" w:rsidRDefault="00503B48" w:rsidP="00503B48">
      <w:pPr>
        <w:pStyle w:val="HPABodytext"/>
        <w:rPr>
          <w:iCs/>
        </w:rPr>
      </w:pPr>
      <w:r w:rsidRPr="00264A02">
        <w:rPr>
          <w:iCs/>
        </w:rPr>
        <w:t>Due to the severity of the disease and the risks associated with generating aerosols of the organism, any manipulation of suspected isolates of</w:t>
      </w:r>
      <w:r w:rsidRPr="00264A02">
        <w:rPr>
          <w:i/>
          <w:iCs/>
        </w:rPr>
        <w:t xml:space="preserve"> N. </w:t>
      </w:r>
      <w:proofErr w:type="spellStart"/>
      <w:r w:rsidRPr="00264A02">
        <w:rPr>
          <w:i/>
          <w:iCs/>
        </w:rPr>
        <w:t>meningitidis</w:t>
      </w:r>
      <w:proofErr w:type="spellEnd"/>
      <w:r w:rsidRPr="00264A02">
        <w:rPr>
          <w:i/>
          <w:iCs/>
        </w:rPr>
        <w:t xml:space="preserve"> </w:t>
      </w:r>
      <w:r w:rsidRPr="00264A02">
        <w:rPr>
          <w:iCs/>
        </w:rPr>
        <w:t>should always be undertaken in a microbiological safety cabinet until</w:t>
      </w:r>
      <w:r w:rsidRPr="00264A02">
        <w:rPr>
          <w:i/>
          <w:iCs/>
        </w:rPr>
        <w:t xml:space="preserve"> N. </w:t>
      </w:r>
      <w:proofErr w:type="spellStart"/>
      <w:r w:rsidRPr="00264A02">
        <w:rPr>
          <w:i/>
          <w:iCs/>
        </w:rPr>
        <w:t>meningitidis</w:t>
      </w:r>
      <w:proofErr w:type="spellEnd"/>
      <w:r w:rsidRPr="00264A02">
        <w:rPr>
          <w:i/>
          <w:iCs/>
        </w:rPr>
        <w:t xml:space="preserve"> </w:t>
      </w:r>
      <w:r w:rsidRPr="00264A02">
        <w:rPr>
          <w:iCs/>
        </w:rPr>
        <w:t>has been ruled out (as must any laboratory procedure giving rise to infectious aerosols).</w:t>
      </w:r>
      <w:r w:rsidRPr="00503B48">
        <w:rPr>
          <w:iCs/>
        </w:rPr>
        <w:t xml:space="preserve"> </w:t>
      </w:r>
    </w:p>
    <w:p w:rsidR="00161673" w:rsidRPr="003D1A59" w:rsidRDefault="00161673" w:rsidP="00503B48">
      <w:pPr>
        <w:pStyle w:val="HPABodytext"/>
      </w:pPr>
      <w:r w:rsidRPr="003D1A59">
        <w:t>Be aware that some of the Hazard Group 3 fungi are thermally dimorphic and will grow as yeast forms in blood culture</w:t>
      </w:r>
      <w:r w:rsidR="00690344">
        <w:t xml:space="preserve"> bottles and sub-cultures at 37</w:t>
      </w:r>
      <w:r w:rsidR="00CF5252" w:rsidRPr="003D1A59">
        <w:t>°</w:t>
      </w:r>
      <w:r w:rsidRPr="003D1A59">
        <w:t>C</w:t>
      </w:r>
      <w:r w:rsidR="00690344">
        <w:t xml:space="preserve">, </w:t>
      </w:r>
      <w:r w:rsidRPr="003D1A59">
        <w:t xml:space="preserve">but as the highly infective mould form when sub-cultured </w:t>
      </w:r>
      <w:r w:rsidR="00690344">
        <w:t>to agar incubated at 28-30</w:t>
      </w:r>
      <w:r w:rsidR="00CF5252" w:rsidRPr="003D1A59">
        <w:t>°</w:t>
      </w:r>
      <w:r w:rsidRPr="003D1A59">
        <w:t>C. Care should be taken with yeast isolates if there is a relevant travel history especially in HIV-infected individuals.</w:t>
      </w:r>
    </w:p>
    <w:p w:rsidR="00F51B8F" w:rsidRPr="003D1A59" w:rsidRDefault="00F51B8F" w:rsidP="008C6533">
      <w:pPr>
        <w:pStyle w:val="HPABodytext"/>
      </w:pPr>
      <w:r w:rsidRPr="003D1A59">
        <w:t>Avoid the use of sharp objects wherever possible. The use of airway needles for venting and sub-vent units for the subculture of bottles are preferred, unle</w:t>
      </w:r>
      <w:r w:rsidR="00690344">
        <w:t xml:space="preserve">ss the system uses a screw cap </w:t>
      </w:r>
      <w:r w:rsidRPr="003D1A59">
        <w:t>in which case the use of a plastic pipette is recommended.</w:t>
      </w:r>
    </w:p>
    <w:p w:rsidR="00F51B8F" w:rsidRPr="003D1A59" w:rsidRDefault="00F51B8F" w:rsidP="008C6533">
      <w:pPr>
        <w:pStyle w:val="HPABodytext"/>
      </w:pPr>
      <w:r w:rsidRPr="003D1A59">
        <w:t>Load bottles from "High Risk" patients according to manufacturers’ recommendations and local protocols.</w:t>
      </w:r>
    </w:p>
    <w:p w:rsidR="00F51B8F" w:rsidRPr="003D1A59" w:rsidRDefault="00F51B8F" w:rsidP="00601A7A">
      <w:pPr>
        <w:pStyle w:val="HPABodytext"/>
      </w:pPr>
      <w:r w:rsidRPr="003D1A59">
        <w:t>Refer to current guidance on the safe handling of all organisms documented in this SMI.</w:t>
      </w:r>
    </w:p>
    <w:p w:rsidR="00F51B8F" w:rsidRPr="003D1A59" w:rsidRDefault="00F51B8F" w:rsidP="008C6533">
      <w:pPr>
        <w:pStyle w:val="HPABodytext"/>
      </w:pPr>
      <w:r w:rsidRPr="003D1A59">
        <w:t>The above guidance should be supplemented with local COSHH and risk assessments.</w:t>
      </w:r>
    </w:p>
    <w:p w:rsidR="00F51B8F" w:rsidRPr="003D1A59" w:rsidRDefault="00264A02" w:rsidP="0084587D">
      <w:pPr>
        <w:pStyle w:val="HPAreportHeading2BlueHighlight"/>
        <w:rPr>
          <w:color w:val="auto"/>
        </w:rPr>
      </w:pPr>
      <w:r>
        <w:rPr>
          <w:color w:val="auto"/>
        </w:rPr>
        <w:t>2.2</w:t>
      </w:r>
      <w:r>
        <w:rPr>
          <w:color w:val="auto"/>
        </w:rPr>
        <w:tab/>
        <w:t>Test S</w:t>
      </w:r>
      <w:r w:rsidR="00F51B8F" w:rsidRPr="003D1A59">
        <w:rPr>
          <w:color w:val="auto"/>
        </w:rPr>
        <w:t>election</w:t>
      </w:r>
      <w:bookmarkEnd w:id="33"/>
    </w:p>
    <w:p w:rsidR="00F51B8F" w:rsidRPr="003D1A59" w:rsidRDefault="00F51B8F" w:rsidP="00387D4B">
      <w:pPr>
        <w:pStyle w:val="HPABodytext"/>
      </w:pPr>
      <w:bookmarkStart w:id="34" w:name="_Toc210040716"/>
      <w:r w:rsidRPr="003D1A59">
        <w:t>Incubate the bottles at 35-37</w:t>
      </w:r>
      <w:bookmarkStart w:id="35" w:name="OLE_LINK5"/>
      <w:bookmarkStart w:id="36" w:name="OLE_LINK6"/>
      <w:r w:rsidRPr="003D1A59">
        <w:t>°</w:t>
      </w:r>
      <w:bookmarkEnd w:id="35"/>
      <w:bookmarkEnd w:id="36"/>
      <w:r w:rsidRPr="003D1A59">
        <w:t>C for 5-7</w:t>
      </w:r>
      <w:r w:rsidR="00C04145" w:rsidRPr="003D1A59">
        <w:t xml:space="preserve"> </w:t>
      </w:r>
      <w:r w:rsidRPr="003D1A59">
        <w:t>days.</w:t>
      </w:r>
    </w:p>
    <w:p w:rsidR="00F51B8F" w:rsidRPr="003D1A59" w:rsidRDefault="00F51B8F" w:rsidP="0084587D">
      <w:pPr>
        <w:pStyle w:val="HPAreportHeading2BlueHighlight"/>
        <w:rPr>
          <w:color w:val="auto"/>
        </w:rPr>
      </w:pPr>
      <w:r w:rsidRPr="003D1A59">
        <w:rPr>
          <w:color w:val="auto"/>
        </w:rPr>
        <w:t>2.3</w:t>
      </w:r>
      <w:r w:rsidRPr="003D1A59">
        <w:rPr>
          <w:color w:val="auto"/>
        </w:rPr>
        <w:tab/>
        <w:t>Appearance</w:t>
      </w:r>
      <w:bookmarkEnd w:id="34"/>
    </w:p>
    <w:p w:rsidR="0092174E" w:rsidRDefault="00F51B8F" w:rsidP="00E35746">
      <w:pPr>
        <w:pStyle w:val="HPABodytext"/>
      </w:pPr>
      <w:bookmarkStart w:id="37" w:name="_Toc210040717"/>
      <w:r w:rsidRPr="003D1A59">
        <w:t>Inspect the bottles visually for evidence of microbial growth.</w:t>
      </w:r>
    </w:p>
    <w:p w:rsidR="00F51B8F" w:rsidRPr="008C52DF" w:rsidRDefault="00F51B8F" w:rsidP="008C52DF">
      <w:pPr>
        <w:pStyle w:val="HPAreportHeading2BlueHighlight"/>
        <w:rPr>
          <w:rFonts w:ascii="PraxisEF-Light" w:hAnsi="PraxisEF-Light" w:cs="PraxisEF-Light"/>
          <w:szCs w:val="28"/>
        </w:rPr>
      </w:pPr>
      <w:r w:rsidRPr="003D1A59">
        <w:t>2.4</w:t>
      </w:r>
      <w:r w:rsidRPr="003D1A59">
        <w:tab/>
        <w:t>Microscopy</w:t>
      </w:r>
      <w:bookmarkEnd w:id="37"/>
    </w:p>
    <w:p w:rsidR="00F51B8F" w:rsidRPr="003D1A59" w:rsidRDefault="00F51B8F" w:rsidP="00835138">
      <w:pPr>
        <w:pStyle w:val="HPAreportHeading3"/>
        <w:rPr>
          <w:color w:val="auto"/>
        </w:rPr>
      </w:pPr>
      <w:bookmarkStart w:id="38" w:name="_Toc210040718"/>
      <w:r w:rsidRPr="003D1A59">
        <w:rPr>
          <w:color w:val="auto"/>
        </w:rPr>
        <w:t>Positive bottles - all systems</w:t>
      </w:r>
    </w:p>
    <w:p w:rsidR="00F51B8F" w:rsidRPr="003D1A59" w:rsidRDefault="00F51B8F" w:rsidP="00581C43">
      <w:pPr>
        <w:pStyle w:val="HPABodytext"/>
      </w:pPr>
      <w:r w:rsidRPr="003D1A59">
        <w:t xml:space="preserve">Perform microscopy on broth from any bottle which “flags” positive or which is visually positive (bowed septum, blood lysed or indicator colour change). </w:t>
      </w:r>
    </w:p>
    <w:p w:rsidR="00F51B8F" w:rsidRPr="003D1A59" w:rsidRDefault="00F51B8F" w:rsidP="00581C43">
      <w:pPr>
        <w:pStyle w:val="HPABodytext"/>
        <w:rPr>
          <w:spacing w:val="-2"/>
        </w:rPr>
      </w:pPr>
      <w:r w:rsidRPr="003D1A59">
        <w:rPr>
          <w:spacing w:val="-2"/>
        </w:rPr>
        <w:t xml:space="preserve">If using a diphasic medium, prepare a </w:t>
      </w:r>
      <w:r w:rsidR="00BA6B72" w:rsidRPr="003D1A59">
        <w:rPr>
          <w:spacing w:val="-2"/>
        </w:rPr>
        <w:t>Gram</w:t>
      </w:r>
      <w:r w:rsidRPr="003D1A59">
        <w:rPr>
          <w:spacing w:val="-2"/>
        </w:rPr>
        <w:t xml:space="preserve"> stained film from both the buffy layer and the agar surface.</w:t>
      </w:r>
    </w:p>
    <w:p w:rsidR="00F51B8F" w:rsidRPr="003D1A59" w:rsidRDefault="00F51B8F" w:rsidP="0017454A">
      <w:pPr>
        <w:pStyle w:val="HPABodytext"/>
        <w:numPr>
          <w:ilvl w:val="0"/>
          <w:numId w:val="27"/>
        </w:numPr>
        <w:rPr>
          <w:spacing w:val="-2"/>
        </w:rPr>
      </w:pPr>
      <w:r w:rsidRPr="003D1A59">
        <w:rPr>
          <w:spacing w:val="-2"/>
        </w:rPr>
        <w:t>Mix the bottle gently by inversion if this has not a</w:t>
      </w:r>
      <w:r w:rsidR="00B02547">
        <w:rPr>
          <w:spacing w:val="-2"/>
        </w:rPr>
        <w:t>lready been done automatically</w:t>
      </w:r>
    </w:p>
    <w:p w:rsidR="00F51B8F" w:rsidRPr="003D1A59" w:rsidRDefault="00F51B8F" w:rsidP="00B963DF">
      <w:pPr>
        <w:pStyle w:val="HPABodytext"/>
        <w:ind w:left="720"/>
      </w:pPr>
      <w:r w:rsidRPr="003D1A59">
        <w:rPr>
          <w:b/>
        </w:rPr>
        <w:t>Note</w:t>
      </w:r>
      <w:r w:rsidRPr="003D1A59">
        <w:t xml:space="preserve">: Some systems may not require mixing, but </w:t>
      </w:r>
      <w:r w:rsidR="00690344">
        <w:t xml:space="preserve">manufacturers may </w:t>
      </w:r>
      <w:r w:rsidRPr="003D1A59">
        <w:t>recommend sub</w:t>
      </w:r>
      <w:r w:rsidR="00B02547">
        <w:t>culture of the buffy coat layer</w:t>
      </w:r>
    </w:p>
    <w:p w:rsidR="00F51B8F" w:rsidRPr="003D1A59" w:rsidRDefault="00F51B8F" w:rsidP="0017454A">
      <w:pPr>
        <w:pStyle w:val="HPABodytext"/>
        <w:numPr>
          <w:ilvl w:val="0"/>
          <w:numId w:val="27"/>
        </w:numPr>
        <w:rPr>
          <w:spacing w:val="-2"/>
        </w:rPr>
      </w:pPr>
      <w:r w:rsidRPr="003D1A59">
        <w:rPr>
          <w:spacing w:val="-2"/>
        </w:rPr>
        <w:t>Disinfect the septum of the blood culture bottle with the appropriat</w:t>
      </w:r>
      <w:r w:rsidR="00B02547">
        <w:rPr>
          <w:spacing w:val="-2"/>
        </w:rPr>
        <w:t>e disinfectant and allow to dry</w:t>
      </w:r>
    </w:p>
    <w:p w:rsidR="00F51B8F" w:rsidRPr="003D1A59" w:rsidRDefault="00F51B8F" w:rsidP="0017454A">
      <w:pPr>
        <w:pStyle w:val="HPABodytext"/>
        <w:numPr>
          <w:ilvl w:val="0"/>
          <w:numId w:val="27"/>
        </w:numPr>
      </w:pPr>
      <w:r w:rsidRPr="003D1A59">
        <w:t>With a sub-vent unit or plastic pipette, depending on bottle type, remove a few drops of blood/broth mixture (or buffy coat layer) and pl</w:t>
      </w:r>
      <w:r w:rsidR="00B02547">
        <w:t>ace on a clean microscope slide</w:t>
      </w:r>
    </w:p>
    <w:p w:rsidR="00F51B8F" w:rsidRPr="003D1A59" w:rsidRDefault="00F51B8F" w:rsidP="00B963DF">
      <w:pPr>
        <w:pStyle w:val="HPABodytext"/>
        <w:ind w:left="720"/>
        <w:rPr>
          <w:spacing w:val="-2"/>
        </w:rPr>
      </w:pPr>
      <w:r w:rsidRPr="003D1A59">
        <w:rPr>
          <w:b/>
          <w:spacing w:val="-2"/>
        </w:rPr>
        <w:t>Note</w:t>
      </w:r>
      <w:r w:rsidRPr="003D1A59">
        <w:rPr>
          <w:spacing w:val="-2"/>
        </w:rPr>
        <w:t>: Refer to manufacturers’ instructions with respect to preparing smears f</w:t>
      </w:r>
      <w:r w:rsidR="00B02547">
        <w:rPr>
          <w:spacing w:val="-2"/>
        </w:rPr>
        <w:t>rom charcoal-containing bottles</w:t>
      </w:r>
    </w:p>
    <w:p w:rsidR="00F51B8F" w:rsidRPr="003D1A59" w:rsidRDefault="00F51B8F" w:rsidP="0017454A">
      <w:pPr>
        <w:pStyle w:val="HPABodytext"/>
        <w:numPr>
          <w:ilvl w:val="0"/>
          <w:numId w:val="27"/>
        </w:numPr>
        <w:rPr>
          <w:spacing w:val="-2"/>
        </w:rPr>
      </w:pPr>
      <w:r w:rsidRPr="003D1A59">
        <w:rPr>
          <w:spacing w:val="-2"/>
        </w:rPr>
        <w:t xml:space="preserve">Spread with a sterile loop to make a thin smear for </w:t>
      </w:r>
      <w:r w:rsidR="00BA6B72" w:rsidRPr="003D1A59">
        <w:rPr>
          <w:spacing w:val="-2"/>
        </w:rPr>
        <w:t>Gram</w:t>
      </w:r>
      <w:r w:rsidR="00B02547">
        <w:rPr>
          <w:spacing w:val="-2"/>
        </w:rPr>
        <w:t xml:space="preserve"> staining</w:t>
      </w:r>
    </w:p>
    <w:p w:rsidR="00F51B8F" w:rsidRPr="003D1A59" w:rsidRDefault="00F51B8F" w:rsidP="00B963DF">
      <w:pPr>
        <w:pStyle w:val="HPABodytext"/>
        <w:ind w:left="720"/>
      </w:pPr>
      <w:r w:rsidRPr="003D1A59">
        <w:rPr>
          <w:b/>
        </w:rPr>
        <w:lastRenderedPageBreak/>
        <w:t>Note</w:t>
      </w:r>
      <w:r w:rsidRPr="003D1A59">
        <w:t xml:space="preserve">: Gram negative organisms may be seen more easily if Sandiford's or </w:t>
      </w:r>
      <w:proofErr w:type="spellStart"/>
      <w:r w:rsidRPr="003D1A59">
        <w:t>carbol</w:t>
      </w:r>
      <w:proofErr w:type="spellEnd"/>
      <w:r w:rsidRPr="003D1A59">
        <w:t xml:space="preserve"> </w:t>
      </w:r>
      <w:proofErr w:type="spellStart"/>
      <w:r w:rsidRPr="003D1A59">
        <w:t>fuchsin</w:t>
      </w:r>
      <w:proofErr w:type="spellEnd"/>
      <w:r w:rsidRPr="003D1A59">
        <w:t xml:space="preserve"> counterstain is used</w:t>
      </w:r>
      <w:r w:rsidR="00181AC9">
        <w:fldChar w:fldCharType="begin" w:fldLock="1"/>
      </w:r>
      <w:r w:rsidR="008C52DF">
        <w:instrText xml:space="preserve"> ADDIN REFMGR.CITE &lt;Refman&gt;&lt;Cite&gt;&lt;Author&gt;Davis&lt;/Author&gt;&lt;Year&gt;1976&lt;/Year&gt;&lt;RecNum&gt;4854&lt;/RecNum&gt;&lt;IDText&gt;A gram stain for smears of blood cultures, body fluids and tissues&lt;/IDText&gt;&lt;MDL Ref_Type="Journal"&gt;&lt;Ref_Type&gt;Journal&lt;/Ref_Type&gt;&lt;Ref_ID&gt;4854&lt;/Ref_ID&gt;&lt;Title_Primary&gt;A gram stain for smears of blood cultures, body fluids and tissues&lt;/Title_Primary&gt;&lt;Authors_Primary&gt;Davis,J.C.&lt;/Authors_Primary&gt;&lt;Date_Primary&gt;1976/11&lt;/Date_Primary&gt;&lt;Keywords&gt;B 37&lt;/Keywords&gt;&lt;Keywords&gt;Acinetobacter&lt;/Keywords&gt;&lt;Keywords&gt;Bacteria&lt;/Keywords&gt;&lt;Keywords&gt;Bacteriological Techniques&lt;/Keywords&gt;&lt;Keywords&gt;Bacteroides fragilis&lt;/Keywords&gt;&lt;Keywords&gt;blood&lt;/Keywords&gt;&lt;Keywords&gt;Body Fluids&lt;/Keywords&gt;&lt;Keywords&gt;Corynebacterium&lt;/Keywords&gt;&lt;Keywords&gt;Culture&lt;/Keywords&gt;&lt;Keywords&gt;Escherichia&lt;/Keywords&gt;&lt;Keywords&gt;Escherichia coli&lt;/Keywords&gt;&lt;Keywords&gt;Fusobacterium&lt;/Keywords&gt;&lt;Keywords&gt;Human&lt;/Keywords&gt;&lt;Keywords&gt;isolation &amp;amp; purification&lt;/Keywords&gt;&lt;Keywords&gt;methods&lt;/Keywords&gt;&lt;Keywords&gt;microbiology&lt;/Keywords&gt;&lt;Keywords&gt;Pseudomonas aeruginosa&lt;/Keywords&gt;&lt;Keywords&gt;Staining and Labeling&lt;/Keywords&gt;&lt;Keywords&gt;Staphylococcus&lt;/Keywords&gt;&lt;Keywords&gt;Staphylococcus aureus&lt;/Keywords&gt;&lt;Keywords&gt;United States&lt;/Keywords&gt;&lt;Reprint&gt;Not in File&lt;/Reprint&gt;&lt;Start_Page&gt;417&lt;/Start_Page&gt;&lt;End_Page&gt;423&lt;/End_Page&gt;&lt;Periodical&gt;Am J Med Technol&lt;/Periodical&gt;&lt;Volume&gt;42&lt;/Volume&gt;&lt;Issue&gt;11&lt;/Issue&gt;&lt;Web_URL&gt;PM:62513&lt;/Web_URL&gt;&lt;ZZ_JournalFull&gt;&lt;f name="System"&gt;Am J Med Technol&lt;/f&gt;&lt;/ZZ_JournalFull&gt;&lt;ZZ_WorkformID&gt;1&lt;/ZZ_WorkformID&gt;&lt;/MDL&gt;&lt;/Cite&gt;&lt;/Refman&gt;</w:instrText>
      </w:r>
      <w:r w:rsidR="00181AC9">
        <w:fldChar w:fldCharType="separate"/>
      </w:r>
      <w:r w:rsidR="00A94570" w:rsidRPr="00A94570">
        <w:rPr>
          <w:noProof/>
          <w:vertAlign w:val="superscript"/>
        </w:rPr>
        <w:t>159</w:t>
      </w:r>
      <w:r w:rsidR="00181AC9">
        <w:fldChar w:fldCharType="end"/>
      </w:r>
      <w:r w:rsidR="00B02547">
        <w:t xml:space="preserve"> </w:t>
      </w:r>
      <w:r w:rsidRPr="003D1A59">
        <w:t>(</w:t>
      </w:r>
      <w:hyperlink r:id="rId39" w:history="1">
        <w:r w:rsidRPr="003D1A59">
          <w:rPr>
            <w:rStyle w:val="Hyperlink"/>
            <w:rFonts w:ascii="PraxisEF-Light" w:hAnsi="PraxisEF-Light" w:cs="PraxisEF-Light"/>
            <w:sz w:val="24"/>
            <w:szCs w:val="24"/>
          </w:rPr>
          <w:t>TP 39 – Staining procedures</w:t>
        </w:r>
      </w:hyperlink>
      <w:r w:rsidR="00B02547">
        <w:t>)</w:t>
      </w:r>
    </w:p>
    <w:p w:rsidR="00F51B8F" w:rsidRPr="003D1A59" w:rsidRDefault="00F51B8F" w:rsidP="00581C43">
      <w:pPr>
        <w:pStyle w:val="HPABodytext"/>
      </w:pPr>
      <w:r w:rsidRPr="003D1A59">
        <w:t>If organisms are not seen on microscopy:</w:t>
      </w:r>
    </w:p>
    <w:p w:rsidR="00F51B8F" w:rsidRPr="003D1A59" w:rsidRDefault="00F51B8F" w:rsidP="0017454A">
      <w:pPr>
        <w:pStyle w:val="HPABodytext"/>
        <w:numPr>
          <w:ilvl w:val="0"/>
          <w:numId w:val="28"/>
        </w:numPr>
      </w:pPr>
      <w:r w:rsidRPr="003D1A59">
        <w:t>Investigate the growth curve (automated systems). If growth parameters indicate positive microbial growth, the preparation of further films with a</w:t>
      </w:r>
      <w:r w:rsidR="00B02547">
        <w:t>lternative stains may be useful</w:t>
      </w:r>
    </w:p>
    <w:p w:rsidR="00F51B8F" w:rsidRPr="003D1A59" w:rsidRDefault="00F51B8F" w:rsidP="0017454A">
      <w:pPr>
        <w:pStyle w:val="HPABodytext"/>
        <w:numPr>
          <w:ilvl w:val="0"/>
          <w:numId w:val="28"/>
        </w:numPr>
      </w:pPr>
      <w:r w:rsidRPr="003D1A59">
        <w:t>Subculture to agar plates (see 2.5.3) and return the bottle to the automated system, according to manufacturer's instructions, for further incubation and tes</w:t>
      </w:r>
      <w:r w:rsidR="00B02547">
        <w:t>ting</w:t>
      </w:r>
    </w:p>
    <w:p w:rsidR="00F10B48" w:rsidRPr="003D1A59" w:rsidRDefault="00F10B48" w:rsidP="0017454A">
      <w:pPr>
        <w:pStyle w:val="HPABodytext"/>
        <w:numPr>
          <w:ilvl w:val="0"/>
          <w:numId w:val="28"/>
        </w:numPr>
      </w:pPr>
      <w:r w:rsidRPr="003D1A59">
        <w:t xml:space="preserve">Consider </w:t>
      </w:r>
      <w:r w:rsidRPr="003D1A59">
        <w:rPr>
          <w:i/>
        </w:rPr>
        <w:t>Mycobacterium</w:t>
      </w:r>
      <w:r w:rsidRPr="003D1A59">
        <w:t xml:space="preserve"> species. </w:t>
      </w:r>
      <w:hyperlink r:id="rId40" w:history="1">
        <w:r w:rsidRPr="003D1A59">
          <w:rPr>
            <w:rStyle w:val="Hyperlink"/>
            <w:rFonts w:ascii="PraxisEF-Light" w:hAnsi="PraxisEF-Light" w:cs="PraxisEF-Light"/>
            <w:sz w:val="24"/>
          </w:rPr>
          <w:t xml:space="preserve">B 40 – Investigation of specimens for </w:t>
        </w:r>
        <w:r w:rsidRPr="003D1A59">
          <w:rPr>
            <w:rStyle w:val="Hyperlink"/>
            <w:rFonts w:ascii="PraxisEF-Light" w:hAnsi="PraxisEF-Light" w:cs="PraxisEF-Light"/>
            <w:i/>
            <w:sz w:val="24"/>
          </w:rPr>
          <w:t>Mycobacterium</w:t>
        </w:r>
        <w:r w:rsidRPr="003D1A59">
          <w:rPr>
            <w:rStyle w:val="Hyperlink"/>
            <w:rFonts w:ascii="PraxisEF-Light" w:hAnsi="PraxisEF-Light" w:cs="PraxisEF-Light"/>
            <w:sz w:val="24"/>
          </w:rPr>
          <w:t xml:space="preserve"> species</w:t>
        </w:r>
      </w:hyperlink>
    </w:p>
    <w:p w:rsidR="00F51B8F" w:rsidRDefault="00F51B8F" w:rsidP="00581C43">
      <w:pPr>
        <w:pStyle w:val="HPABodytext"/>
      </w:pPr>
      <w:r w:rsidRPr="003D1A59">
        <w:t>On automated systems false-positive signals may be caused by excess blood volume or a high white cell count.</w:t>
      </w:r>
    </w:p>
    <w:p w:rsidR="008A0CBE" w:rsidRPr="003D1A59" w:rsidRDefault="008A0CBE" w:rsidP="00581C43">
      <w:pPr>
        <w:pStyle w:val="HPABodytext"/>
      </w:pPr>
    </w:p>
    <w:p w:rsidR="00F51B8F" w:rsidRPr="003D1A59" w:rsidRDefault="00264A02" w:rsidP="0084587D">
      <w:pPr>
        <w:pStyle w:val="HPAreportHeading2BlueHighlight"/>
        <w:rPr>
          <w:color w:val="auto"/>
        </w:rPr>
      </w:pPr>
      <w:r>
        <w:rPr>
          <w:color w:val="auto"/>
        </w:rPr>
        <w:t>2.5</w:t>
      </w:r>
      <w:r>
        <w:rPr>
          <w:color w:val="auto"/>
        </w:rPr>
        <w:tab/>
        <w:t>Culture and I</w:t>
      </w:r>
      <w:r w:rsidR="00F51B8F" w:rsidRPr="003D1A59">
        <w:rPr>
          <w:color w:val="auto"/>
        </w:rPr>
        <w:t>nvestigation</w:t>
      </w:r>
      <w:bookmarkEnd w:id="38"/>
    </w:p>
    <w:p w:rsidR="00F51B8F" w:rsidRPr="003D1A59" w:rsidRDefault="00F51B8F" w:rsidP="00835138">
      <w:pPr>
        <w:pStyle w:val="HPAreportHeading3"/>
        <w:rPr>
          <w:color w:val="auto"/>
        </w:rPr>
      </w:pPr>
      <w:bookmarkStart w:id="39" w:name="_Toc210040719"/>
      <w:r w:rsidRPr="003D1A59">
        <w:rPr>
          <w:color w:val="auto"/>
        </w:rPr>
        <w:t>2.5.1</w:t>
      </w:r>
      <w:r w:rsidRPr="003D1A59">
        <w:rPr>
          <w:color w:val="auto"/>
        </w:rPr>
        <w:tab/>
        <w:t>Pre-treatment</w:t>
      </w:r>
    </w:p>
    <w:p w:rsidR="00F51B8F" w:rsidRPr="003D1A59" w:rsidRDefault="00F51B8F" w:rsidP="00835138">
      <w:pPr>
        <w:pStyle w:val="HPABodytext"/>
      </w:pPr>
      <w:r w:rsidRPr="003D1A59">
        <w:t>N/A</w:t>
      </w:r>
    </w:p>
    <w:p w:rsidR="00F51B8F" w:rsidRPr="003D1A59" w:rsidRDefault="00F51B8F" w:rsidP="00835138">
      <w:pPr>
        <w:pStyle w:val="HPAreportHeading3"/>
        <w:rPr>
          <w:color w:val="auto"/>
        </w:rPr>
      </w:pPr>
      <w:r w:rsidRPr="003D1A59">
        <w:rPr>
          <w:color w:val="auto"/>
        </w:rPr>
        <w:t>2.5.2</w:t>
      </w:r>
      <w:r w:rsidRPr="003D1A59">
        <w:rPr>
          <w:color w:val="auto"/>
        </w:rPr>
        <w:tab/>
        <w:t>Specimen processing</w:t>
      </w:r>
    </w:p>
    <w:p w:rsidR="00F51B8F" w:rsidRPr="003D1A59" w:rsidRDefault="00F51B8F" w:rsidP="00835138">
      <w:pPr>
        <w:pStyle w:val="HPAreportsub"/>
      </w:pPr>
      <w:r w:rsidRPr="003D1A59">
        <w:t>Standard</w:t>
      </w:r>
    </w:p>
    <w:p w:rsidR="00F51B8F" w:rsidRPr="003D1A59" w:rsidRDefault="00F51B8F" w:rsidP="00835138">
      <w:pPr>
        <w:pStyle w:val="HPABodytext"/>
        <w:rPr>
          <w:b/>
        </w:rPr>
      </w:pPr>
      <w:r w:rsidRPr="003D1A59">
        <w:rPr>
          <w:b/>
        </w:rPr>
        <w:t>Positive bottles from all systems</w:t>
      </w:r>
    </w:p>
    <w:p w:rsidR="00F51B8F" w:rsidRPr="003D1A59" w:rsidRDefault="00F51B8F" w:rsidP="00835138">
      <w:pPr>
        <w:pStyle w:val="HPABodytext"/>
      </w:pPr>
      <w:r w:rsidRPr="003D1A59">
        <w:t xml:space="preserve">Disinfect the septum of the blood culture bottle with the appropriate disinfectant </w:t>
      </w:r>
      <w:r w:rsidR="00690344">
        <w:t xml:space="preserve">and </w:t>
      </w:r>
      <w:r w:rsidRPr="003D1A59">
        <w:t xml:space="preserve">allow </w:t>
      </w:r>
      <w:proofErr w:type="gramStart"/>
      <w:r w:rsidRPr="003D1A59">
        <w:t>to dry</w:t>
      </w:r>
      <w:proofErr w:type="gramEnd"/>
      <w:r w:rsidRPr="003D1A59">
        <w:t>.</w:t>
      </w:r>
    </w:p>
    <w:p w:rsidR="00F51B8F" w:rsidRPr="003D1A59" w:rsidRDefault="00F51B8F" w:rsidP="00835138">
      <w:pPr>
        <w:pStyle w:val="HPABodytext"/>
      </w:pPr>
      <w:r w:rsidRPr="003D1A59">
        <w:t>Withdraw a few drops of blood/broth mixture (or buffy coat layer) with a sub-vent unit or plastic pipette, depending on bottle type, and inoculate one drop on to each agar plate.</w:t>
      </w:r>
    </w:p>
    <w:p w:rsidR="00F51B8F" w:rsidRPr="003D1A59" w:rsidRDefault="00F51B8F" w:rsidP="00835138">
      <w:pPr>
        <w:pStyle w:val="HPABodytext"/>
      </w:pPr>
      <w:r w:rsidRPr="003D1A59">
        <w:t>For the isolation of individual colonies, spre</w:t>
      </w:r>
      <w:r w:rsidR="00690344">
        <w:t>ad inoculum with a sterile loop</w:t>
      </w:r>
      <w:r w:rsidRPr="003D1A59">
        <w:t xml:space="preserve"> (</w:t>
      </w:r>
      <w:hyperlink r:id="rId41" w:history="1">
        <w:r w:rsidRPr="003D1A59">
          <w:rPr>
            <w:rStyle w:val="Hyperlink"/>
            <w:rFonts w:ascii="PraxisEF-Light" w:hAnsi="PraxisEF-Light" w:cs="PraxisEF-Light"/>
            <w:sz w:val="24"/>
            <w:szCs w:val="24"/>
          </w:rPr>
          <w:t>Q 5 – Inoculation of Culture Media for Bacteriology</w:t>
        </w:r>
      </w:hyperlink>
      <w:r w:rsidRPr="003D1A59">
        <w:t>).</w:t>
      </w:r>
    </w:p>
    <w:p w:rsidR="00F51B8F" w:rsidRDefault="00F51B8F" w:rsidP="00835138">
      <w:pPr>
        <w:pStyle w:val="HPABodytext"/>
      </w:pPr>
      <w:proofErr w:type="gramStart"/>
      <w:r w:rsidRPr="003D1A59">
        <w:t>Subculture for direct susceptibility testing.</w:t>
      </w:r>
      <w:proofErr w:type="gramEnd"/>
      <w:r w:rsidRPr="003D1A59">
        <w:t xml:space="preserve"> If the correct inoculum is not achieved the test should be repeated.</w:t>
      </w:r>
    </w:p>
    <w:p w:rsidR="00F51B8F" w:rsidRPr="003D1A59" w:rsidRDefault="00F51B8F" w:rsidP="00835138">
      <w:pPr>
        <w:pStyle w:val="HPABodytext"/>
        <w:rPr>
          <w:b/>
        </w:rPr>
      </w:pPr>
      <w:r w:rsidRPr="003D1A59">
        <w:rPr>
          <w:b/>
        </w:rPr>
        <w:t>Positive bottles from manual systems</w:t>
      </w:r>
    </w:p>
    <w:p w:rsidR="00F51B8F" w:rsidRPr="003D1A59" w:rsidRDefault="00F51B8F" w:rsidP="00835138">
      <w:pPr>
        <w:pStyle w:val="HPABodytext"/>
      </w:pPr>
      <w:r w:rsidRPr="003D1A59">
        <w:t>Subculture all bottles of the set as described above, even if only one bottle appears positive.</w:t>
      </w:r>
    </w:p>
    <w:p w:rsidR="009B3304" w:rsidRPr="003D1A59" w:rsidRDefault="009B3304" w:rsidP="00835138">
      <w:pPr>
        <w:pStyle w:val="HPABodytext"/>
        <w:rPr>
          <w:b/>
        </w:rPr>
      </w:pPr>
      <w:r w:rsidRPr="003D1A59">
        <w:rPr>
          <w:b/>
        </w:rPr>
        <w:t>Negative bottles from continuous monitoring systems</w:t>
      </w:r>
    </w:p>
    <w:p w:rsidR="009B3304" w:rsidRPr="003D1A59" w:rsidRDefault="00986296" w:rsidP="00835138">
      <w:pPr>
        <w:pStyle w:val="HPABodytext"/>
      </w:pPr>
      <w:r w:rsidRPr="003D1A59">
        <w:t>Blind subculture bottles from patients if clinically indicated.</w:t>
      </w:r>
    </w:p>
    <w:p w:rsidR="00F51B8F" w:rsidRPr="003D1A59" w:rsidRDefault="00F51B8F" w:rsidP="00835138">
      <w:pPr>
        <w:pStyle w:val="HPABodytext"/>
        <w:rPr>
          <w:b/>
        </w:rPr>
      </w:pPr>
      <w:r w:rsidRPr="003D1A59">
        <w:rPr>
          <w:b/>
        </w:rPr>
        <w:t>Negative bottles from manual systems</w:t>
      </w:r>
    </w:p>
    <w:p w:rsidR="009B3304" w:rsidRPr="003D1A59" w:rsidRDefault="00F51B8F" w:rsidP="009B3304">
      <w:pPr>
        <w:pStyle w:val="HPABodytext"/>
      </w:pPr>
      <w:r w:rsidRPr="003D1A59">
        <w:t>Perform blind subculture for any aerobic bottle that appears negative after 24 - 48</w:t>
      </w:r>
      <w:r w:rsidR="009767EF">
        <w:t>hr</w:t>
      </w:r>
      <w:r w:rsidR="00181AC9">
        <w:fldChar w:fldCharType="begin" w:fldLock="1"/>
      </w:r>
      <w:r w:rsidR="008C52DF">
        <w:instrText xml:space="preserve"> ADDIN REFMGR.CITE &lt;Refman&gt;&lt;Cite&gt;&lt;Author&gt;Kelly&lt;/Author&gt;&lt;Year&gt;1990&lt;/Year&gt;&lt;RecNum&gt;911&lt;/RecNum&gt;&lt;IDText&gt;Clinical comparison of isolator and BACTEC 660 resin media for blood culture&lt;/IDText&gt;&lt;MDL Ref_Type="Journal"&gt;&lt;Ref_Type&gt;Journal&lt;/Ref_Type&gt;&lt;Ref_ID&gt;911&lt;/Ref_ID&gt;&lt;Title_Primary&gt;Clinical comparison of isolator and BACTEC 660 resin media for blood culture&lt;/Title_Primary&gt;&lt;Authors_Primary&gt;Kelly,M.T.&lt;/Authors_Primary&gt;&lt;Authors_Primary&gt;Roberts,F.J.&lt;/Authors_Primary&gt;&lt;Authors_Primary&gt;Henry,D.&lt;/Authors_Primary&gt;&lt;Authors_Primary&gt;Geere,I.&lt;/Authors_Primary&gt;&lt;Authors_Primary&gt;Smith,J.A.&lt;/Authors_Primary&gt;&lt;Date_Primary&gt;1990/9&lt;/Date_Primary&gt;&lt;Keywords&gt;B 37&lt;/Keywords&gt;&lt;Keywords&gt;blood&lt;/Keywords&gt;&lt;Keywords&gt;Comparative Study&lt;/Keywords&gt;&lt;Keywords&gt;Culture Media&lt;/Keywords&gt;&lt;Keywords&gt;diagnosis&lt;/Keywords&gt;&lt;Keywords&gt;Evaluation Studies&lt;/Keywords&gt;&lt;Keywords&gt;Gram-Negative Bacteria&lt;/Keywords&gt;&lt;Keywords&gt;Gram-Positive Bacteria&lt;/Keywords&gt;&lt;Keywords&gt;Human&lt;/Keywords&gt;&lt;Keywords&gt;isolation &amp;amp; purification&lt;/Keywords&gt;&lt;Keywords&gt;Laboratories&lt;/Keywords&gt;&lt;Keywords&gt;Microbiological Techniques&lt;/Keywords&gt;&lt;Keywords&gt;microbiology&lt;/Keywords&gt;&lt;Keywords&gt;Mycoses&lt;/Keywords&gt;&lt;Keywords&gt;Resins,Plant&lt;/Keywords&gt;&lt;Keywords&gt;Septicemia&lt;/Keywords&gt;&lt;Keywords&gt;Support,Non-U.S.Gov&amp;apos;t&lt;/Keywords&gt;&lt;Keywords&gt;United States&lt;/Keywords&gt;&lt;Keywords&gt;Yeasts&lt;/Keywords&gt;&lt;Reprint&gt;Not in File&lt;/Reprint&gt;&lt;Start_Page&gt;1925&lt;/Start_Page&gt;&lt;End_Page&gt;1927&lt;/End_Page&gt;&lt;Periodical&gt;J Clin Microbiol&lt;/Periodical&gt;&lt;Volume&gt;28&lt;/Volume&gt;&lt;Issue&gt;9&lt;/Issue&gt;&lt;ZZ_JournalFull&gt;&lt;f name="System"&gt;J Clin Microbiol&lt;/f&gt;&lt;/ZZ_JournalFull&gt;&lt;ZZ_WorkformID&gt;1&lt;/ZZ_WorkformID&gt;&lt;/MDL&gt;&lt;/Cite&gt;&lt;/Refman&gt;</w:instrText>
      </w:r>
      <w:r w:rsidR="00181AC9">
        <w:fldChar w:fldCharType="separate"/>
      </w:r>
      <w:r w:rsidR="00627028" w:rsidRPr="00627028">
        <w:rPr>
          <w:noProof/>
          <w:vertAlign w:val="superscript"/>
        </w:rPr>
        <w:t>173</w:t>
      </w:r>
      <w:r w:rsidR="00181AC9">
        <w:fldChar w:fldCharType="end"/>
      </w:r>
      <w:r w:rsidRPr="003D1A59">
        <w:t>.</w:t>
      </w:r>
    </w:p>
    <w:p w:rsidR="00F51B8F" w:rsidRPr="003D1A59" w:rsidRDefault="00F51B8F" w:rsidP="00835138">
      <w:pPr>
        <w:pStyle w:val="HPAreportsub"/>
      </w:pPr>
      <w:r w:rsidRPr="003D1A59">
        <w:t>Supplementary</w:t>
      </w:r>
    </w:p>
    <w:p w:rsidR="00F51B8F" w:rsidRPr="003D1A59" w:rsidRDefault="00F51B8F" w:rsidP="00835138">
      <w:pPr>
        <w:pStyle w:val="HPABodytext"/>
        <w:rPr>
          <w:b/>
        </w:rPr>
      </w:pPr>
      <w:r w:rsidRPr="003D1A59">
        <w:rPr>
          <w:b/>
        </w:rPr>
        <w:t>Flag/appearance positive</w:t>
      </w:r>
      <w:r w:rsidR="00690344">
        <w:rPr>
          <w:b/>
        </w:rPr>
        <w:t>,</w:t>
      </w:r>
      <w:r w:rsidRPr="003D1A59">
        <w:rPr>
          <w:b/>
        </w:rPr>
        <w:t xml:space="preserve"> but culture negative - all automated systems</w:t>
      </w:r>
    </w:p>
    <w:p w:rsidR="00F51B8F" w:rsidRPr="003D1A59" w:rsidRDefault="00F51B8F" w:rsidP="00835138">
      <w:pPr>
        <w:pStyle w:val="HPABodytext"/>
      </w:pPr>
      <w:r w:rsidRPr="003D1A59">
        <w:t>Examine the growth curve.</w:t>
      </w:r>
    </w:p>
    <w:p w:rsidR="00F51B8F" w:rsidRPr="003D1A59" w:rsidRDefault="00F51B8F" w:rsidP="00835138">
      <w:pPr>
        <w:pStyle w:val="HPABodytext"/>
      </w:pPr>
      <w:r w:rsidRPr="003D1A59">
        <w:t>If possible, exclude the possibility of false positives due to high white cell counts.</w:t>
      </w:r>
    </w:p>
    <w:p w:rsidR="00171ED3" w:rsidRDefault="00F51B8F" w:rsidP="00240476">
      <w:pPr>
        <w:pStyle w:val="HPABodytext"/>
      </w:pPr>
      <w:r w:rsidRPr="003D1A59">
        <w:t xml:space="preserve">In relation to the clinical presentation and </w:t>
      </w:r>
      <w:r w:rsidR="00BA6B72" w:rsidRPr="003D1A59">
        <w:t>Gram</w:t>
      </w:r>
      <w:r w:rsidRPr="003D1A59">
        <w:t xml:space="preserve"> stained film result, consider the possibility of a nutritionally dependent, slow growing or fastidious organism. Subculture to appropriate media </w:t>
      </w:r>
      <w:r w:rsidRPr="003D1A59">
        <w:lastRenderedPageBreak/>
        <w:t>or, if uncertain as to possible aetiology, perform supplementary culture as indicated in Section 2.5.3. Refer to Technical Information/Limitations for further information.</w:t>
      </w:r>
    </w:p>
    <w:p w:rsidR="00171ED3" w:rsidRDefault="00171ED3">
      <w:pPr>
        <w:ind w:left="0" w:firstLine="0"/>
        <w:rPr>
          <w:rFonts w:ascii="PraxisEF-Light" w:hAnsi="PraxisEF-Light" w:cs="PraxisEF-Light"/>
          <w:szCs w:val="28"/>
        </w:rPr>
      </w:pPr>
      <w:r>
        <w:br w:type="page"/>
      </w:r>
    </w:p>
    <w:p w:rsidR="00F51B8F" w:rsidRPr="003D1A59" w:rsidRDefault="00F51B8F" w:rsidP="00C57BDE">
      <w:pPr>
        <w:pStyle w:val="HPAreportHeading3"/>
        <w:ind w:left="0" w:firstLine="0"/>
        <w:rPr>
          <w:color w:val="auto"/>
        </w:rPr>
      </w:pPr>
      <w:r w:rsidRPr="003D1A59">
        <w:rPr>
          <w:color w:val="auto"/>
        </w:rPr>
        <w:lastRenderedPageBreak/>
        <w:t>2.5.3</w:t>
      </w:r>
      <w:r w:rsidRPr="003D1A59">
        <w:rPr>
          <w:color w:val="auto"/>
        </w:rPr>
        <w:tab/>
        <w:t xml:space="preserve">Media for subculture, conditions and organisms </w:t>
      </w:r>
    </w:p>
    <w:tbl>
      <w:tblPr>
        <w:tblW w:w="9639" w:type="dxa"/>
        <w:jc w:val="center"/>
        <w:tblLayout w:type="fixed"/>
        <w:tblCellMar>
          <w:left w:w="120" w:type="dxa"/>
          <w:right w:w="120" w:type="dxa"/>
        </w:tblCellMar>
        <w:tblLook w:val="0000" w:firstRow="0" w:lastRow="0" w:firstColumn="0" w:lastColumn="0" w:noHBand="0" w:noVBand="0"/>
      </w:tblPr>
      <w:tblGrid>
        <w:gridCol w:w="1506"/>
        <w:gridCol w:w="1543"/>
        <w:gridCol w:w="73"/>
        <w:gridCol w:w="767"/>
        <w:gridCol w:w="1145"/>
        <w:gridCol w:w="925"/>
        <w:gridCol w:w="997"/>
        <w:gridCol w:w="2683"/>
      </w:tblGrid>
      <w:tr w:rsidR="00F51B8F" w:rsidRPr="003D1A59" w:rsidTr="004B2509">
        <w:trPr>
          <w:jc w:val="center"/>
        </w:trPr>
        <w:tc>
          <w:tcPr>
            <w:tcW w:w="9639" w:type="dxa"/>
            <w:gridSpan w:val="8"/>
          </w:tcPr>
          <w:p w:rsidR="00F51B8F" w:rsidRPr="003D1A59" w:rsidRDefault="00F51B8F" w:rsidP="00593A46">
            <w:pPr>
              <w:pStyle w:val="HPAbodytextTable"/>
            </w:pPr>
          </w:p>
        </w:tc>
      </w:tr>
      <w:tr w:rsidR="00F51B8F" w:rsidRPr="003D1A59" w:rsidTr="00AD5606">
        <w:trPr>
          <w:jc w:val="center"/>
        </w:trPr>
        <w:tc>
          <w:tcPr>
            <w:tcW w:w="1506" w:type="dxa"/>
            <w:tcBorders>
              <w:top w:val="single" w:sz="4" w:space="0" w:color="auto"/>
              <w:left w:val="single" w:sz="4" w:space="0" w:color="auto"/>
              <w:right w:val="single" w:sz="4" w:space="0" w:color="auto"/>
            </w:tcBorders>
          </w:tcPr>
          <w:p w:rsidR="00F51B8F" w:rsidRPr="003D1A59" w:rsidRDefault="00F51B8F" w:rsidP="00593A46">
            <w:pPr>
              <w:pStyle w:val="HPAbodytextTable"/>
              <w:rPr>
                <w:b/>
              </w:rPr>
            </w:pPr>
            <w:r w:rsidRPr="003D1A59">
              <w:rPr>
                <w:b/>
              </w:rPr>
              <w:t>Clinical details/</w:t>
            </w:r>
            <w:r w:rsidR="00B24C70">
              <w:rPr>
                <w:b/>
              </w:rPr>
              <w:br w:type="textWrapping" w:clear="all"/>
            </w:r>
            <w:r w:rsidRPr="003D1A59">
              <w:rPr>
                <w:b/>
              </w:rPr>
              <w:t>conditions</w:t>
            </w:r>
          </w:p>
        </w:tc>
        <w:tc>
          <w:tcPr>
            <w:tcW w:w="1543" w:type="dxa"/>
            <w:tcBorders>
              <w:top w:val="single" w:sz="6" w:space="0" w:color="auto"/>
              <w:left w:val="single" w:sz="4" w:space="0" w:color="auto"/>
              <w:right w:val="single" w:sz="4" w:space="0" w:color="auto"/>
            </w:tcBorders>
          </w:tcPr>
          <w:p w:rsidR="00F51B8F" w:rsidRPr="003D1A59" w:rsidRDefault="00F51B8F" w:rsidP="00593A46">
            <w:pPr>
              <w:pStyle w:val="HPAbodytextTable"/>
              <w:rPr>
                <w:b/>
              </w:rPr>
            </w:pPr>
            <w:r w:rsidRPr="003D1A59">
              <w:rPr>
                <w:b/>
              </w:rPr>
              <w:t>Standard media</w:t>
            </w:r>
          </w:p>
        </w:tc>
        <w:tc>
          <w:tcPr>
            <w:tcW w:w="2910" w:type="dxa"/>
            <w:gridSpan w:val="4"/>
            <w:tcBorders>
              <w:top w:val="single" w:sz="4" w:space="0" w:color="auto"/>
              <w:left w:val="single" w:sz="4" w:space="0" w:color="auto"/>
              <w:bottom w:val="single" w:sz="4" w:space="0" w:color="auto"/>
              <w:right w:val="single" w:sz="4" w:space="0" w:color="auto"/>
            </w:tcBorders>
          </w:tcPr>
          <w:p w:rsidR="00F51B8F" w:rsidRPr="003D1A59" w:rsidRDefault="00F51B8F" w:rsidP="00593A46">
            <w:pPr>
              <w:pStyle w:val="HPAbodytextTable"/>
              <w:rPr>
                <w:b/>
              </w:rPr>
            </w:pPr>
            <w:r w:rsidRPr="003D1A59">
              <w:rPr>
                <w:b/>
              </w:rPr>
              <w:tab/>
              <w:t>Incubation</w:t>
            </w:r>
          </w:p>
        </w:tc>
        <w:tc>
          <w:tcPr>
            <w:tcW w:w="997" w:type="dxa"/>
            <w:tcBorders>
              <w:top w:val="single" w:sz="6" w:space="0" w:color="auto"/>
              <w:left w:val="single" w:sz="4" w:space="0" w:color="auto"/>
              <w:right w:val="single" w:sz="4" w:space="0" w:color="auto"/>
            </w:tcBorders>
          </w:tcPr>
          <w:p w:rsidR="00F51B8F" w:rsidRPr="003D1A59" w:rsidRDefault="00F51B8F" w:rsidP="00593A46">
            <w:pPr>
              <w:pStyle w:val="HPAbodytextTable"/>
              <w:rPr>
                <w:b/>
              </w:rPr>
            </w:pPr>
            <w:r w:rsidRPr="003D1A59">
              <w:rPr>
                <w:b/>
              </w:rPr>
              <w:t>Cultures read</w:t>
            </w:r>
          </w:p>
        </w:tc>
        <w:tc>
          <w:tcPr>
            <w:tcW w:w="2683" w:type="dxa"/>
            <w:tcBorders>
              <w:top w:val="single" w:sz="4" w:space="0" w:color="auto"/>
              <w:left w:val="single" w:sz="4" w:space="0" w:color="auto"/>
              <w:right w:val="single" w:sz="4" w:space="0" w:color="auto"/>
            </w:tcBorders>
          </w:tcPr>
          <w:p w:rsidR="00F51B8F" w:rsidRPr="003D1A59" w:rsidRDefault="00F51B8F" w:rsidP="00593A46">
            <w:pPr>
              <w:pStyle w:val="HPAbodytextTable"/>
              <w:rPr>
                <w:b/>
              </w:rPr>
            </w:pPr>
            <w:r w:rsidRPr="003D1A59">
              <w:rPr>
                <w:b/>
              </w:rPr>
              <w:t>Target organism(s)</w:t>
            </w:r>
          </w:p>
        </w:tc>
      </w:tr>
      <w:tr w:rsidR="00F51B8F" w:rsidRPr="003D1A59" w:rsidTr="00AD5606">
        <w:trPr>
          <w:trHeight w:val="517"/>
          <w:jc w:val="center"/>
        </w:trPr>
        <w:tc>
          <w:tcPr>
            <w:tcW w:w="1506" w:type="dxa"/>
            <w:tcBorders>
              <w:left w:val="single" w:sz="4" w:space="0" w:color="auto"/>
              <w:bottom w:val="single" w:sz="4" w:space="0" w:color="auto"/>
              <w:right w:val="single" w:sz="4" w:space="0" w:color="auto"/>
            </w:tcBorders>
          </w:tcPr>
          <w:p w:rsidR="00F51B8F" w:rsidRPr="003D1A59" w:rsidRDefault="00F51B8F" w:rsidP="00593A46">
            <w:pPr>
              <w:pStyle w:val="HPAbodytextTable"/>
              <w:rPr>
                <w:b/>
              </w:rPr>
            </w:pPr>
          </w:p>
        </w:tc>
        <w:tc>
          <w:tcPr>
            <w:tcW w:w="1543" w:type="dxa"/>
            <w:tcBorders>
              <w:top w:val="single" w:sz="4" w:space="0" w:color="auto"/>
              <w:left w:val="single" w:sz="4" w:space="0" w:color="auto"/>
            </w:tcBorders>
          </w:tcPr>
          <w:p w:rsidR="00F51B8F" w:rsidRPr="003D1A59" w:rsidRDefault="00F51B8F" w:rsidP="00593A46">
            <w:pPr>
              <w:pStyle w:val="HPAbodytextTable"/>
              <w:rPr>
                <w:b/>
              </w:rPr>
            </w:pPr>
          </w:p>
        </w:tc>
        <w:tc>
          <w:tcPr>
            <w:tcW w:w="840" w:type="dxa"/>
            <w:gridSpan w:val="2"/>
            <w:tcBorders>
              <w:top w:val="single" w:sz="4" w:space="0" w:color="auto"/>
              <w:left w:val="single" w:sz="6" w:space="0" w:color="auto"/>
            </w:tcBorders>
          </w:tcPr>
          <w:p w:rsidR="00F51B8F" w:rsidRPr="003D1A59" w:rsidRDefault="00F51B8F" w:rsidP="00593A46">
            <w:pPr>
              <w:pStyle w:val="HPAbodytextTable"/>
              <w:rPr>
                <w:b/>
              </w:rPr>
            </w:pPr>
            <w:r w:rsidRPr="003D1A59">
              <w:rPr>
                <w:b/>
              </w:rPr>
              <w:t>Temp °C</w:t>
            </w:r>
          </w:p>
        </w:tc>
        <w:tc>
          <w:tcPr>
            <w:tcW w:w="1145" w:type="dxa"/>
            <w:tcBorders>
              <w:top w:val="single" w:sz="4" w:space="0" w:color="auto"/>
              <w:left w:val="single" w:sz="6" w:space="0" w:color="auto"/>
            </w:tcBorders>
          </w:tcPr>
          <w:p w:rsidR="00F51B8F" w:rsidRPr="003D1A59" w:rsidRDefault="00F51B8F" w:rsidP="00593A46">
            <w:pPr>
              <w:pStyle w:val="HPAbodytextTable"/>
              <w:rPr>
                <w:b/>
              </w:rPr>
            </w:pPr>
            <w:r w:rsidRPr="003D1A59">
              <w:rPr>
                <w:b/>
              </w:rPr>
              <w:t>Atmos</w:t>
            </w:r>
          </w:p>
        </w:tc>
        <w:tc>
          <w:tcPr>
            <w:tcW w:w="925" w:type="dxa"/>
            <w:tcBorders>
              <w:top w:val="single" w:sz="4" w:space="0" w:color="auto"/>
              <w:left w:val="single" w:sz="6" w:space="0" w:color="auto"/>
              <w:bottom w:val="single" w:sz="4" w:space="0" w:color="auto"/>
            </w:tcBorders>
          </w:tcPr>
          <w:p w:rsidR="00F51B8F" w:rsidRPr="003D1A59" w:rsidRDefault="00F51B8F" w:rsidP="007F1E3F">
            <w:pPr>
              <w:pStyle w:val="HPAbodytextTable"/>
              <w:rPr>
                <w:b/>
              </w:rPr>
            </w:pPr>
            <w:r w:rsidRPr="003D1A59">
              <w:rPr>
                <w:b/>
              </w:rPr>
              <w:t>Time</w:t>
            </w:r>
          </w:p>
        </w:tc>
        <w:tc>
          <w:tcPr>
            <w:tcW w:w="997" w:type="dxa"/>
            <w:tcBorders>
              <w:left w:val="single" w:sz="6" w:space="0" w:color="auto"/>
              <w:bottom w:val="single" w:sz="4" w:space="0" w:color="auto"/>
              <w:right w:val="single" w:sz="4" w:space="0" w:color="auto"/>
            </w:tcBorders>
          </w:tcPr>
          <w:p w:rsidR="00F51B8F" w:rsidRPr="003D1A59" w:rsidRDefault="00F51B8F" w:rsidP="00593A46">
            <w:pPr>
              <w:pStyle w:val="HPAbodytextTable"/>
              <w:rPr>
                <w:b/>
              </w:rPr>
            </w:pPr>
          </w:p>
        </w:tc>
        <w:tc>
          <w:tcPr>
            <w:tcW w:w="2683" w:type="dxa"/>
            <w:tcBorders>
              <w:left w:val="single" w:sz="4" w:space="0" w:color="auto"/>
              <w:bottom w:val="single" w:sz="4" w:space="0" w:color="auto"/>
              <w:right w:val="single" w:sz="4" w:space="0" w:color="auto"/>
            </w:tcBorders>
          </w:tcPr>
          <w:p w:rsidR="00F51B8F" w:rsidRPr="003D1A59" w:rsidRDefault="00F51B8F" w:rsidP="00593A46">
            <w:pPr>
              <w:pStyle w:val="HPAbodytextTable"/>
              <w:rPr>
                <w:b/>
              </w:rPr>
            </w:pPr>
          </w:p>
        </w:tc>
      </w:tr>
      <w:tr w:rsidR="00F51B8F" w:rsidRPr="003D1A59" w:rsidTr="00AD5606">
        <w:trPr>
          <w:jc w:val="center"/>
        </w:trPr>
        <w:tc>
          <w:tcPr>
            <w:tcW w:w="1506" w:type="dxa"/>
            <w:vMerge w:val="restart"/>
            <w:tcBorders>
              <w:top w:val="single" w:sz="4" w:space="0" w:color="auto"/>
              <w:left w:val="single" w:sz="4" w:space="0" w:color="auto"/>
              <w:right w:val="single" w:sz="4" w:space="0" w:color="auto"/>
            </w:tcBorders>
          </w:tcPr>
          <w:p w:rsidR="00F51B8F" w:rsidRPr="003D1A59" w:rsidRDefault="00F51B8F" w:rsidP="00593A46">
            <w:pPr>
              <w:pStyle w:val="HPAbodytextTable"/>
            </w:pPr>
            <w:r w:rsidRPr="003D1A59">
              <w:t>All clinical conditions</w:t>
            </w:r>
          </w:p>
          <w:p w:rsidR="00F51B8F" w:rsidRPr="003D1A59" w:rsidRDefault="00F51B8F" w:rsidP="00593A46">
            <w:pPr>
              <w:pStyle w:val="HPAbodytextTable"/>
            </w:pPr>
          </w:p>
        </w:tc>
        <w:tc>
          <w:tcPr>
            <w:tcW w:w="1543" w:type="dxa"/>
            <w:tcBorders>
              <w:top w:val="single" w:sz="4" w:space="0" w:color="auto"/>
              <w:left w:val="single" w:sz="4" w:space="0" w:color="auto"/>
            </w:tcBorders>
          </w:tcPr>
          <w:p w:rsidR="00F51B8F" w:rsidRPr="003D1A59" w:rsidRDefault="00F51B8F" w:rsidP="00593A46">
            <w:pPr>
              <w:pStyle w:val="HPAbodytextTable"/>
            </w:pPr>
            <w:r w:rsidRPr="003D1A59">
              <w:t>Blood agar†</w:t>
            </w:r>
          </w:p>
        </w:tc>
        <w:tc>
          <w:tcPr>
            <w:tcW w:w="840" w:type="dxa"/>
            <w:gridSpan w:val="2"/>
            <w:tcBorders>
              <w:top w:val="single" w:sz="4" w:space="0" w:color="auto"/>
              <w:left w:val="single" w:sz="6" w:space="0" w:color="auto"/>
            </w:tcBorders>
          </w:tcPr>
          <w:p w:rsidR="00F51B8F" w:rsidRPr="003D1A59" w:rsidRDefault="00F51B8F" w:rsidP="00593A46">
            <w:pPr>
              <w:pStyle w:val="HPAbodytextTable"/>
            </w:pPr>
            <w:r w:rsidRPr="003D1A59">
              <w:t>35-37</w:t>
            </w:r>
          </w:p>
        </w:tc>
        <w:tc>
          <w:tcPr>
            <w:tcW w:w="1145" w:type="dxa"/>
            <w:tcBorders>
              <w:top w:val="single" w:sz="4" w:space="0" w:color="auto"/>
              <w:left w:val="single" w:sz="6" w:space="0" w:color="auto"/>
            </w:tcBorders>
          </w:tcPr>
          <w:p w:rsidR="00F51B8F" w:rsidRPr="003D1A59" w:rsidRDefault="00F51B8F" w:rsidP="00593A46">
            <w:pPr>
              <w:pStyle w:val="HPAbodytextTable"/>
            </w:pPr>
            <w:r w:rsidRPr="003D1A59">
              <w:t>5-10% CO2</w:t>
            </w:r>
          </w:p>
        </w:tc>
        <w:tc>
          <w:tcPr>
            <w:tcW w:w="925" w:type="dxa"/>
            <w:tcBorders>
              <w:top w:val="single" w:sz="4" w:space="0" w:color="auto"/>
              <w:left w:val="single" w:sz="6" w:space="0" w:color="auto"/>
            </w:tcBorders>
          </w:tcPr>
          <w:p w:rsidR="00F51B8F" w:rsidRPr="003D1A59" w:rsidRDefault="00F51B8F" w:rsidP="00593A46">
            <w:pPr>
              <w:pStyle w:val="HPAbodytextTable"/>
            </w:pPr>
            <w:r w:rsidRPr="003D1A59">
              <w:t>40-48</w:t>
            </w:r>
            <w:r w:rsidR="009767EF">
              <w:t>hr</w:t>
            </w:r>
            <w:r w:rsidRPr="003D1A59">
              <w:t>*</w:t>
            </w:r>
          </w:p>
        </w:tc>
        <w:tc>
          <w:tcPr>
            <w:tcW w:w="997" w:type="dxa"/>
            <w:tcBorders>
              <w:top w:val="single" w:sz="4" w:space="0" w:color="auto"/>
              <w:left w:val="single" w:sz="6" w:space="0" w:color="auto"/>
              <w:right w:val="single" w:sz="4" w:space="0" w:color="auto"/>
            </w:tcBorders>
          </w:tcPr>
          <w:p w:rsidR="00F51B8F" w:rsidRPr="003D1A59" w:rsidRDefault="00F51B8F" w:rsidP="00593A46">
            <w:pPr>
              <w:pStyle w:val="HPAbodytextTable"/>
            </w:pPr>
            <w:r w:rsidRPr="003D1A59">
              <w:t>Daily</w:t>
            </w:r>
          </w:p>
        </w:tc>
        <w:tc>
          <w:tcPr>
            <w:tcW w:w="2683" w:type="dxa"/>
            <w:tcBorders>
              <w:top w:val="single" w:sz="4" w:space="0" w:color="auto"/>
              <w:left w:val="single" w:sz="4" w:space="0" w:color="auto"/>
              <w:right w:val="single" w:sz="4" w:space="0" w:color="auto"/>
            </w:tcBorders>
          </w:tcPr>
          <w:p w:rsidR="00F51B8F" w:rsidRPr="003D1A59" w:rsidRDefault="00F51B8F" w:rsidP="00593A46">
            <w:pPr>
              <w:pStyle w:val="HPAbodytextTable"/>
            </w:pPr>
            <w:r w:rsidRPr="003D1A59">
              <w:t>Any organism may be significant</w:t>
            </w:r>
          </w:p>
          <w:p w:rsidR="00F51B8F" w:rsidRPr="003D1A59" w:rsidRDefault="00F51B8F" w:rsidP="00593A46">
            <w:pPr>
              <w:pStyle w:val="HPAbodytextTable"/>
            </w:pPr>
          </w:p>
        </w:tc>
      </w:tr>
      <w:tr w:rsidR="00F51B8F" w:rsidRPr="003D1A59" w:rsidTr="00AD5606">
        <w:trPr>
          <w:jc w:val="center"/>
        </w:trPr>
        <w:tc>
          <w:tcPr>
            <w:tcW w:w="1506" w:type="dxa"/>
            <w:vMerge/>
            <w:tcBorders>
              <w:left w:val="single" w:sz="4" w:space="0" w:color="auto"/>
              <w:bottom w:val="single" w:sz="4" w:space="0" w:color="auto"/>
              <w:right w:val="single" w:sz="4" w:space="0" w:color="auto"/>
            </w:tcBorders>
          </w:tcPr>
          <w:p w:rsidR="00F51B8F" w:rsidRPr="003D1A59" w:rsidRDefault="00F51B8F" w:rsidP="00593A46">
            <w:pPr>
              <w:pStyle w:val="HPAbodytextTable"/>
            </w:pPr>
          </w:p>
        </w:tc>
        <w:tc>
          <w:tcPr>
            <w:tcW w:w="1543" w:type="dxa"/>
            <w:tcBorders>
              <w:top w:val="single" w:sz="6" w:space="0" w:color="auto"/>
              <w:left w:val="single" w:sz="4" w:space="0" w:color="auto"/>
              <w:bottom w:val="single" w:sz="4" w:space="0" w:color="auto"/>
            </w:tcBorders>
          </w:tcPr>
          <w:p w:rsidR="00F51B8F" w:rsidRPr="003D1A59" w:rsidRDefault="00F51B8F" w:rsidP="00593A46">
            <w:pPr>
              <w:pStyle w:val="HPAbodytextTable"/>
            </w:pPr>
            <w:r w:rsidRPr="003D1A59">
              <w:t>Fastidious anaerobe agar</w:t>
            </w:r>
          </w:p>
        </w:tc>
        <w:tc>
          <w:tcPr>
            <w:tcW w:w="840" w:type="dxa"/>
            <w:gridSpan w:val="2"/>
            <w:tcBorders>
              <w:top w:val="single" w:sz="6" w:space="0" w:color="auto"/>
              <w:left w:val="single" w:sz="6" w:space="0" w:color="auto"/>
              <w:bottom w:val="single" w:sz="4" w:space="0" w:color="auto"/>
            </w:tcBorders>
          </w:tcPr>
          <w:p w:rsidR="00F51B8F" w:rsidRPr="003D1A59" w:rsidRDefault="00F51B8F" w:rsidP="00593A46">
            <w:pPr>
              <w:pStyle w:val="HPAbodytextTable"/>
            </w:pPr>
            <w:r w:rsidRPr="003D1A59">
              <w:t>35-37</w:t>
            </w:r>
          </w:p>
        </w:tc>
        <w:tc>
          <w:tcPr>
            <w:tcW w:w="1145" w:type="dxa"/>
            <w:tcBorders>
              <w:top w:val="single" w:sz="6" w:space="0" w:color="auto"/>
              <w:left w:val="single" w:sz="6" w:space="0" w:color="auto"/>
              <w:bottom w:val="single" w:sz="4" w:space="0" w:color="auto"/>
            </w:tcBorders>
          </w:tcPr>
          <w:p w:rsidR="00F51B8F" w:rsidRPr="003D1A59" w:rsidRDefault="00F51B8F" w:rsidP="00593A46">
            <w:pPr>
              <w:pStyle w:val="HPAbodytextTable"/>
            </w:pPr>
            <w:r w:rsidRPr="003D1A59">
              <w:t>anaerobic</w:t>
            </w:r>
          </w:p>
        </w:tc>
        <w:tc>
          <w:tcPr>
            <w:tcW w:w="925" w:type="dxa"/>
            <w:tcBorders>
              <w:top w:val="single" w:sz="6" w:space="0" w:color="auto"/>
              <w:left w:val="single" w:sz="6" w:space="0" w:color="auto"/>
              <w:bottom w:val="single" w:sz="4" w:space="0" w:color="auto"/>
            </w:tcBorders>
          </w:tcPr>
          <w:p w:rsidR="00F51B8F" w:rsidRPr="003D1A59" w:rsidRDefault="00E00C82" w:rsidP="00593A46">
            <w:pPr>
              <w:pStyle w:val="HPAbodytextTable"/>
            </w:pPr>
            <w:r w:rsidRPr="003D1A59">
              <w:t>40</w:t>
            </w:r>
            <w:r w:rsidR="00F51B8F" w:rsidRPr="003D1A59">
              <w:t>-48</w:t>
            </w:r>
            <w:r w:rsidR="009767EF">
              <w:t>hr</w:t>
            </w:r>
            <w:r w:rsidR="00F51B8F" w:rsidRPr="003D1A59">
              <w:t>*</w:t>
            </w:r>
          </w:p>
        </w:tc>
        <w:tc>
          <w:tcPr>
            <w:tcW w:w="997" w:type="dxa"/>
            <w:tcBorders>
              <w:top w:val="single" w:sz="6" w:space="0" w:color="auto"/>
              <w:left w:val="single" w:sz="6" w:space="0" w:color="auto"/>
              <w:bottom w:val="single" w:sz="4" w:space="0" w:color="auto"/>
              <w:right w:val="single" w:sz="4" w:space="0" w:color="auto"/>
            </w:tcBorders>
          </w:tcPr>
          <w:p w:rsidR="00F51B8F" w:rsidRPr="003D1A59" w:rsidRDefault="00774B42" w:rsidP="007A5CF9">
            <w:pPr>
              <w:pStyle w:val="HPAbodytextTable"/>
            </w:pPr>
            <w:r w:rsidRPr="003D1A59">
              <w:rPr>
                <w:szCs w:val="20"/>
              </w:rPr>
              <w:sym w:font="Symbol" w:char="F0B3"/>
            </w:r>
            <w:r w:rsidR="00E00C82" w:rsidRPr="003D1A59">
              <w:rPr>
                <w:szCs w:val="20"/>
              </w:rPr>
              <w:t>40</w:t>
            </w:r>
            <w:r w:rsidR="009767EF">
              <w:rPr>
                <w:szCs w:val="20"/>
              </w:rPr>
              <w:t>hr</w:t>
            </w:r>
            <w:r w:rsidR="00F51B8F" w:rsidRPr="003D1A59">
              <w:t xml:space="preserve"> and </w:t>
            </w:r>
            <w:r w:rsidR="007A5CF9" w:rsidRPr="003D1A59">
              <w:t>up to</w:t>
            </w:r>
            <w:r w:rsidR="00F51B8F" w:rsidRPr="003D1A59">
              <w:t xml:space="preserve"> 5d  </w:t>
            </w:r>
          </w:p>
        </w:tc>
        <w:tc>
          <w:tcPr>
            <w:tcW w:w="2683" w:type="dxa"/>
            <w:tcBorders>
              <w:left w:val="single" w:sz="4" w:space="0" w:color="auto"/>
              <w:bottom w:val="single" w:sz="4" w:space="0" w:color="auto"/>
              <w:right w:val="single" w:sz="4" w:space="0" w:color="auto"/>
            </w:tcBorders>
          </w:tcPr>
          <w:p w:rsidR="00F51B8F" w:rsidRPr="003D1A59" w:rsidRDefault="00F51B8F" w:rsidP="00593A46">
            <w:pPr>
              <w:pStyle w:val="HPAbodytextTable"/>
            </w:pPr>
            <w:r w:rsidRPr="003D1A59">
              <w:t>Any organism may be significant</w:t>
            </w:r>
          </w:p>
        </w:tc>
      </w:tr>
      <w:tr w:rsidR="00F51B8F" w:rsidRPr="003D1A59" w:rsidTr="004B2509">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F51B8F" w:rsidRPr="003D1A59" w:rsidRDefault="00F51B8F" w:rsidP="00593A46">
            <w:pPr>
              <w:pStyle w:val="HPAbodytextTable"/>
            </w:pPr>
            <w:r w:rsidRPr="003D1A59">
              <w:t>For these situations add the following:</w:t>
            </w:r>
          </w:p>
        </w:tc>
      </w:tr>
      <w:tr w:rsidR="00F51B8F" w:rsidRPr="003D1A59" w:rsidTr="00AD5606">
        <w:trPr>
          <w:jc w:val="center"/>
        </w:trPr>
        <w:tc>
          <w:tcPr>
            <w:tcW w:w="1506" w:type="dxa"/>
            <w:tcBorders>
              <w:top w:val="single" w:sz="4" w:space="0" w:color="auto"/>
              <w:left w:val="single" w:sz="4" w:space="0" w:color="auto"/>
              <w:right w:val="single" w:sz="4" w:space="0" w:color="auto"/>
            </w:tcBorders>
          </w:tcPr>
          <w:p w:rsidR="00F51B8F" w:rsidRPr="003D1A59" w:rsidRDefault="00F51B8F" w:rsidP="00593A46">
            <w:pPr>
              <w:pStyle w:val="HPAbodytextTable"/>
              <w:rPr>
                <w:b/>
              </w:rPr>
            </w:pPr>
            <w:r w:rsidRPr="003D1A59">
              <w:rPr>
                <w:b/>
              </w:rPr>
              <w:t>Clinical details/</w:t>
            </w:r>
            <w:r w:rsidR="00B24C70">
              <w:rPr>
                <w:b/>
              </w:rPr>
              <w:br w:type="textWrapping" w:clear="all"/>
            </w:r>
            <w:r w:rsidRPr="003D1A59">
              <w:rPr>
                <w:b/>
              </w:rPr>
              <w:t>conditions</w:t>
            </w:r>
          </w:p>
        </w:tc>
        <w:tc>
          <w:tcPr>
            <w:tcW w:w="1616" w:type="dxa"/>
            <w:gridSpan w:val="2"/>
            <w:tcBorders>
              <w:top w:val="single" w:sz="4" w:space="0" w:color="auto"/>
              <w:left w:val="single" w:sz="4" w:space="0" w:color="auto"/>
              <w:right w:val="single" w:sz="4" w:space="0" w:color="auto"/>
            </w:tcBorders>
          </w:tcPr>
          <w:p w:rsidR="00F51B8F" w:rsidRPr="003D1A59" w:rsidRDefault="00F51B8F" w:rsidP="00593A46">
            <w:pPr>
              <w:pStyle w:val="HPAbodytextTable"/>
              <w:rPr>
                <w:b/>
              </w:rPr>
            </w:pPr>
            <w:r w:rsidRPr="003D1A59">
              <w:rPr>
                <w:b/>
              </w:rPr>
              <w:t>Supplementary media</w:t>
            </w:r>
          </w:p>
        </w:tc>
        <w:tc>
          <w:tcPr>
            <w:tcW w:w="2837" w:type="dxa"/>
            <w:gridSpan w:val="3"/>
            <w:tcBorders>
              <w:top w:val="single" w:sz="4" w:space="0" w:color="auto"/>
              <w:left w:val="single" w:sz="4" w:space="0" w:color="auto"/>
              <w:bottom w:val="single" w:sz="4" w:space="0" w:color="auto"/>
              <w:right w:val="single" w:sz="4" w:space="0" w:color="auto"/>
            </w:tcBorders>
          </w:tcPr>
          <w:p w:rsidR="00F51B8F" w:rsidRPr="003D1A59" w:rsidRDefault="00F51B8F" w:rsidP="00593A46">
            <w:pPr>
              <w:pStyle w:val="HPAbodytextTable"/>
              <w:rPr>
                <w:b/>
              </w:rPr>
            </w:pPr>
            <w:r w:rsidRPr="003D1A59">
              <w:rPr>
                <w:b/>
              </w:rPr>
              <w:tab/>
              <w:t>Incubation</w:t>
            </w:r>
          </w:p>
        </w:tc>
        <w:tc>
          <w:tcPr>
            <w:tcW w:w="997" w:type="dxa"/>
            <w:tcBorders>
              <w:top w:val="single" w:sz="6" w:space="0" w:color="auto"/>
              <w:left w:val="single" w:sz="4" w:space="0" w:color="auto"/>
              <w:right w:val="single" w:sz="4" w:space="0" w:color="auto"/>
            </w:tcBorders>
          </w:tcPr>
          <w:p w:rsidR="00F51B8F" w:rsidRPr="003D1A59" w:rsidRDefault="00F51B8F" w:rsidP="00593A46">
            <w:pPr>
              <w:pStyle w:val="HPAbodytextTable"/>
              <w:rPr>
                <w:b/>
              </w:rPr>
            </w:pPr>
            <w:r w:rsidRPr="003D1A59">
              <w:rPr>
                <w:b/>
              </w:rPr>
              <w:t>Cultures read</w:t>
            </w:r>
          </w:p>
        </w:tc>
        <w:tc>
          <w:tcPr>
            <w:tcW w:w="2683" w:type="dxa"/>
            <w:tcBorders>
              <w:top w:val="single" w:sz="4" w:space="0" w:color="auto"/>
              <w:left w:val="single" w:sz="4" w:space="0" w:color="auto"/>
              <w:right w:val="single" w:sz="4" w:space="0" w:color="auto"/>
            </w:tcBorders>
          </w:tcPr>
          <w:p w:rsidR="00F51B8F" w:rsidRPr="003D1A59" w:rsidRDefault="00F51B8F" w:rsidP="00593A46">
            <w:pPr>
              <w:pStyle w:val="HPAbodytextTable"/>
              <w:rPr>
                <w:b/>
              </w:rPr>
            </w:pPr>
            <w:r w:rsidRPr="003D1A59">
              <w:rPr>
                <w:b/>
              </w:rPr>
              <w:t>Target organism(s)</w:t>
            </w:r>
          </w:p>
        </w:tc>
      </w:tr>
      <w:tr w:rsidR="00F51B8F" w:rsidRPr="003D1A59" w:rsidTr="00AD5606">
        <w:trPr>
          <w:jc w:val="center"/>
        </w:trPr>
        <w:tc>
          <w:tcPr>
            <w:tcW w:w="1506" w:type="dxa"/>
            <w:tcBorders>
              <w:left w:val="single" w:sz="4" w:space="0" w:color="auto"/>
              <w:bottom w:val="single" w:sz="4" w:space="0" w:color="auto"/>
              <w:right w:val="single" w:sz="4" w:space="0" w:color="auto"/>
            </w:tcBorders>
          </w:tcPr>
          <w:p w:rsidR="00F51B8F" w:rsidRPr="003D1A59" w:rsidRDefault="00F51B8F" w:rsidP="00593A46">
            <w:pPr>
              <w:pStyle w:val="HPAbodytextTable"/>
              <w:rPr>
                <w:b/>
              </w:rPr>
            </w:pPr>
          </w:p>
        </w:tc>
        <w:tc>
          <w:tcPr>
            <w:tcW w:w="1616" w:type="dxa"/>
            <w:gridSpan w:val="2"/>
            <w:tcBorders>
              <w:left w:val="single" w:sz="4" w:space="0" w:color="auto"/>
              <w:bottom w:val="single" w:sz="4" w:space="0" w:color="auto"/>
              <w:right w:val="single" w:sz="4" w:space="0" w:color="auto"/>
            </w:tcBorders>
          </w:tcPr>
          <w:p w:rsidR="00F51B8F" w:rsidRPr="003D1A59" w:rsidRDefault="00F51B8F" w:rsidP="00593A46">
            <w:pPr>
              <w:pStyle w:val="HPAbodytextTable"/>
              <w:rPr>
                <w:b/>
              </w:rPr>
            </w:pPr>
          </w:p>
        </w:tc>
        <w:tc>
          <w:tcPr>
            <w:tcW w:w="767" w:type="dxa"/>
            <w:tcBorders>
              <w:top w:val="single" w:sz="4" w:space="0" w:color="auto"/>
              <w:left w:val="single" w:sz="4" w:space="0" w:color="auto"/>
            </w:tcBorders>
          </w:tcPr>
          <w:p w:rsidR="00F51B8F" w:rsidRPr="003D1A59" w:rsidRDefault="00F51B8F" w:rsidP="00593A46">
            <w:pPr>
              <w:pStyle w:val="HPAbodytextTable"/>
              <w:rPr>
                <w:b/>
              </w:rPr>
            </w:pPr>
            <w:r w:rsidRPr="003D1A59">
              <w:rPr>
                <w:b/>
              </w:rPr>
              <w:t>Temp °C</w:t>
            </w:r>
          </w:p>
        </w:tc>
        <w:tc>
          <w:tcPr>
            <w:tcW w:w="1145" w:type="dxa"/>
            <w:tcBorders>
              <w:top w:val="single" w:sz="4" w:space="0" w:color="auto"/>
              <w:left w:val="single" w:sz="6" w:space="0" w:color="auto"/>
            </w:tcBorders>
          </w:tcPr>
          <w:p w:rsidR="00F51B8F" w:rsidRPr="003D1A59" w:rsidRDefault="00F51B8F" w:rsidP="00593A46">
            <w:pPr>
              <w:pStyle w:val="HPAbodytextTable"/>
              <w:rPr>
                <w:b/>
              </w:rPr>
            </w:pPr>
            <w:r w:rsidRPr="003D1A59">
              <w:rPr>
                <w:b/>
              </w:rPr>
              <w:t>Atmos</w:t>
            </w:r>
          </w:p>
        </w:tc>
        <w:tc>
          <w:tcPr>
            <w:tcW w:w="925" w:type="dxa"/>
            <w:tcBorders>
              <w:top w:val="single" w:sz="4" w:space="0" w:color="auto"/>
              <w:left w:val="single" w:sz="6" w:space="0" w:color="auto"/>
            </w:tcBorders>
          </w:tcPr>
          <w:p w:rsidR="00F51B8F" w:rsidRPr="003D1A59" w:rsidRDefault="00F51B8F" w:rsidP="00593A46">
            <w:pPr>
              <w:pStyle w:val="HPAbodytextTable"/>
              <w:rPr>
                <w:b/>
              </w:rPr>
            </w:pPr>
            <w:r w:rsidRPr="003D1A59">
              <w:rPr>
                <w:b/>
              </w:rPr>
              <w:t>Time</w:t>
            </w:r>
          </w:p>
        </w:tc>
        <w:tc>
          <w:tcPr>
            <w:tcW w:w="997" w:type="dxa"/>
            <w:tcBorders>
              <w:left w:val="single" w:sz="6" w:space="0" w:color="auto"/>
              <w:right w:val="single" w:sz="4" w:space="0" w:color="auto"/>
            </w:tcBorders>
          </w:tcPr>
          <w:p w:rsidR="00F51B8F" w:rsidRPr="003D1A59" w:rsidRDefault="00F51B8F" w:rsidP="00593A46">
            <w:pPr>
              <w:pStyle w:val="HPAbodytextTable"/>
              <w:rPr>
                <w:b/>
              </w:rPr>
            </w:pPr>
          </w:p>
        </w:tc>
        <w:tc>
          <w:tcPr>
            <w:tcW w:w="2683" w:type="dxa"/>
            <w:tcBorders>
              <w:left w:val="single" w:sz="4" w:space="0" w:color="auto"/>
              <w:bottom w:val="single" w:sz="4" w:space="0" w:color="auto"/>
              <w:right w:val="single" w:sz="4" w:space="0" w:color="auto"/>
            </w:tcBorders>
          </w:tcPr>
          <w:p w:rsidR="00F51B8F" w:rsidRPr="003D1A59" w:rsidRDefault="00F51B8F" w:rsidP="00593A46">
            <w:pPr>
              <w:pStyle w:val="HPAbodytextTable"/>
              <w:rPr>
                <w:b/>
              </w:rPr>
            </w:pPr>
          </w:p>
        </w:tc>
      </w:tr>
      <w:tr w:rsidR="00CF5252" w:rsidRPr="003D1A59" w:rsidTr="00CF5252">
        <w:trPr>
          <w:jc w:val="center"/>
        </w:trPr>
        <w:tc>
          <w:tcPr>
            <w:tcW w:w="1506" w:type="dxa"/>
            <w:tcBorders>
              <w:top w:val="single" w:sz="4" w:space="0" w:color="auto"/>
              <w:left w:val="single" w:sz="4" w:space="0" w:color="auto"/>
              <w:bottom w:val="single" w:sz="4" w:space="0" w:color="auto"/>
              <w:right w:val="single" w:sz="4" w:space="0" w:color="auto"/>
            </w:tcBorders>
          </w:tcPr>
          <w:p w:rsidR="00CF5252" w:rsidRPr="003D1A59" w:rsidRDefault="00CF5252" w:rsidP="00AD5606">
            <w:pPr>
              <w:pStyle w:val="HPAbodytextTable"/>
            </w:pPr>
            <w:r w:rsidRPr="003D1A59">
              <w:t xml:space="preserve">Suspected </w:t>
            </w:r>
            <w:r w:rsidRPr="003D1A59">
              <w:br w:type="textWrapping" w:clear="all"/>
            </w:r>
            <w:proofErr w:type="spellStart"/>
            <w:r w:rsidRPr="003D1A59">
              <w:t>meningo</w:t>
            </w:r>
            <w:proofErr w:type="spellEnd"/>
            <w:r w:rsidRPr="003D1A59">
              <w:t>-</w:t>
            </w:r>
            <w:r w:rsidRPr="003D1A59">
              <w:br w:type="textWrapping" w:clear="all"/>
            </w:r>
            <w:proofErr w:type="spellStart"/>
            <w:r w:rsidRPr="003D1A59">
              <w:t>coccaemia</w:t>
            </w:r>
            <w:proofErr w:type="spellEnd"/>
            <w:r w:rsidRPr="003D1A59">
              <w:t xml:space="preserve"> </w:t>
            </w:r>
            <w:r w:rsidRPr="003D1A59">
              <w:br w:type="textWrapping" w:clear="all"/>
              <w:t>or meningitis</w:t>
            </w:r>
          </w:p>
          <w:p w:rsidR="00CF5252" w:rsidRPr="003D1A59" w:rsidRDefault="00756D59" w:rsidP="00593A46">
            <w:pPr>
              <w:pStyle w:val="HPAbodytextTable"/>
            </w:pPr>
            <w:r>
              <w:t>Small Gram</w:t>
            </w:r>
            <w:r w:rsidR="00CF5252" w:rsidRPr="003D1A59">
              <w:t xml:space="preserve"> negative rods or diplococci seen on microscopy</w:t>
            </w:r>
          </w:p>
        </w:tc>
        <w:tc>
          <w:tcPr>
            <w:tcW w:w="1616" w:type="dxa"/>
            <w:gridSpan w:val="2"/>
            <w:tcBorders>
              <w:top w:val="single" w:sz="4" w:space="0" w:color="auto"/>
              <w:left w:val="single" w:sz="4" w:space="0" w:color="auto"/>
              <w:bottom w:val="single" w:sz="4" w:space="0" w:color="auto"/>
            </w:tcBorders>
          </w:tcPr>
          <w:p w:rsidR="00CF5252" w:rsidRPr="003D1A59" w:rsidRDefault="00CF5252" w:rsidP="00593A46">
            <w:pPr>
              <w:pStyle w:val="HPAbodytextTable"/>
            </w:pPr>
            <w:r w:rsidRPr="003D1A59">
              <w:t>Chocolate agar†</w:t>
            </w:r>
          </w:p>
          <w:p w:rsidR="00CF5252" w:rsidRPr="003D1A59" w:rsidRDefault="00CF5252" w:rsidP="00593A46">
            <w:pPr>
              <w:pStyle w:val="HPAbodytextTable"/>
            </w:pPr>
          </w:p>
          <w:p w:rsidR="00CF5252" w:rsidRPr="003D1A59" w:rsidRDefault="00CF5252" w:rsidP="00593A46">
            <w:pPr>
              <w:pStyle w:val="HPAbodytextTable"/>
            </w:pPr>
          </w:p>
          <w:p w:rsidR="00CF5252" w:rsidRPr="003D1A59" w:rsidRDefault="00CF5252" w:rsidP="00593A46">
            <w:pPr>
              <w:pStyle w:val="HPAbodytextTable"/>
            </w:pPr>
          </w:p>
        </w:tc>
        <w:tc>
          <w:tcPr>
            <w:tcW w:w="767" w:type="dxa"/>
            <w:tcBorders>
              <w:top w:val="single" w:sz="6" w:space="0" w:color="auto"/>
              <w:left w:val="single" w:sz="6" w:space="0" w:color="auto"/>
              <w:bottom w:val="single" w:sz="4" w:space="0" w:color="auto"/>
            </w:tcBorders>
          </w:tcPr>
          <w:p w:rsidR="00CF5252" w:rsidRPr="003D1A59" w:rsidRDefault="00CF5252" w:rsidP="00593A46">
            <w:pPr>
              <w:pStyle w:val="HPAbodytextTable"/>
            </w:pPr>
            <w:r w:rsidRPr="003D1A59">
              <w:t>35-37</w:t>
            </w:r>
          </w:p>
        </w:tc>
        <w:tc>
          <w:tcPr>
            <w:tcW w:w="1145" w:type="dxa"/>
            <w:tcBorders>
              <w:top w:val="single" w:sz="6" w:space="0" w:color="auto"/>
              <w:left w:val="single" w:sz="6" w:space="0" w:color="auto"/>
              <w:bottom w:val="single" w:sz="4" w:space="0" w:color="auto"/>
            </w:tcBorders>
          </w:tcPr>
          <w:p w:rsidR="00CF5252" w:rsidRPr="003D1A59" w:rsidRDefault="00CF5252" w:rsidP="00593A46">
            <w:pPr>
              <w:pStyle w:val="HPAbodytextTable"/>
            </w:pPr>
            <w:r w:rsidRPr="003D1A59">
              <w:t>5-10% CO2</w:t>
            </w:r>
          </w:p>
        </w:tc>
        <w:tc>
          <w:tcPr>
            <w:tcW w:w="925" w:type="dxa"/>
            <w:tcBorders>
              <w:top w:val="single" w:sz="4" w:space="0" w:color="auto"/>
              <w:left w:val="single" w:sz="6" w:space="0" w:color="auto"/>
              <w:bottom w:val="single" w:sz="4" w:space="0" w:color="auto"/>
            </w:tcBorders>
          </w:tcPr>
          <w:p w:rsidR="00CF5252" w:rsidRPr="003D1A59" w:rsidRDefault="00CF5252" w:rsidP="00593A46">
            <w:pPr>
              <w:pStyle w:val="HPAbodytextTable"/>
            </w:pPr>
            <w:r w:rsidRPr="003D1A59">
              <w:t>40-48</w:t>
            </w:r>
            <w:r w:rsidR="009767EF">
              <w:t>hr</w:t>
            </w:r>
          </w:p>
        </w:tc>
        <w:tc>
          <w:tcPr>
            <w:tcW w:w="997" w:type="dxa"/>
            <w:tcBorders>
              <w:top w:val="single" w:sz="4" w:space="0" w:color="auto"/>
              <w:left w:val="single" w:sz="6" w:space="0" w:color="auto"/>
              <w:bottom w:val="single" w:sz="4" w:space="0" w:color="auto"/>
              <w:right w:val="single" w:sz="4" w:space="0" w:color="auto"/>
            </w:tcBorders>
          </w:tcPr>
          <w:p w:rsidR="00CF5252" w:rsidRPr="003D1A59" w:rsidRDefault="00CF5252" w:rsidP="00593A46">
            <w:pPr>
              <w:pStyle w:val="HPAbodytextTable"/>
            </w:pPr>
            <w:r w:rsidRPr="003D1A59">
              <w:t>Daily</w:t>
            </w:r>
          </w:p>
        </w:tc>
        <w:tc>
          <w:tcPr>
            <w:tcW w:w="2683" w:type="dxa"/>
            <w:tcBorders>
              <w:top w:val="single" w:sz="4" w:space="0" w:color="auto"/>
              <w:left w:val="single" w:sz="4" w:space="0" w:color="auto"/>
              <w:bottom w:val="single" w:sz="4" w:space="0" w:color="auto"/>
              <w:right w:val="single" w:sz="4" w:space="0" w:color="auto"/>
            </w:tcBorders>
          </w:tcPr>
          <w:p w:rsidR="00CF5252" w:rsidRPr="003D1A59" w:rsidRDefault="00CF5252" w:rsidP="00593A46">
            <w:pPr>
              <w:pStyle w:val="HPAbodytextTable"/>
            </w:pPr>
            <w:r w:rsidRPr="003D1A59">
              <w:rPr>
                <w:i/>
              </w:rPr>
              <w:t xml:space="preserve">Haemophilus </w:t>
            </w:r>
            <w:r w:rsidRPr="003D1A59">
              <w:t>species</w:t>
            </w:r>
          </w:p>
          <w:p w:rsidR="00CF5252" w:rsidRPr="003D1A59" w:rsidRDefault="00CF5252" w:rsidP="00593A46">
            <w:pPr>
              <w:pStyle w:val="HPAbodytextTable"/>
              <w:rPr>
                <w:i/>
              </w:rPr>
            </w:pPr>
            <w:r w:rsidRPr="003D1A59">
              <w:rPr>
                <w:i/>
              </w:rPr>
              <w:t xml:space="preserve">N. </w:t>
            </w:r>
            <w:proofErr w:type="spellStart"/>
            <w:r w:rsidRPr="003D1A59">
              <w:rPr>
                <w:i/>
              </w:rPr>
              <w:t>meningitidis</w:t>
            </w:r>
            <w:proofErr w:type="spellEnd"/>
          </w:p>
          <w:p w:rsidR="00CF5252" w:rsidRPr="003D1A59" w:rsidRDefault="00CF5252" w:rsidP="00593A46">
            <w:pPr>
              <w:pStyle w:val="HPAbodytextTable"/>
              <w:rPr>
                <w:i/>
              </w:rPr>
            </w:pPr>
            <w:r w:rsidRPr="003D1A59">
              <w:rPr>
                <w:i/>
              </w:rPr>
              <w:t>N. gonorrhoeae</w:t>
            </w:r>
          </w:p>
          <w:p w:rsidR="00CF5252" w:rsidRPr="003D1A59" w:rsidRDefault="00CF5252" w:rsidP="00593A46">
            <w:pPr>
              <w:pStyle w:val="HPAbodytextTable"/>
            </w:pPr>
          </w:p>
          <w:p w:rsidR="00CF5252" w:rsidRPr="003D1A59" w:rsidRDefault="00CF5252" w:rsidP="00593A46">
            <w:pPr>
              <w:pStyle w:val="HPAbodytextTable"/>
            </w:pPr>
          </w:p>
          <w:p w:rsidR="00CF5252" w:rsidRPr="003D1A59" w:rsidRDefault="00CF5252" w:rsidP="00593A46">
            <w:pPr>
              <w:pStyle w:val="HPAbodytextTable"/>
            </w:pPr>
          </w:p>
        </w:tc>
      </w:tr>
      <w:tr w:rsidR="00CF5252" w:rsidRPr="003D1A59" w:rsidTr="00CF5252">
        <w:trPr>
          <w:jc w:val="center"/>
        </w:trPr>
        <w:tc>
          <w:tcPr>
            <w:tcW w:w="1506" w:type="dxa"/>
            <w:tcBorders>
              <w:top w:val="single" w:sz="4" w:space="0" w:color="auto"/>
              <w:left w:val="single" w:sz="4" w:space="0" w:color="auto"/>
              <w:bottom w:val="single" w:sz="4" w:space="0" w:color="auto"/>
              <w:right w:val="single" w:sz="4" w:space="0" w:color="auto"/>
            </w:tcBorders>
          </w:tcPr>
          <w:p w:rsidR="00CF5252" w:rsidRPr="003D1A59" w:rsidRDefault="00756D59" w:rsidP="00CF5252">
            <w:pPr>
              <w:pStyle w:val="HPAbodytextTable"/>
            </w:pPr>
            <w:r>
              <w:t xml:space="preserve">Gram </w:t>
            </w:r>
            <w:r w:rsidR="00CF5252" w:rsidRPr="003D1A59">
              <w:t xml:space="preserve">negative rods seen on microscopy </w:t>
            </w:r>
          </w:p>
        </w:tc>
        <w:tc>
          <w:tcPr>
            <w:tcW w:w="1616" w:type="dxa"/>
            <w:gridSpan w:val="2"/>
            <w:tcBorders>
              <w:top w:val="single" w:sz="4" w:space="0" w:color="auto"/>
              <w:left w:val="single" w:sz="4" w:space="0" w:color="auto"/>
              <w:bottom w:val="single" w:sz="4" w:space="0" w:color="auto"/>
            </w:tcBorders>
          </w:tcPr>
          <w:p w:rsidR="00CF5252" w:rsidRPr="003D1A59" w:rsidRDefault="00B24C70" w:rsidP="00593A46">
            <w:pPr>
              <w:pStyle w:val="HPAbodytextTable"/>
            </w:pPr>
            <w:r>
              <w:t>MacConkey</w:t>
            </w:r>
            <w:r w:rsidR="00CF5252" w:rsidRPr="003D1A59">
              <w:t>/ CLED agar or Chromogenic agar</w:t>
            </w:r>
          </w:p>
        </w:tc>
        <w:tc>
          <w:tcPr>
            <w:tcW w:w="767" w:type="dxa"/>
            <w:tcBorders>
              <w:top w:val="single" w:sz="4" w:space="0" w:color="auto"/>
              <w:left w:val="single" w:sz="6" w:space="0" w:color="auto"/>
              <w:bottom w:val="single" w:sz="4" w:space="0" w:color="auto"/>
            </w:tcBorders>
          </w:tcPr>
          <w:p w:rsidR="00CF5252" w:rsidRPr="003D1A59" w:rsidRDefault="00CF5252" w:rsidP="00593A46">
            <w:pPr>
              <w:pStyle w:val="HPAbodytextTable"/>
            </w:pPr>
            <w:r w:rsidRPr="003D1A59">
              <w:t>35-37</w:t>
            </w:r>
          </w:p>
        </w:tc>
        <w:tc>
          <w:tcPr>
            <w:tcW w:w="1145" w:type="dxa"/>
            <w:tcBorders>
              <w:top w:val="single" w:sz="4" w:space="0" w:color="auto"/>
              <w:left w:val="single" w:sz="6" w:space="0" w:color="auto"/>
              <w:bottom w:val="single" w:sz="4" w:space="0" w:color="auto"/>
            </w:tcBorders>
          </w:tcPr>
          <w:p w:rsidR="00CF5252" w:rsidRPr="003D1A59" w:rsidRDefault="00CF5252" w:rsidP="00593A46">
            <w:pPr>
              <w:pStyle w:val="HPAbodytextTable"/>
            </w:pPr>
            <w:r w:rsidRPr="003D1A59">
              <w:t>air</w:t>
            </w:r>
          </w:p>
        </w:tc>
        <w:tc>
          <w:tcPr>
            <w:tcW w:w="925" w:type="dxa"/>
            <w:tcBorders>
              <w:top w:val="single" w:sz="4" w:space="0" w:color="auto"/>
              <w:left w:val="single" w:sz="6" w:space="0" w:color="auto"/>
              <w:bottom w:val="single" w:sz="4" w:space="0" w:color="auto"/>
            </w:tcBorders>
          </w:tcPr>
          <w:p w:rsidR="00CF5252" w:rsidRPr="003D1A59" w:rsidRDefault="00CF5252" w:rsidP="00593A46">
            <w:pPr>
              <w:pStyle w:val="HPAbodytextTable"/>
            </w:pPr>
            <w:r w:rsidRPr="003D1A59">
              <w:t>16-24</w:t>
            </w:r>
            <w:r w:rsidR="009767EF">
              <w:t>hr</w:t>
            </w:r>
          </w:p>
        </w:tc>
        <w:tc>
          <w:tcPr>
            <w:tcW w:w="997" w:type="dxa"/>
            <w:tcBorders>
              <w:top w:val="single" w:sz="4" w:space="0" w:color="auto"/>
              <w:left w:val="single" w:sz="6" w:space="0" w:color="auto"/>
              <w:bottom w:val="single" w:sz="4" w:space="0" w:color="auto"/>
              <w:right w:val="single" w:sz="4" w:space="0" w:color="auto"/>
            </w:tcBorders>
          </w:tcPr>
          <w:p w:rsidR="00CF5252" w:rsidRPr="003D1A59" w:rsidRDefault="00CF5252" w:rsidP="00593A46">
            <w:pPr>
              <w:pStyle w:val="HPAbodytextTable"/>
            </w:pPr>
            <w:r w:rsidRPr="003D1A59">
              <w:rPr>
                <w:szCs w:val="20"/>
              </w:rPr>
              <w:sym w:font="Symbol" w:char="F0B3"/>
            </w:r>
            <w:r w:rsidRPr="003D1A59">
              <w:t>16</w:t>
            </w:r>
            <w:r w:rsidR="009767EF">
              <w:t>hr</w:t>
            </w:r>
          </w:p>
        </w:tc>
        <w:tc>
          <w:tcPr>
            <w:tcW w:w="2683" w:type="dxa"/>
            <w:tcBorders>
              <w:top w:val="single" w:sz="4" w:space="0" w:color="auto"/>
              <w:left w:val="single" w:sz="4" w:space="0" w:color="auto"/>
              <w:bottom w:val="single" w:sz="4" w:space="0" w:color="auto"/>
              <w:right w:val="single" w:sz="4" w:space="0" w:color="auto"/>
            </w:tcBorders>
          </w:tcPr>
          <w:p w:rsidR="00CF5252" w:rsidRPr="003D1A59" w:rsidRDefault="00CF5252" w:rsidP="00593A46">
            <w:pPr>
              <w:pStyle w:val="HPAbodytextTable"/>
            </w:pPr>
            <w:r w:rsidRPr="003D1A59">
              <w:t>Enterobacteriaceae</w:t>
            </w:r>
          </w:p>
          <w:p w:rsidR="00CF5252" w:rsidRPr="003D1A59" w:rsidRDefault="00B24C70" w:rsidP="00593A46">
            <w:pPr>
              <w:pStyle w:val="HPAbodytextTable"/>
            </w:pPr>
            <w:r>
              <w:t>Non–</w:t>
            </w:r>
            <w:r w:rsidR="00CF5252" w:rsidRPr="003D1A59">
              <w:t>fermentative organism</w:t>
            </w:r>
          </w:p>
          <w:p w:rsidR="00CF5252" w:rsidRPr="003D1A59" w:rsidRDefault="00CF5252" w:rsidP="00237C12">
            <w:pPr>
              <w:pStyle w:val="HPAbodytextTable"/>
            </w:pPr>
            <w:r w:rsidRPr="003D1A59">
              <w:rPr>
                <w:i/>
              </w:rPr>
              <w:t>Pseudomonas</w:t>
            </w:r>
            <w:r w:rsidRPr="003D1A59">
              <w:t xml:space="preserve"> species</w:t>
            </w:r>
          </w:p>
        </w:tc>
      </w:tr>
      <w:tr w:rsidR="00F51B8F" w:rsidRPr="003D1A59" w:rsidTr="00CF5252">
        <w:trPr>
          <w:jc w:val="center"/>
        </w:trPr>
        <w:tc>
          <w:tcPr>
            <w:tcW w:w="1506" w:type="dxa"/>
            <w:tcBorders>
              <w:top w:val="single" w:sz="4" w:space="0" w:color="auto"/>
              <w:left w:val="single" w:sz="4" w:space="0" w:color="auto"/>
              <w:bottom w:val="single" w:sz="4" w:space="0" w:color="auto"/>
              <w:right w:val="single" w:sz="4" w:space="0" w:color="auto"/>
            </w:tcBorders>
          </w:tcPr>
          <w:p w:rsidR="00F51B8F" w:rsidRPr="003D1A59" w:rsidRDefault="00F51B8F" w:rsidP="00593A46">
            <w:pPr>
              <w:pStyle w:val="HPAbodytextTable"/>
            </w:pPr>
            <w:r w:rsidRPr="003D1A59">
              <w:t>Microscopy suggestive of mixed or anaerobic infection</w:t>
            </w:r>
          </w:p>
        </w:tc>
        <w:tc>
          <w:tcPr>
            <w:tcW w:w="1616" w:type="dxa"/>
            <w:gridSpan w:val="2"/>
            <w:tcBorders>
              <w:top w:val="single" w:sz="4" w:space="0" w:color="auto"/>
              <w:left w:val="single" w:sz="4" w:space="0" w:color="auto"/>
            </w:tcBorders>
          </w:tcPr>
          <w:p w:rsidR="00F51B8F" w:rsidRPr="003D1A59" w:rsidRDefault="00F51B8F" w:rsidP="00593A46">
            <w:pPr>
              <w:pStyle w:val="HPAbodytextTable"/>
            </w:pPr>
            <w:r w:rsidRPr="003D1A59">
              <w:t>Neomycin fastidious anaerobe agar with metronidazole 5</w:t>
            </w:r>
            <w:r w:rsidRPr="003D1A59">
              <w:rPr>
                <w:szCs w:val="20"/>
              </w:rPr>
              <w:sym w:font="Symbol" w:char="F06D"/>
            </w:r>
            <w:r w:rsidRPr="003D1A59">
              <w:t>g disc</w:t>
            </w:r>
          </w:p>
        </w:tc>
        <w:tc>
          <w:tcPr>
            <w:tcW w:w="767" w:type="dxa"/>
            <w:tcBorders>
              <w:top w:val="single" w:sz="4" w:space="0" w:color="auto"/>
              <w:left w:val="single" w:sz="6" w:space="0" w:color="auto"/>
            </w:tcBorders>
          </w:tcPr>
          <w:p w:rsidR="00F51B8F" w:rsidRPr="003D1A59" w:rsidRDefault="00F51B8F" w:rsidP="00593A46">
            <w:pPr>
              <w:pStyle w:val="HPAbodytextTable"/>
            </w:pPr>
            <w:r w:rsidRPr="003D1A59">
              <w:t>35-37</w:t>
            </w:r>
          </w:p>
        </w:tc>
        <w:tc>
          <w:tcPr>
            <w:tcW w:w="1145" w:type="dxa"/>
            <w:tcBorders>
              <w:top w:val="single" w:sz="4" w:space="0" w:color="auto"/>
              <w:left w:val="single" w:sz="6" w:space="0" w:color="auto"/>
            </w:tcBorders>
          </w:tcPr>
          <w:p w:rsidR="00F51B8F" w:rsidRPr="003D1A59" w:rsidRDefault="00F51B8F" w:rsidP="00593A46">
            <w:pPr>
              <w:pStyle w:val="HPAbodytextTable"/>
            </w:pPr>
            <w:r w:rsidRPr="003D1A59">
              <w:t>anaerobic</w:t>
            </w:r>
          </w:p>
        </w:tc>
        <w:tc>
          <w:tcPr>
            <w:tcW w:w="925" w:type="dxa"/>
            <w:tcBorders>
              <w:top w:val="single" w:sz="4" w:space="0" w:color="auto"/>
              <w:left w:val="single" w:sz="6" w:space="0" w:color="auto"/>
            </w:tcBorders>
          </w:tcPr>
          <w:p w:rsidR="00F51B8F" w:rsidRPr="003D1A59" w:rsidRDefault="00F51B8F" w:rsidP="00593A46">
            <w:pPr>
              <w:pStyle w:val="HPAbodytextTable"/>
            </w:pPr>
            <w:r w:rsidRPr="003D1A59">
              <w:t>5-7d</w:t>
            </w:r>
          </w:p>
        </w:tc>
        <w:tc>
          <w:tcPr>
            <w:tcW w:w="997" w:type="dxa"/>
            <w:tcBorders>
              <w:top w:val="single" w:sz="4" w:space="0" w:color="auto"/>
              <w:left w:val="single" w:sz="6" w:space="0" w:color="auto"/>
              <w:right w:val="single" w:sz="4" w:space="0" w:color="auto"/>
            </w:tcBorders>
          </w:tcPr>
          <w:p w:rsidR="00F51B8F" w:rsidRPr="003D1A59" w:rsidRDefault="00F51B8F" w:rsidP="00593A46">
            <w:pPr>
              <w:pStyle w:val="HPAbodytextTable"/>
            </w:pPr>
            <w:r w:rsidRPr="003D1A59">
              <w:rPr>
                <w:szCs w:val="20"/>
              </w:rPr>
              <w:sym w:font="Symbol" w:char="F0B3"/>
            </w:r>
            <w:r w:rsidRPr="003D1A59">
              <w:rPr>
                <w:szCs w:val="20"/>
              </w:rPr>
              <w:t>40</w:t>
            </w:r>
            <w:r w:rsidR="009767EF">
              <w:rPr>
                <w:szCs w:val="20"/>
              </w:rPr>
              <w:t>hr</w:t>
            </w:r>
            <w:r w:rsidRPr="003D1A59">
              <w:t xml:space="preserve"> and at 5d</w:t>
            </w:r>
          </w:p>
        </w:tc>
        <w:tc>
          <w:tcPr>
            <w:tcW w:w="2683" w:type="dxa"/>
            <w:tcBorders>
              <w:top w:val="single" w:sz="4" w:space="0" w:color="auto"/>
              <w:left w:val="single" w:sz="4" w:space="0" w:color="auto"/>
              <w:bottom w:val="single" w:sz="4" w:space="0" w:color="auto"/>
              <w:right w:val="single" w:sz="4" w:space="0" w:color="auto"/>
            </w:tcBorders>
          </w:tcPr>
          <w:p w:rsidR="00F51B8F" w:rsidRPr="003D1A59" w:rsidRDefault="00F51B8F" w:rsidP="00593A46">
            <w:pPr>
              <w:pStyle w:val="HPAbodytextTable"/>
            </w:pPr>
            <w:r w:rsidRPr="003D1A59">
              <w:t>Anaerobes</w:t>
            </w:r>
          </w:p>
        </w:tc>
      </w:tr>
      <w:tr w:rsidR="00F51B8F" w:rsidRPr="003D1A59" w:rsidTr="00AD5606">
        <w:trPr>
          <w:jc w:val="center"/>
        </w:trPr>
        <w:tc>
          <w:tcPr>
            <w:tcW w:w="1506" w:type="dxa"/>
            <w:tcBorders>
              <w:top w:val="single" w:sz="4" w:space="0" w:color="auto"/>
              <w:left w:val="single" w:sz="4" w:space="0" w:color="auto"/>
              <w:bottom w:val="single" w:sz="4" w:space="0" w:color="auto"/>
              <w:right w:val="single" w:sz="4" w:space="0" w:color="auto"/>
            </w:tcBorders>
          </w:tcPr>
          <w:p w:rsidR="00F51B8F" w:rsidRPr="003D1A59" w:rsidRDefault="00F51B8F" w:rsidP="00593A46">
            <w:pPr>
              <w:pStyle w:val="HPAbodytextTable"/>
            </w:pPr>
            <w:r w:rsidRPr="003D1A59">
              <w:t>Systemic fungal infectio</w:t>
            </w:r>
            <w:r w:rsidRPr="00264A02">
              <w:t>n</w:t>
            </w:r>
            <w:r w:rsidR="00723B45" w:rsidRPr="00264A02">
              <w:t>#</w:t>
            </w:r>
          </w:p>
        </w:tc>
        <w:tc>
          <w:tcPr>
            <w:tcW w:w="1616" w:type="dxa"/>
            <w:gridSpan w:val="2"/>
            <w:tcBorders>
              <w:top w:val="single" w:sz="6" w:space="0" w:color="auto"/>
              <w:left w:val="single" w:sz="4" w:space="0" w:color="auto"/>
              <w:bottom w:val="single" w:sz="4" w:space="0" w:color="auto"/>
            </w:tcBorders>
          </w:tcPr>
          <w:p w:rsidR="00F51B8F" w:rsidRPr="003D1A59" w:rsidRDefault="00F51B8F" w:rsidP="00593A46">
            <w:pPr>
              <w:pStyle w:val="HPAbodytextTable"/>
            </w:pPr>
            <w:proofErr w:type="spellStart"/>
            <w:r w:rsidRPr="003D1A59">
              <w:t>Sabouraud</w:t>
            </w:r>
            <w:r w:rsidR="00B24C70">
              <w:t>’s</w:t>
            </w:r>
            <w:proofErr w:type="spellEnd"/>
            <w:r w:rsidR="00B24C70">
              <w:t xml:space="preserve"> </w:t>
            </w:r>
            <w:r w:rsidRPr="003D1A59">
              <w:t>agar</w:t>
            </w:r>
          </w:p>
        </w:tc>
        <w:tc>
          <w:tcPr>
            <w:tcW w:w="767" w:type="dxa"/>
            <w:tcBorders>
              <w:top w:val="single" w:sz="6" w:space="0" w:color="auto"/>
              <w:left w:val="single" w:sz="6" w:space="0" w:color="auto"/>
              <w:bottom w:val="single" w:sz="4" w:space="0" w:color="auto"/>
            </w:tcBorders>
          </w:tcPr>
          <w:p w:rsidR="00F51B8F" w:rsidRPr="003D1A59" w:rsidRDefault="00F51B8F" w:rsidP="00593A46">
            <w:pPr>
              <w:pStyle w:val="HPAbodytextTable"/>
            </w:pPr>
            <w:r w:rsidRPr="003D1A59">
              <w:t>28-30</w:t>
            </w:r>
          </w:p>
        </w:tc>
        <w:tc>
          <w:tcPr>
            <w:tcW w:w="1145" w:type="dxa"/>
            <w:tcBorders>
              <w:top w:val="single" w:sz="6" w:space="0" w:color="auto"/>
              <w:left w:val="single" w:sz="6" w:space="0" w:color="auto"/>
              <w:bottom w:val="single" w:sz="4" w:space="0" w:color="auto"/>
            </w:tcBorders>
          </w:tcPr>
          <w:p w:rsidR="00F51B8F" w:rsidRPr="003D1A59" w:rsidRDefault="00F51B8F" w:rsidP="00593A46">
            <w:pPr>
              <w:pStyle w:val="HPAbodytextTable"/>
            </w:pPr>
            <w:r w:rsidRPr="003D1A59">
              <w:t>air</w:t>
            </w:r>
          </w:p>
        </w:tc>
        <w:tc>
          <w:tcPr>
            <w:tcW w:w="925" w:type="dxa"/>
            <w:tcBorders>
              <w:top w:val="single" w:sz="6" w:space="0" w:color="auto"/>
              <w:left w:val="single" w:sz="6" w:space="0" w:color="auto"/>
              <w:bottom w:val="single" w:sz="4" w:space="0" w:color="auto"/>
            </w:tcBorders>
          </w:tcPr>
          <w:p w:rsidR="00F51B8F" w:rsidRPr="003D1A59" w:rsidRDefault="00F51B8F" w:rsidP="00593A46">
            <w:pPr>
              <w:pStyle w:val="HPAbodytextTable"/>
            </w:pPr>
            <w:r w:rsidRPr="003D1A59">
              <w:t>5d</w:t>
            </w:r>
          </w:p>
        </w:tc>
        <w:tc>
          <w:tcPr>
            <w:tcW w:w="997" w:type="dxa"/>
            <w:tcBorders>
              <w:top w:val="single" w:sz="6" w:space="0" w:color="auto"/>
              <w:left w:val="single" w:sz="6" w:space="0" w:color="auto"/>
              <w:bottom w:val="single" w:sz="4" w:space="0" w:color="auto"/>
              <w:right w:val="single" w:sz="4" w:space="0" w:color="auto"/>
            </w:tcBorders>
          </w:tcPr>
          <w:p w:rsidR="00F51B8F" w:rsidRPr="003D1A59" w:rsidRDefault="00F51B8F" w:rsidP="00593A46">
            <w:pPr>
              <w:pStyle w:val="HPAbodytextTable"/>
            </w:pPr>
            <w:r w:rsidRPr="003D1A59">
              <w:t>2d and at 5d</w:t>
            </w:r>
          </w:p>
        </w:tc>
        <w:tc>
          <w:tcPr>
            <w:tcW w:w="2683" w:type="dxa"/>
            <w:tcBorders>
              <w:top w:val="single" w:sz="4" w:space="0" w:color="auto"/>
              <w:left w:val="single" w:sz="4" w:space="0" w:color="auto"/>
              <w:bottom w:val="single" w:sz="4" w:space="0" w:color="auto"/>
              <w:right w:val="single" w:sz="4" w:space="0" w:color="auto"/>
            </w:tcBorders>
          </w:tcPr>
          <w:p w:rsidR="00F51B8F" w:rsidRPr="00264A02" w:rsidRDefault="008F73D6" w:rsidP="00593A46">
            <w:pPr>
              <w:pStyle w:val="HPAbodytextTable"/>
            </w:pPr>
            <w:r w:rsidRPr="00264A02">
              <w:t>Yeast</w:t>
            </w:r>
          </w:p>
          <w:p w:rsidR="008F73D6" w:rsidRPr="003D1A59" w:rsidRDefault="008F73D6" w:rsidP="00593A46">
            <w:pPr>
              <w:pStyle w:val="HPAbodytextTable"/>
            </w:pPr>
            <w:r w:rsidRPr="00264A02">
              <w:t>Mould</w:t>
            </w:r>
          </w:p>
          <w:p w:rsidR="00143C10" w:rsidRPr="003D1A59" w:rsidRDefault="00143C10" w:rsidP="00593A46">
            <w:pPr>
              <w:pStyle w:val="HPAbodytextTable"/>
            </w:pPr>
          </w:p>
        </w:tc>
      </w:tr>
    </w:tbl>
    <w:p w:rsidR="00F51B8F" w:rsidRPr="003D1A59" w:rsidRDefault="00F51B8F" w:rsidP="004B2509">
      <w:pPr>
        <w:ind w:left="0" w:firstLine="0"/>
      </w:pPr>
    </w:p>
    <w:p w:rsidR="00171ED3" w:rsidRDefault="00171ED3">
      <w:pPr>
        <w:ind w:left="0" w:firstLine="0"/>
      </w:pPr>
      <w:r>
        <w:br w:type="page"/>
      </w:r>
    </w:p>
    <w:p w:rsidR="00FD1F20" w:rsidRPr="003D1A59" w:rsidRDefault="00FD1F20" w:rsidP="004B2509">
      <w:pPr>
        <w:ind w:left="0" w:firstLine="0"/>
      </w:pPr>
    </w:p>
    <w:tbl>
      <w:tblPr>
        <w:tblpPr w:leftFromText="180" w:rightFromText="180" w:vertAnchor="text" w:horzAnchor="margin" w:tblpX="-164" w:tblpY="65"/>
        <w:tblW w:w="9639" w:type="dxa"/>
        <w:tblLayout w:type="fixed"/>
        <w:tblCellMar>
          <w:left w:w="120" w:type="dxa"/>
          <w:right w:w="120" w:type="dxa"/>
        </w:tblCellMar>
        <w:tblLook w:val="0000" w:firstRow="0" w:lastRow="0" w:firstColumn="0" w:lastColumn="0" w:noHBand="0" w:noVBand="0"/>
      </w:tblPr>
      <w:tblGrid>
        <w:gridCol w:w="1708"/>
        <w:gridCol w:w="1545"/>
        <w:gridCol w:w="748"/>
        <w:gridCol w:w="1115"/>
        <w:gridCol w:w="902"/>
        <w:gridCol w:w="972"/>
        <w:gridCol w:w="2649"/>
      </w:tblGrid>
      <w:tr w:rsidR="00F51B8F" w:rsidRPr="003D1A59" w:rsidTr="005252B2">
        <w:tc>
          <w:tcPr>
            <w:tcW w:w="1704" w:type="dxa"/>
            <w:tcBorders>
              <w:top w:val="single" w:sz="4" w:space="0" w:color="auto"/>
              <w:left w:val="single" w:sz="4" w:space="0" w:color="auto"/>
              <w:right w:val="single" w:sz="4" w:space="0" w:color="auto"/>
            </w:tcBorders>
          </w:tcPr>
          <w:p w:rsidR="00F51B8F" w:rsidRPr="003D1A59" w:rsidRDefault="00F51B8F" w:rsidP="00253E40">
            <w:pPr>
              <w:pStyle w:val="HPAbodytextTable"/>
              <w:rPr>
                <w:b/>
              </w:rPr>
            </w:pPr>
            <w:r w:rsidRPr="003D1A59">
              <w:rPr>
                <w:b/>
              </w:rPr>
              <w:t>Clinical details/</w:t>
            </w:r>
            <w:r w:rsidR="00B24C70">
              <w:rPr>
                <w:b/>
              </w:rPr>
              <w:br w:type="textWrapping" w:clear="all"/>
            </w:r>
            <w:r w:rsidRPr="003D1A59">
              <w:rPr>
                <w:b/>
              </w:rPr>
              <w:t>conditions</w:t>
            </w:r>
          </w:p>
        </w:tc>
        <w:tc>
          <w:tcPr>
            <w:tcW w:w="1542" w:type="dxa"/>
            <w:tcBorders>
              <w:top w:val="single" w:sz="4" w:space="0" w:color="auto"/>
              <w:left w:val="single" w:sz="4" w:space="0" w:color="auto"/>
              <w:right w:val="single" w:sz="4" w:space="0" w:color="auto"/>
            </w:tcBorders>
          </w:tcPr>
          <w:p w:rsidR="00F51B8F" w:rsidRPr="003D1A59" w:rsidRDefault="00F51B8F" w:rsidP="00253E40">
            <w:pPr>
              <w:pStyle w:val="HPAbodytextTable"/>
              <w:rPr>
                <w:b/>
              </w:rPr>
            </w:pPr>
            <w:r w:rsidRPr="003D1A59">
              <w:rPr>
                <w:b/>
              </w:rPr>
              <w:t>Supplementary media</w:t>
            </w:r>
          </w:p>
        </w:tc>
        <w:tc>
          <w:tcPr>
            <w:tcW w:w="2759" w:type="dxa"/>
            <w:gridSpan w:val="3"/>
            <w:tcBorders>
              <w:top w:val="single" w:sz="4" w:space="0" w:color="auto"/>
              <w:left w:val="single" w:sz="4" w:space="0" w:color="auto"/>
              <w:bottom w:val="single" w:sz="4" w:space="0" w:color="auto"/>
              <w:right w:val="single" w:sz="4" w:space="0" w:color="auto"/>
            </w:tcBorders>
          </w:tcPr>
          <w:p w:rsidR="00F51B8F" w:rsidRPr="003D1A59" w:rsidRDefault="00F51B8F" w:rsidP="00253E40">
            <w:pPr>
              <w:pStyle w:val="HPAbodytextTable"/>
              <w:rPr>
                <w:b/>
              </w:rPr>
            </w:pPr>
            <w:r w:rsidRPr="003D1A59">
              <w:rPr>
                <w:b/>
              </w:rPr>
              <w:tab/>
              <w:t>Incubation</w:t>
            </w:r>
          </w:p>
        </w:tc>
        <w:tc>
          <w:tcPr>
            <w:tcW w:w="970" w:type="dxa"/>
            <w:tcBorders>
              <w:top w:val="single" w:sz="6" w:space="0" w:color="auto"/>
              <w:left w:val="single" w:sz="4" w:space="0" w:color="auto"/>
              <w:right w:val="single" w:sz="4" w:space="0" w:color="auto"/>
            </w:tcBorders>
          </w:tcPr>
          <w:p w:rsidR="00F51B8F" w:rsidRPr="003D1A59" w:rsidRDefault="00F51B8F" w:rsidP="00253E40">
            <w:pPr>
              <w:pStyle w:val="HPAbodytextTable"/>
              <w:rPr>
                <w:b/>
              </w:rPr>
            </w:pPr>
            <w:r w:rsidRPr="003D1A59">
              <w:rPr>
                <w:b/>
              </w:rPr>
              <w:t>Cultures read</w:t>
            </w:r>
          </w:p>
        </w:tc>
        <w:tc>
          <w:tcPr>
            <w:tcW w:w="2643" w:type="dxa"/>
            <w:tcBorders>
              <w:top w:val="single" w:sz="4" w:space="0" w:color="auto"/>
              <w:left w:val="single" w:sz="4" w:space="0" w:color="auto"/>
              <w:right w:val="single" w:sz="4" w:space="0" w:color="auto"/>
            </w:tcBorders>
          </w:tcPr>
          <w:p w:rsidR="00F51B8F" w:rsidRPr="003D1A59" w:rsidRDefault="00F51B8F" w:rsidP="00253E40">
            <w:pPr>
              <w:pStyle w:val="HPAbodytextTable"/>
              <w:rPr>
                <w:b/>
              </w:rPr>
            </w:pPr>
            <w:r w:rsidRPr="003D1A59">
              <w:rPr>
                <w:b/>
              </w:rPr>
              <w:t>Target organism(s)</w:t>
            </w:r>
          </w:p>
        </w:tc>
      </w:tr>
      <w:tr w:rsidR="00F51B8F" w:rsidRPr="003D1A59" w:rsidTr="005252B2">
        <w:tc>
          <w:tcPr>
            <w:tcW w:w="1704" w:type="dxa"/>
            <w:tcBorders>
              <w:left w:val="single" w:sz="4" w:space="0" w:color="auto"/>
              <w:bottom w:val="single" w:sz="4" w:space="0" w:color="auto"/>
              <w:right w:val="single" w:sz="4" w:space="0" w:color="auto"/>
            </w:tcBorders>
          </w:tcPr>
          <w:p w:rsidR="00F51B8F" w:rsidRPr="003D1A59" w:rsidRDefault="00F51B8F" w:rsidP="00253E40">
            <w:pPr>
              <w:pStyle w:val="HPAbodytextTable"/>
              <w:rPr>
                <w:b/>
              </w:rPr>
            </w:pPr>
          </w:p>
        </w:tc>
        <w:tc>
          <w:tcPr>
            <w:tcW w:w="1542" w:type="dxa"/>
            <w:tcBorders>
              <w:left w:val="single" w:sz="4" w:space="0" w:color="auto"/>
              <w:bottom w:val="single" w:sz="4" w:space="0" w:color="auto"/>
              <w:right w:val="single" w:sz="4" w:space="0" w:color="auto"/>
            </w:tcBorders>
          </w:tcPr>
          <w:p w:rsidR="00F51B8F" w:rsidRPr="003D1A59" w:rsidRDefault="00F51B8F" w:rsidP="00253E40">
            <w:pPr>
              <w:pStyle w:val="HPAbodytextTable"/>
              <w:rPr>
                <w:b/>
              </w:rPr>
            </w:pPr>
          </w:p>
        </w:tc>
        <w:tc>
          <w:tcPr>
            <w:tcW w:w="746" w:type="dxa"/>
            <w:tcBorders>
              <w:top w:val="single" w:sz="4" w:space="0" w:color="auto"/>
              <w:left w:val="single" w:sz="4" w:space="0" w:color="auto"/>
            </w:tcBorders>
          </w:tcPr>
          <w:p w:rsidR="00F51B8F" w:rsidRPr="003D1A59" w:rsidRDefault="00F51B8F" w:rsidP="00253E40">
            <w:pPr>
              <w:pStyle w:val="HPAbodytextTable"/>
              <w:rPr>
                <w:b/>
              </w:rPr>
            </w:pPr>
            <w:r w:rsidRPr="003D1A59">
              <w:rPr>
                <w:b/>
              </w:rPr>
              <w:t>Temp °C</w:t>
            </w:r>
          </w:p>
        </w:tc>
        <w:tc>
          <w:tcPr>
            <w:tcW w:w="1113" w:type="dxa"/>
            <w:tcBorders>
              <w:top w:val="single" w:sz="4" w:space="0" w:color="auto"/>
              <w:left w:val="single" w:sz="6" w:space="0" w:color="auto"/>
            </w:tcBorders>
          </w:tcPr>
          <w:p w:rsidR="00F51B8F" w:rsidRPr="003D1A59" w:rsidRDefault="00F51B8F" w:rsidP="00253E40">
            <w:pPr>
              <w:pStyle w:val="HPAbodytextTable"/>
              <w:rPr>
                <w:b/>
              </w:rPr>
            </w:pPr>
            <w:r w:rsidRPr="003D1A59">
              <w:rPr>
                <w:b/>
              </w:rPr>
              <w:t>Atmos</w:t>
            </w:r>
          </w:p>
        </w:tc>
        <w:tc>
          <w:tcPr>
            <w:tcW w:w="900" w:type="dxa"/>
            <w:tcBorders>
              <w:top w:val="single" w:sz="4" w:space="0" w:color="auto"/>
              <w:left w:val="single" w:sz="6" w:space="0" w:color="auto"/>
            </w:tcBorders>
          </w:tcPr>
          <w:p w:rsidR="00F51B8F" w:rsidRPr="003D1A59" w:rsidRDefault="00F51B8F" w:rsidP="00253E40">
            <w:pPr>
              <w:pStyle w:val="HPAbodytextTable"/>
              <w:rPr>
                <w:b/>
              </w:rPr>
            </w:pPr>
            <w:r w:rsidRPr="003D1A59">
              <w:rPr>
                <w:b/>
              </w:rPr>
              <w:t>Time</w:t>
            </w:r>
          </w:p>
        </w:tc>
        <w:tc>
          <w:tcPr>
            <w:tcW w:w="970" w:type="dxa"/>
            <w:tcBorders>
              <w:left w:val="single" w:sz="6" w:space="0" w:color="auto"/>
              <w:right w:val="single" w:sz="4" w:space="0" w:color="auto"/>
            </w:tcBorders>
          </w:tcPr>
          <w:p w:rsidR="00F51B8F" w:rsidRPr="003D1A59" w:rsidRDefault="00F51B8F" w:rsidP="00253E40">
            <w:pPr>
              <w:pStyle w:val="HPAbodytextTable"/>
              <w:rPr>
                <w:b/>
              </w:rPr>
            </w:pPr>
          </w:p>
        </w:tc>
        <w:tc>
          <w:tcPr>
            <w:tcW w:w="2643" w:type="dxa"/>
            <w:tcBorders>
              <w:left w:val="single" w:sz="4" w:space="0" w:color="auto"/>
              <w:bottom w:val="single" w:sz="4" w:space="0" w:color="auto"/>
              <w:right w:val="single" w:sz="4" w:space="0" w:color="auto"/>
            </w:tcBorders>
          </w:tcPr>
          <w:p w:rsidR="00F51B8F" w:rsidRPr="003D1A59" w:rsidRDefault="00F51B8F" w:rsidP="00253E40">
            <w:pPr>
              <w:pStyle w:val="HPAbodytextTable"/>
              <w:rPr>
                <w:b/>
              </w:rPr>
            </w:pPr>
          </w:p>
        </w:tc>
      </w:tr>
      <w:tr w:rsidR="00F51B8F" w:rsidRPr="003D1A59" w:rsidTr="005252B2">
        <w:trPr>
          <w:trHeight w:val="818"/>
        </w:trPr>
        <w:tc>
          <w:tcPr>
            <w:tcW w:w="1704" w:type="dxa"/>
            <w:vMerge w:val="restart"/>
            <w:tcBorders>
              <w:top w:val="single" w:sz="4" w:space="0" w:color="auto"/>
              <w:left w:val="single" w:sz="4" w:space="0" w:color="auto"/>
              <w:right w:val="single" w:sz="4" w:space="0" w:color="auto"/>
            </w:tcBorders>
          </w:tcPr>
          <w:p w:rsidR="00F51B8F" w:rsidRPr="003D1A59" w:rsidRDefault="00F51B8F" w:rsidP="00253E40">
            <w:pPr>
              <w:pStyle w:val="HPAbodytextTable"/>
            </w:pPr>
            <w:r w:rsidRPr="003D1A59">
              <w:t>Primary culture negative and positive growth curve‡</w:t>
            </w:r>
          </w:p>
          <w:p w:rsidR="00F51B8F" w:rsidRPr="003D1A59" w:rsidRDefault="00F51B8F" w:rsidP="00253E40">
            <w:pPr>
              <w:pStyle w:val="HPAbodytextTable"/>
            </w:pPr>
            <w:r w:rsidRPr="003D1A59">
              <w:t>(subculture all bottles)</w:t>
            </w:r>
          </w:p>
        </w:tc>
        <w:tc>
          <w:tcPr>
            <w:tcW w:w="1542" w:type="dxa"/>
            <w:tcBorders>
              <w:top w:val="single" w:sz="6" w:space="0" w:color="auto"/>
              <w:left w:val="single" w:sz="4" w:space="0" w:color="auto"/>
            </w:tcBorders>
          </w:tcPr>
          <w:p w:rsidR="00F51B8F" w:rsidRPr="003D1A59" w:rsidRDefault="00F51B8F" w:rsidP="00253E40">
            <w:pPr>
              <w:pStyle w:val="HPAbodytextTable"/>
            </w:pPr>
            <w:r w:rsidRPr="003D1A59">
              <w:t>Blood agar</w:t>
            </w:r>
          </w:p>
        </w:tc>
        <w:tc>
          <w:tcPr>
            <w:tcW w:w="746" w:type="dxa"/>
            <w:tcBorders>
              <w:top w:val="single" w:sz="6" w:space="0" w:color="auto"/>
              <w:left w:val="single" w:sz="6" w:space="0" w:color="auto"/>
            </w:tcBorders>
          </w:tcPr>
          <w:p w:rsidR="00F51B8F" w:rsidRPr="003D1A59" w:rsidRDefault="00F51B8F" w:rsidP="00253E40">
            <w:pPr>
              <w:pStyle w:val="HPAbodytextTable"/>
            </w:pPr>
            <w:r w:rsidRPr="003D1A59">
              <w:t>35-37</w:t>
            </w:r>
          </w:p>
        </w:tc>
        <w:tc>
          <w:tcPr>
            <w:tcW w:w="1113" w:type="dxa"/>
            <w:tcBorders>
              <w:top w:val="single" w:sz="6" w:space="0" w:color="auto"/>
              <w:left w:val="single" w:sz="6" w:space="0" w:color="auto"/>
            </w:tcBorders>
          </w:tcPr>
          <w:p w:rsidR="00F51B8F" w:rsidRPr="003D1A59" w:rsidRDefault="00F51B8F" w:rsidP="00253E40">
            <w:pPr>
              <w:pStyle w:val="HPAbodytextTable"/>
            </w:pPr>
            <w:r w:rsidRPr="003D1A59">
              <w:t>micro-aerobic</w:t>
            </w:r>
          </w:p>
        </w:tc>
        <w:tc>
          <w:tcPr>
            <w:tcW w:w="900" w:type="dxa"/>
            <w:tcBorders>
              <w:top w:val="single" w:sz="6" w:space="0" w:color="auto"/>
              <w:left w:val="single" w:sz="6" w:space="0" w:color="auto"/>
            </w:tcBorders>
          </w:tcPr>
          <w:p w:rsidR="00F51B8F" w:rsidRPr="003D1A59" w:rsidRDefault="00F51B8F" w:rsidP="00253E40">
            <w:pPr>
              <w:pStyle w:val="HPAbodytextTable"/>
            </w:pPr>
            <w:r w:rsidRPr="003D1A59">
              <w:t>5d</w:t>
            </w:r>
          </w:p>
        </w:tc>
        <w:tc>
          <w:tcPr>
            <w:tcW w:w="970" w:type="dxa"/>
            <w:tcBorders>
              <w:top w:val="single" w:sz="6" w:space="0" w:color="auto"/>
              <w:left w:val="single" w:sz="6" w:space="0" w:color="auto"/>
              <w:right w:val="single" w:sz="4" w:space="0" w:color="auto"/>
            </w:tcBorders>
          </w:tcPr>
          <w:p w:rsidR="00F51B8F" w:rsidRPr="003D1A59" w:rsidRDefault="00F51B8F" w:rsidP="00253E40">
            <w:pPr>
              <w:pStyle w:val="HPAbodytextTable"/>
            </w:pPr>
            <w:r w:rsidRPr="003D1A59">
              <w:rPr>
                <w:szCs w:val="20"/>
              </w:rPr>
              <w:sym w:font="Symbol" w:char="F0B3"/>
            </w:r>
            <w:r w:rsidRPr="003D1A59">
              <w:t>3d and at 5d</w:t>
            </w:r>
          </w:p>
        </w:tc>
        <w:tc>
          <w:tcPr>
            <w:tcW w:w="2643" w:type="dxa"/>
            <w:tcBorders>
              <w:top w:val="single" w:sz="4" w:space="0" w:color="auto"/>
              <w:left w:val="single" w:sz="4" w:space="0" w:color="auto"/>
              <w:bottom w:val="single" w:sz="4" w:space="0" w:color="auto"/>
              <w:right w:val="single" w:sz="4" w:space="0" w:color="auto"/>
            </w:tcBorders>
          </w:tcPr>
          <w:p w:rsidR="00F51B8F" w:rsidRPr="003D1A59" w:rsidRDefault="005120CE" w:rsidP="00253E40">
            <w:pPr>
              <w:pStyle w:val="HPAbodytextTable"/>
            </w:pPr>
            <w:r w:rsidRPr="003D1A59">
              <w:rPr>
                <w:i/>
              </w:rPr>
              <w:t>Campylobacter</w:t>
            </w:r>
            <w:r w:rsidR="00F51B8F" w:rsidRPr="003D1A59">
              <w:t xml:space="preserve"> species</w:t>
            </w:r>
          </w:p>
          <w:p w:rsidR="00F51B8F" w:rsidRPr="003D1A59" w:rsidRDefault="005120CE" w:rsidP="00253E40">
            <w:pPr>
              <w:pStyle w:val="HPAbodytextTable"/>
            </w:pPr>
            <w:r w:rsidRPr="003D1A59">
              <w:rPr>
                <w:i/>
              </w:rPr>
              <w:t>Helicobacter</w:t>
            </w:r>
            <w:r w:rsidR="00F51B8F" w:rsidRPr="003D1A59">
              <w:t xml:space="preserve"> species</w:t>
            </w:r>
          </w:p>
        </w:tc>
      </w:tr>
      <w:tr w:rsidR="00F51B8F" w:rsidRPr="003D1A59" w:rsidTr="005252B2">
        <w:trPr>
          <w:trHeight w:val="861"/>
        </w:trPr>
        <w:tc>
          <w:tcPr>
            <w:tcW w:w="1704" w:type="dxa"/>
            <w:vMerge/>
            <w:tcBorders>
              <w:left w:val="single" w:sz="4" w:space="0" w:color="auto"/>
              <w:right w:val="single" w:sz="4" w:space="0" w:color="auto"/>
            </w:tcBorders>
          </w:tcPr>
          <w:p w:rsidR="00F51B8F" w:rsidRPr="003D1A59" w:rsidRDefault="00F51B8F" w:rsidP="00253E40">
            <w:pPr>
              <w:pStyle w:val="HPAbodytextTable"/>
            </w:pPr>
          </w:p>
        </w:tc>
        <w:tc>
          <w:tcPr>
            <w:tcW w:w="1542" w:type="dxa"/>
            <w:tcBorders>
              <w:top w:val="single" w:sz="6" w:space="0" w:color="auto"/>
              <w:left w:val="single" w:sz="4" w:space="0" w:color="auto"/>
            </w:tcBorders>
          </w:tcPr>
          <w:p w:rsidR="00F51B8F" w:rsidRPr="003D1A59" w:rsidRDefault="00F51B8F" w:rsidP="00FE4710">
            <w:pPr>
              <w:pStyle w:val="HPAbodytextTable"/>
            </w:pPr>
            <w:r w:rsidRPr="003D1A59">
              <w:t xml:space="preserve">Blood agar with streak of </w:t>
            </w:r>
            <w:r w:rsidRPr="003D1A59">
              <w:rPr>
                <w:i/>
              </w:rPr>
              <w:t>S. aureus</w:t>
            </w:r>
            <w:r w:rsidRPr="003D1A59">
              <w:t xml:space="preserve"> (NCTC 6571)</w:t>
            </w:r>
          </w:p>
        </w:tc>
        <w:tc>
          <w:tcPr>
            <w:tcW w:w="746" w:type="dxa"/>
            <w:tcBorders>
              <w:top w:val="single" w:sz="6" w:space="0" w:color="auto"/>
              <w:left w:val="single" w:sz="6" w:space="0" w:color="auto"/>
            </w:tcBorders>
          </w:tcPr>
          <w:p w:rsidR="00F51B8F" w:rsidRPr="003D1A59" w:rsidRDefault="00F51B8F" w:rsidP="00253E40">
            <w:pPr>
              <w:pStyle w:val="HPAbodytextTable"/>
            </w:pPr>
            <w:r w:rsidRPr="003D1A59">
              <w:t>35-37</w:t>
            </w:r>
          </w:p>
        </w:tc>
        <w:tc>
          <w:tcPr>
            <w:tcW w:w="1113" w:type="dxa"/>
            <w:tcBorders>
              <w:top w:val="single" w:sz="6" w:space="0" w:color="auto"/>
              <w:left w:val="single" w:sz="6" w:space="0" w:color="auto"/>
            </w:tcBorders>
          </w:tcPr>
          <w:p w:rsidR="00F51B8F" w:rsidRPr="003D1A59" w:rsidRDefault="00F51B8F" w:rsidP="00253E40">
            <w:pPr>
              <w:pStyle w:val="HPAbodytextTable"/>
            </w:pPr>
            <w:r w:rsidRPr="003D1A59">
              <w:t>5-10% CO2</w:t>
            </w:r>
          </w:p>
        </w:tc>
        <w:tc>
          <w:tcPr>
            <w:tcW w:w="900" w:type="dxa"/>
            <w:tcBorders>
              <w:top w:val="single" w:sz="6" w:space="0" w:color="auto"/>
              <w:left w:val="single" w:sz="6" w:space="0" w:color="auto"/>
            </w:tcBorders>
          </w:tcPr>
          <w:p w:rsidR="00F51B8F" w:rsidRPr="003D1A59" w:rsidRDefault="00F51B8F" w:rsidP="00253E40">
            <w:pPr>
              <w:pStyle w:val="HPAbodytextTable"/>
            </w:pPr>
            <w:r w:rsidRPr="003D1A59">
              <w:t>40-48</w:t>
            </w:r>
            <w:r w:rsidR="009767EF">
              <w:t>hr</w:t>
            </w:r>
            <w:r w:rsidRPr="003D1A59">
              <w:t xml:space="preserve"> </w:t>
            </w:r>
          </w:p>
        </w:tc>
        <w:tc>
          <w:tcPr>
            <w:tcW w:w="970" w:type="dxa"/>
            <w:tcBorders>
              <w:top w:val="single" w:sz="6" w:space="0" w:color="auto"/>
              <w:left w:val="single" w:sz="6" w:space="0" w:color="auto"/>
              <w:right w:val="single" w:sz="4" w:space="0" w:color="auto"/>
            </w:tcBorders>
          </w:tcPr>
          <w:p w:rsidR="00F51B8F" w:rsidRPr="003D1A59" w:rsidRDefault="00F51B8F" w:rsidP="00253E40">
            <w:pPr>
              <w:pStyle w:val="HPAbodytextTable"/>
            </w:pPr>
            <w:r w:rsidRPr="003D1A59">
              <w:rPr>
                <w:szCs w:val="20"/>
              </w:rPr>
              <w:sym w:font="Symbol" w:char="F0B3"/>
            </w:r>
            <w:r w:rsidRPr="003D1A59">
              <w:t>40</w:t>
            </w:r>
            <w:r w:rsidR="009767EF">
              <w:t>hr</w:t>
            </w:r>
          </w:p>
        </w:tc>
        <w:tc>
          <w:tcPr>
            <w:tcW w:w="2643" w:type="dxa"/>
            <w:tcBorders>
              <w:top w:val="single" w:sz="4" w:space="0" w:color="auto"/>
              <w:left w:val="single" w:sz="4" w:space="0" w:color="auto"/>
              <w:bottom w:val="single" w:sz="4" w:space="0" w:color="auto"/>
              <w:right w:val="single" w:sz="4" w:space="0" w:color="auto"/>
            </w:tcBorders>
          </w:tcPr>
          <w:p w:rsidR="00F51B8F" w:rsidRPr="003D1A59" w:rsidRDefault="005120CE" w:rsidP="00FE4710">
            <w:pPr>
              <w:pStyle w:val="HPAbodytextTable"/>
            </w:pPr>
            <w:proofErr w:type="spellStart"/>
            <w:r w:rsidRPr="003D1A59">
              <w:rPr>
                <w:i/>
              </w:rPr>
              <w:t>Abiotrophia</w:t>
            </w:r>
            <w:proofErr w:type="spellEnd"/>
            <w:r w:rsidR="00F51B8F" w:rsidRPr="003D1A59">
              <w:t xml:space="preserve"> species</w:t>
            </w:r>
          </w:p>
        </w:tc>
      </w:tr>
      <w:tr w:rsidR="00F51B8F" w:rsidRPr="003D1A59" w:rsidTr="005252B2">
        <w:tc>
          <w:tcPr>
            <w:tcW w:w="1704" w:type="dxa"/>
            <w:vMerge/>
            <w:tcBorders>
              <w:left w:val="single" w:sz="4" w:space="0" w:color="auto"/>
              <w:right w:val="single" w:sz="4" w:space="0" w:color="auto"/>
            </w:tcBorders>
          </w:tcPr>
          <w:p w:rsidR="00F51B8F" w:rsidRPr="003D1A59" w:rsidRDefault="00F51B8F" w:rsidP="00253E40">
            <w:pPr>
              <w:pStyle w:val="HPAbodytextTable"/>
            </w:pPr>
          </w:p>
        </w:tc>
        <w:tc>
          <w:tcPr>
            <w:tcW w:w="1542" w:type="dxa"/>
            <w:tcBorders>
              <w:top w:val="single" w:sz="6" w:space="0" w:color="auto"/>
              <w:left w:val="single" w:sz="4" w:space="0" w:color="auto"/>
            </w:tcBorders>
          </w:tcPr>
          <w:p w:rsidR="00F51B8F" w:rsidRPr="003D1A59" w:rsidRDefault="00F51B8F" w:rsidP="00253E40">
            <w:pPr>
              <w:pStyle w:val="HPAbodytextTable"/>
            </w:pPr>
            <w:r w:rsidRPr="003D1A59">
              <w:t>Fastidious anaerobe agar</w:t>
            </w:r>
          </w:p>
        </w:tc>
        <w:tc>
          <w:tcPr>
            <w:tcW w:w="746" w:type="dxa"/>
            <w:tcBorders>
              <w:top w:val="single" w:sz="6" w:space="0" w:color="auto"/>
              <w:left w:val="single" w:sz="6" w:space="0" w:color="auto"/>
            </w:tcBorders>
          </w:tcPr>
          <w:p w:rsidR="00F51B8F" w:rsidRPr="003D1A59" w:rsidRDefault="00F51B8F" w:rsidP="00253E40">
            <w:pPr>
              <w:pStyle w:val="HPAbodytextTable"/>
            </w:pPr>
            <w:r w:rsidRPr="003D1A59">
              <w:t>35-37</w:t>
            </w:r>
          </w:p>
        </w:tc>
        <w:tc>
          <w:tcPr>
            <w:tcW w:w="1113" w:type="dxa"/>
            <w:tcBorders>
              <w:top w:val="single" w:sz="6" w:space="0" w:color="auto"/>
              <w:left w:val="single" w:sz="6" w:space="0" w:color="auto"/>
            </w:tcBorders>
          </w:tcPr>
          <w:p w:rsidR="00F51B8F" w:rsidRPr="003D1A59" w:rsidRDefault="00F51B8F" w:rsidP="00253E40">
            <w:pPr>
              <w:pStyle w:val="HPAbodytextTable"/>
            </w:pPr>
            <w:r w:rsidRPr="003D1A59">
              <w:t xml:space="preserve">anaerobic </w:t>
            </w:r>
          </w:p>
        </w:tc>
        <w:tc>
          <w:tcPr>
            <w:tcW w:w="900" w:type="dxa"/>
            <w:tcBorders>
              <w:top w:val="single" w:sz="6" w:space="0" w:color="auto"/>
              <w:left w:val="single" w:sz="6" w:space="0" w:color="auto"/>
            </w:tcBorders>
          </w:tcPr>
          <w:p w:rsidR="00F51B8F" w:rsidRPr="003D1A59" w:rsidRDefault="00F51B8F" w:rsidP="00253E40">
            <w:pPr>
              <w:pStyle w:val="HPAbodytextTable"/>
            </w:pPr>
            <w:r w:rsidRPr="003D1A59">
              <w:t>5d</w:t>
            </w:r>
          </w:p>
        </w:tc>
        <w:tc>
          <w:tcPr>
            <w:tcW w:w="970" w:type="dxa"/>
            <w:tcBorders>
              <w:top w:val="single" w:sz="6" w:space="0" w:color="auto"/>
              <w:left w:val="single" w:sz="6" w:space="0" w:color="auto"/>
              <w:right w:val="single" w:sz="4" w:space="0" w:color="auto"/>
            </w:tcBorders>
          </w:tcPr>
          <w:p w:rsidR="00F51B8F" w:rsidRPr="003D1A59" w:rsidRDefault="00F51B8F" w:rsidP="00253E40">
            <w:pPr>
              <w:pStyle w:val="HPAbodytextTable"/>
            </w:pPr>
            <w:r w:rsidRPr="003D1A59">
              <w:rPr>
                <w:szCs w:val="20"/>
              </w:rPr>
              <w:sym w:font="Symbol" w:char="F0B3"/>
            </w:r>
            <w:r w:rsidRPr="003D1A59">
              <w:t>40</w:t>
            </w:r>
            <w:r w:rsidR="009767EF">
              <w:t>hr</w:t>
            </w:r>
            <w:r w:rsidRPr="003D1A59">
              <w:t xml:space="preserve"> and at 5d </w:t>
            </w:r>
          </w:p>
        </w:tc>
        <w:tc>
          <w:tcPr>
            <w:tcW w:w="2643" w:type="dxa"/>
            <w:tcBorders>
              <w:top w:val="single" w:sz="4" w:space="0" w:color="auto"/>
              <w:left w:val="single" w:sz="4" w:space="0" w:color="auto"/>
              <w:right w:val="single" w:sz="4" w:space="0" w:color="auto"/>
            </w:tcBorders>
          </w:tcPr>
          <w:p w:rsidR="00F51B8F" w:rsidRPr="003D1A59" w:rsidRDefault="00F51B8F" w:rsidP="00253E40">
            <w:pPr>
              <w:pStyle w:val="HPAbodytextTable"/>
            </w:pPr>
            <w:r w:rsidRPr="003D1A59">
              <w:t>Cysteine-dependent organisms</w:t>
            </w:r>
          </w:p>
        </w:tc>
      </w:tr>
      <w:tr w:rsidR="00F51B8F" w:rsidRPr="003D1A59" w:rsidTr="005252B2">
        <w:tc>
          <w:tcPr>
            <w:tcW w:w="1704" w:type="dxa"/>
            <w:vMerge/>
            <w:tcBorders>
              <w:left w:val="single" w:sz="4" w:space="0" w:color="auto"/>
              <w:bottom w:val="single" w:sz="4" w:space="0" w:color="auto"/>
              <w:right w:val="single" w:sz="4" w:space="0" w:color="auto"/>
            </w:tcBorders>
          </w:tcPr>
          <w:p w:rsidR="00F51B8F" w:rsidRPr="003D1A59" w:rsidRDefault="00F51B8F" w:rsidP="00253E40">
            <w:pPr>
              <w:pStyle w:val="HPAbodytextTable"/>
            </w:pPr>
          </w:p>
        </w:tc>
        <w:tc>
          <w:tcPr>
            <w:tcW w:w="1542" w:type="dxa"/>
            <w:tcBorders>
              <w:top w:val="single" w:sz="6" w:space="0" w:color="auto"/>
              <w:left w:val="single" w:sz="4" w:space="0" w:color="auto"/>
              <w:bottom w:val="single" w:sz="4" w:space="0" w:color="auto"/>
            </w:tcBorders>
          </w:tcPr>
          <w:p w:rsidR="00F51B8F" w:rsidRPr="003D1A59" w:rsidRDefault="00B24C70" w:rsidP="00253E40">
            <w:pPr>
              <w:pStyle w:val="HPAbodytextTable"/>
            </w:pPr>
            <w:r>
              <w:t>MacConkey</w:t>
            </w:r>
            <w:r w:rsidR="00F51B8F" w:rsidRPr="003D1A59">
              <w:t>/ CLED agar</w:t>
            </w:r>
          </w:p>
        </w:tc>
        <w:tc>
          <w:tcPr>
            <w:tcW w:w="746" w:type="dxa"/>
            <w:tcBorders>
              <w:top w:val="single" w:sz="6" w:space="0" w:color="auto"/>
              <w:left w:val="single" w:sz="6" w:space="0" w:color="auto"/>
              <w:bottom w:val="single" w:sz="4" w:space="0" w:color="auto"/>
            </w:tcBorders>
          </w:tcPr>
          <w:p w:rsidR="00F51B8F" w:rsidRPr="003D1A59" w:rsidRDefault="00F51B8F" w:rsidP="00253E40">
            <w:pPr>
              <w:pStyle w:val="HPAbodytextTable"/>
            </w:pPr>
            <w:r w:rsidRPr="003D1A59">
              <w:t>35-37</w:t>
            </w:r>
          </w:p>
        </w:tc>
        <w:tc>
          <w:tcPr>
            <w:tcW w:w="1113" w:type="dxa"/>
            <w:tcBorders>
              <w:top w:val="single" w:sz="6" w:space="0" w:color="auto"/>
              <w:left w:val="single" w:sz="6" w:space="0" w:color="auto"/>
              <w:bottom w:val="single" w:sz="4" w:space="0" w:color="auto"/>
            </w:tcBorders>
          </w:tcPr>
          <w:p w:rsidR="00F51B8F" w:rsidRPr="003D1A59" w:rsidRDefault="00F51B8F" w:rsidP="00253E40">
            <w:pPr>
              <w:pStyle w:val="HPAbodytextTable"/>
            </w:pPr>
            <w:r w:rsidRPr="003D1A59">
              <w:t>air</w:t>
            </w:r>
          </w:p>
        </w:tc>
        <w:tc>
          <w:tcPr>
            <w:tcW w:w="900" w:type="dxa"/>
            <w:tcBorders>
              <w:top w:val="single" w:sz="6" w:space="0" w:color="auto"/>
              <w:left w:val="single" w:sz="6" w:space="0" w:color="auto"/>
              <w:bottom w:val="single" w:sz="4" w:space="0" w:color="auto"/>
            </w:tcBorders>
          </w:tcPr>
          <w:p w:rsidR="00F51B8F" w:rsidRPr="003D1A59" w:rsidRDefault="00F51B8F" w:rsidP="00253E40">
            <w:pPr>
              <w:pStyle w:val="HPAbodytextTable"/>
            </w:pPr>
            <w:r w:rsidRPr="003D1A59">
              <w:t>16-24</w:t>
            </w:r>
            <w:r w:rsidR="009767EF">
              <w:t>hr</w:t>
            </w:r>
          </w:p>
        </w:tc>
        <w:tc>
          <w:tcPr>
            <w:tcW w:w="970" w:type="dxa"/>
            <w:tcBorders>
              <w:top w:val="single" w:sz="6" w:space="0" w:color="auto"/>
              <w:left w:val="single" w:sz="6" w:space="0" w:color="auto"/>
              <w:bottom w:val="single" w:sz="4" w:space="0" w:color="auto"/>
              <w:right w:val="single" w:sz="4" w:space="0" w:color="auto"/>
            </w:tcBorders>
          </w:tcPr>
          <w:p w:rsidR="00F51B8F" w:rsidRPr="003D1A59" w:rsidRDefault="00F51B8F" w:rsidP="00253E40">
            <w:pPr>
              <w:pStyle w:val="HPAbodytextTable"/>
            </w:pPr>
            <w:r w:rsidRPr="003D1A59">
              <w:rPr>
                <w:szCs w:val="20"/>
              </w:rPr>
              <w:sym w:font="Symbol" w:char="F0B3"/>
            </w:r>
            <w:r w:rsidRPr="003D1A59">
              <w:t>16</w:t>
            </w:r>
            <w:r w:rsidR="009767EF">
              <w:t>hr</w:t>
            </w:r>
          </w:p>
        </w:tc>
        <w:tc>
          <w:tcPr>
            <w:tcW w:w="2643" w:type="dxa"/>
            <w:tcBorders>
              <w:left w:val="single" w:sz="4" w:space="0" w:color="auto"/>
              <w:bottom w:val="single" w:sz="4" w:space="0" w:color="auto"/>
              <w:right w:val="single" w:sz="4" w:space="0" w:color="auto"/>
            </w:tcBorders>
          </w:tcPr>
          <w:p w:rsidR="00F51B8F" w:rsidRPr="003D1A59" w:rsidRDefault="00F51B8F" w:rsidP="00253E40">
            <w:pPr>
              <w:pStyle w:val="HPAbodytextTable"/>
            </w:pPr>
          </w:p>
        </w:tc>
      </w:tr>
      <w:tr w:rsidR="00F51B8F" w:rsidRPr="003D1A59" w:rsidTr="005252B2">
        <w:tc>
          <w:tcPr>
            <w:tcW w:w="9618" w:type="dxa"/>
            <w:gridSpan w:val="7"/>
            <w:tcBorders>
              <w:bottom w:val="single" w:sz="4" w:space="0" w:color="auto"/>
            </w:tcBorders>
          </w:tcPr>
          <w:p w:rsidR="007E0946" w:rsidRPr="003D1A59" w:rsidRDefault="00F51B8F" w:rsidP="007C6892">
            <w:pPr>
              <w:pStyle w:val="HPABodytext"/>
            </w:pPr>
            <w:r w:rsidRPr="003D1A59">
              <w:t xml:space="preserve">Other organisms for consideration - </w:t>
            </w:r>
            <w:r w:rsidR="005120CE" w:rsidRPr="003D1A59">
              <w:rPr>
                <w:i/>
              </w:rPr>
              <w:t>Mycobacterium</w:t>
            </w:r>
            <w:r w:rsidRPr="003D1A59">
              <w:t xml:space="preserve"> (B 40) and </w:t>
            </w:r>
            <w:r w:rsidR="005120CE" w:rsidRPr="003D1A59">
              <w:rPr>
                <w:i/>
              </w:rPr>
              <w:t>Brucella</w:t>
            </w:r>
            <w:r w:rsidRPr="003D1A59">
              <w:t xml:space="preserve"> species: also consider organisms that might be involved in deliberate release.</w:t>
            </w:r>
          </w:p>
        </w:tc>
      </w:tr>
      <w:tr w:rsidR="00F51B8F" w:rsidRPr="003D1A59" w:rsidTr="005252B2">
        <w:tc>
          <w:tcPr>
            <w:tcW w:w="9618" w:type="dxa"/>
            <w:gridSpan w:val="7"/>
            <w:tcBorders>
              <w:top w:val="single" w:sz="4" w:space="0" w:color="auto"/>
              <w:left w:val="single" w:sz="4" w:space="0" w:color="auto"/>
              <w:bottom w:val="single" w:sz="4" w:space="0" w:color="auto"/>
              <w:right w:val="single" w:sz="4" w:space="0" w:color="auto"/>
            </w:tcBorders>
          </w:tcPr>
          <w:p w:rsidR="008F73D6" w:rsidRPr="003D1A59" w:rsidRDefault="008F73D6" w:rsidP="008F73D6">
            <w:pPr>
              <w:pStyle w:val="HPAbodytextTable"/>
            </w:pPr>
            <w:r w:rsidRPr="003D1A59">
              <w:t>†an optochin disc may be added if streptococci seen on microscopy.</w:t>
            </w:r>
          </w:p>
          <w:p w:rsidR="00F51B8F" w:rsidRPr="00264A02" w:rsidRDefault="00F51B8F" w:rsidP="00253E40">
            <w:pPr>
              <w:pStyle w:val="HPAbodytextTable"/>
            </w:pPr>
            <w:r w:rsidRPr="003D1A59">
              <w:t xml:space="preserve">*incubation may be extended </w:t>
            </w:r>
            <w:r w:rsidR="007A5CF9" w:rsidRPr="003D1A59">
              <w:t xml:space="preserve">to up </w:t>
            </w:r>
            <w:r w:rsidRPr="003D1A59">
              <w:t xml:space="preserve">to 5 days if false-negative likely or as clinically indicated; in such cases plates should </w:t>
            </w:r>
            <w:r w:rsidRPr="00264A02">
              <w:t xml:space="preserve">be read at </w:t>
            </w:r>
            <w:r w:rsidRPr="00264A02">
              <w:rPr>
                <w:szCs w:val="20"/>
              </w:rPr>
              <w:sym w:font="Symbol" w:char="F0B3"/>
            </w:r>
            <w:r w:rsidRPr="00264A02">
              <w:t>40 hours and left in the incubator/cabinet</w:t>
            </w:r>
            <w:r w:rsidR="00CF5252" w:rsidRPr="00264A02">
              <w:t xml:space="preserve"> for</w:t>
            </w:r>
            <w:r w:rsidRPr="00264A02">
              <w:t xml:space="preserve"> </w:t>
            </w:r>
            <w:r w:rsidR="007A5CF9" w:rsidRPr="00264A02">
              <w:t>up to</w:t>
            </w:r>
            <w:r w:rsidRPr="00264A02">
              <w:t xml:space="preserve"> 5</w:t>
            </w:r>
            <w:r w:rsidR="007A5CF9" w:rsidRPr="00264A02">
              <w:t xml:space="preserve"> days</w:t>
            </w:r>
            <w:r w:rsidRPr="00264A02">
              <w:t xml:space="preserve">. </w:t>
            </w:r>
          </w:p>
          <w:p w:rsidR="00723B45" w:rsidRPr="003D1A59" w:rsidRDefault="00723B45" w:rsidP="00253E40">
            <w:pPr>
              <w:pStyle w:val="HPAbodytextTable"/>
            </w:pPr>
            <w:r w:rsidRPr="00264A02">
              <w:rPr>
                <w:rFonts w:ascii="PraxisEF Light" w:hAnsi="PraxisEF Light"/>
                <w:vertAlign w:val="superscript"/>
              </w:rPr>
              <w:t>#</w:t>
            </w:r>
            <w:r w:rsidRPr="00264A02">
              <w:t xml:space="preserve">where clinically indicated, blood culture bottles may require an extended incubation of up to three weeks for </w:t>
            </w:r>
            <w:r w:rsidRPr="00264A02">
              <w:rPr>
                <w:i/>
              </w:rPr>
              <w:t xml:space="preserve">Cryptococcus </w:t>
            </w:r>
            <w:r w:rsidRPr="00264A02">
              <w:t xml:space="preserve">species and up to six weeks for </w:t>
            </w:r>
            <w:r w:rsidRPr="00264A02">
              <w:rPr>
                <w:i/>
              </w:rPr>
              <w:t xml:space="preserve">Histoplasma </w:t>
            </w:r>
            <w:r w:rsidRPr="00264A02">
              <w:t>species</w:t>
            </w:r>
            <w:r w:rsidR="00181AC9" w:rsidRPr="00264A02">
              <w:fldChar w:fldCharType="begin" w:fldLock="1">
                <w:fldData xml:space="preserve">PFJlZm1hbj48Q2l0ZT48QXV0aG9yPkJvc3NoYXJkPC9BdXRob3I+PFllYXI+MjAxMTwvWWVhcj48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</w:fldData>
              </w:fldChar>
            </w:r>
            <w:r w:rsidR="008C52DF">
              <w:instrText xml:space="preserve"> ADDIN REFMGR.CITE </w:instrText>
            </w:r>
            <w:r w:rsidR="00181AC9">
              <w:fldChar w:fldCharType="begin" w:fldLock="1">
                <w:fldData xml:space="preserve">PFJlZm1hbj48Q2l0ZT48QXV0aG9yPkJvc3NoYXJkPC9BdXRob3I+PFllYXI+MjAxMTwvWWVhcj48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</w:fldData>
              </w:fldChar>
            </w:r>
            <w:r w:rsidR="008C52DF">
              <w:instrText xml:space="preserve"> ADDIN EN.CITE.DATA </w:instrText>
            </w:r>
            <w:r w:rsidR="00181AC9">
              <w:fldChar w:fldCharType="end"/>
            </w:r>
            <w:r w:rsidR="00181AC9" w:rsidRPr="00264A02">
              <w:fldChar w:fldCharType="separate"/>
            </w:r>
            <w:r w:rsidR="00627028" w:rsidRPr="00264A02">
              <w:rPr>
                <w:noProof/>
                <w:vertAlign w:val="superscript"/>
              </w:rPr>
              <w:t>21,174-176</w:t>
            </w:r>
            <w:r w:rsidR="00181AC9" w:rsidRPr="00264A02">
              <w:fldChar w:fldCharType="end"/>
            </w:r>
            <w:r w:rsidRPr="00264A02">
              <w:t>.</w:t>
            </w:r>
          </w:p>
          <w:p w:rsidR="008F73D6" w:rsidRPr="008F73D6" w:rsidRDefault="00F51B8F" w:rsidP="00723B45">
            <w:pPr>
              <w:pStyle w:val="HPAbodytextTable"/>
            </w:pPr>
            <w:r w:rsidRPr="003D1A59">
              <w:t>‡other organisms may need to be considered.</w:t>
            </w:r>
          </w:p>
        </w:tc>
      </w:tr>
    </w:tbl>
    <w:p w:rsidR="00E34B64" w:rsidRPr="003D1A59" w:rsidRDefault="00E34B64" w:rsidP="007C6892">
      <w:pPr>
        <w:pStyle w:val="HPABodytext"/>
      </w:pPr>
      <w:r w:rsidRPr="003D1A59">
        <w:t>Rapid tests such as antigen detection or PCR should be performed according to manufacturers’ instructions.</w:t>
      </w:r>
    </w:p>
    <w:p w:rsidR="00F51B8F" w:rsidRPr="003D1A59" w:rsidRDefault="00F51B8F" w:rsidP="002005B3">
      <w:pPr>
        <w:pStyle w:val="HPAreportHeading2BlueHighlight"/>
        <w:ind w:left="0" w:firstLine="0"/>
      </w:pPr>
      <w:r w:rsidRPr="003D1A59">
        <w:t>2.6</w:t>
      </w:r>
      <w:r w:rsidRPr="003D1A59">
        <w:tab/>
        <w:t>Identification</w:t>
      </w:r>
      <w:bookmarkEnd w:id="39"/>
    </w:p>
    <w:p w:rsidR="00F51B8F" w:rsidRPr="003D1A59" w:rsidRDefault="00F51B8F" w:rsidP="001C6D47">
      <w:pPr>
        <w:pStyle w:val="HPABodytext"/>
      </w:pPr>
      <w:bookmarkStart w:id="40" w:name="_Toc210040720"/>
      <w:r w:rsidRPr="003D1A59">
        <w:t>Refer to individual SMIs for organism identification.</w:t>
      </w:r>
    </w:p>
    <w:p w:rsidR="00F51B8F" w:rsidRPr="003D1A59" w:rsidRDefault="00F51B8F" w:rsidP="00B5456C">
      <w:pPr>
        <w:pStyle w:val="HPAreportHeading3"/>
        <w:rPr>
          <w:color w:val="auto"/>
        </w:rPr>
      </w:pPr>
      <w:r w:rsidRPr="003D1A59">
        <w:rPr>
          <w:color w:val="auto"/>
        </w:rPr>
        <w:t>Minimum level in the laboratory</w:t>
      </w:r>
    </w:p>
    <w:p w:rsidR="00F51B8F" w:rsidRPr="003D1A59" w:rsidRDefault="00F51B8F" w:rsidP="00B5456C">
      <w:pPr>
        <w:pStyle w:val="HPABodytext"/>
      </w:pPr>
      <w:r w:rsidRPr="003D1A59">
        <w:t xml:space="preserve">All clinically significant isolates should be identified to species level. </w:t>
      </w:r>
    </w:p>
    <w:p w:rsidR="00F51B8F" w:rsidRPr="003D1A59" w:rsidRDefault="00F51B8F" w:rsidP="00B5456C">
      <w:pPr>
        <w:pStyle w:val="HPABodytext"/>
      </w:pPr>
      <w:r w:rsidRPr="003D1A59">
        <w:rPr>
          <w:b/>
        </w:rPr>
        <w:t>Note</w:t>
      </w:r>
      <w:r w:rsidRPr="003D1A59">
        <w:t>: Any organism considered to be a contaminant may not require identification to species level.</w:t>
      </w:r>
    </w:p>
    <w:p w:rsidR="00F51B8F" w:rsidRPr="003D1A59" w:rsidRDefault="00F51B8F" w:rsidP="00B5456C">
      <w:pPr>
        <w:pStyle w:val="HPABodytext"/>
      </w:pPr>
      <w:r w:rsidRPr="003D1A59">
        <w:t>It is recommended that clinically significant isolates are retained for at least one week. Storage of isolates on slopes of appropriate media or at -20°C to -80°C for longer periods may need to be considered if further testing is likely (eg typing isolates from nosocomial infection).</w:t>
      </w:r>
    </w:p>
    <w:p w:rsidR="00F51B8F" w:rsidRPr="003D1A59" w:rsidRDefault="00264A02" w:rsidP="0040108E">
      <w:pPr>
        <w:pStyle w:val="HPAreportHeading2BlueHighlight"/>
        <w:rPr>
          <w:color w:val="auto"/>
        </w:rPr>
      </w:pPr>
      <w:r>
        <w:rPr>
          <w:color w:val="auto"/>
        </w:rPr>
        <w:t>2.7</w:t>
      </w:r>
      <w:r>
        <w:rPr>
          <w:color w:val="auto"/>
        </w:rPr>
        <w:tab/>
        <w:t>Antimicrobial S</w:t>
      </w:r>
      <w:r w:rsidR="00F51B8F" w:rsidRPr="003D1A59">
        <w:rPr>
          <w:color w:val="auto"/>
        </w:rPr>
        <w:t xml:space="preserve">usceptibility </w:t>
      </w:r>
      <w:r>
        <w:rPr>
          <w:color w:val="auto"/>
        </w:rPr>
        <w:t>T</w:t>
      </w:r>
      <w:r w:rsidR="00F51B8F" w:rsidRPr="003D1A59">
        <w:rPr>
          <w:color w:val="auto"/>
        </w:rPr>
        <w:t>esting</w:t>
      </w:r>
    </w:p>
    <w:p w:rsidR="00F51B8F" w:rsidRPr="003D1A59" w:rsidRDefault="00F51B8F" w:rsidP="0010441C">
      <w:pPr>
        <w:pStyle w:val="HPABodytext"/>
      </w:pPr>
      <w:r w:rsidRPr="003D1A59">
        <w:t>To reduce turnaround times, it is recommended that direct sensitivity tests are performed on all positive blood culture isolates where appropriate.</w:t>
      </w:r>
    </w:p>
    <w:p w:rsidR="002532B2" w:rsidRDefault="00F51B8F" w:rsidP="00F804C6">
      <w:pPr>
        <w:pStyle w:val="HPABodytext"/>
      </w:pPr>
      <w:r w:rsidRPr="003D1A59">
        <w:t>Refer to British Society for Antimicrobial Chemotherapy (BSAC) guidelines</w:t>
      </w:r>
      <w:r w:rsidR="00181AC9">
        <w:fldChar w:fldCharType="begin" w:fldLock="1"/>
      </w:r>
      <w:r w:rsidR="008A0CBE">
        <w:instrText xml:space="preserve"> ADDIN REFMGR.CITE &lt;Refman&gt;&lt;Cite&gt;&lt;Author&gt;British Society for Antimicrobial Chemotherapy&lt;/Author&gt;&lt;Year&gt;2012&lt;/Year&gt;&lt;RecNum&gt;35657&lt;/RecNum&gt;&lt;IDText&gt;BSAC Methods for Antimicrobial Susceptibility Testing&lt;/IDText&gt;&lt;MDL Ref_Type="Electronic Citation"&gt;&lt;Ref_Type&gt;Electronic Citation&lt;/Ref_Type&gt;&lt;Ref_ID&gt;35657&lt;/Ref_ID&gt;&lt;Title_Primary&gt;BSAC Methods for Antimicrobial Susceptibility Testing&lt;/Title_Primary&gt;&lt;Authors_Primary&gt;British Society for Antimicrobial Chemotherapy&lt;/Authors_Primary&gt;&lt;Date_Primary&gt;2012&lt;/Date_Primary&gt;&lt;Keywords&gt;Antimicrobial&lt;/Keywords&gt;&lt;Keywords&gt;B 37&lt;/Keywords&gt;&lt;Keywords&gt;methods&lt;/Keywords&gt;&lt;Keywords&gt;Susceptibility Testing&lt;/Keywords&gt;&lt;Reprint&gt;Not in File&lt;/Reprint&gt;&lt;Periodical&gt;http://bsac.org.uk/wp-content/uploads/2012/02/Version-11-2012-Final-.pdf&lt;/Periodical&gt;&lt;Date_Secondary&gt;2012/5/3&lt;/Date_Secondary&gt;&lt;Web_URL&gt;2012&lt;/Web_URL&gt;&lt;ZZ_JournalStdAbbrev&gt;&lt;f name="System"&gt;http://bsac.org.uk/wp-content/uploads/2012/02/Version-11-2012-Final-.pdf&lt;/f&gt;&lt;/ZZ_JournalStdAbbrev&gt;&lt;ZZ_WorkformID&gt;34&lt;/ZZ_WorkformID&gt;&lt;/MDL&gt;&lt;/Cite&gt;&lt;/Refman&gt;</w:instrText>
      </w:r>
      <w:r w:rsidR="00181AC9">
        <w:fldChar w:fldCharType="separate"/>
      </w:r>
      <w:r w:rsidR="008A0CBE" w:rsidRPr="00A94570">
        <w:rPr>
          <w:noProof/>
          <w:vertAlign w:val="superscript"/>
        </w:rPr>
        <w:t>144</w:t>
      </w:r>
      <w:r w:rsidR="00181AC9">
        <w:fldChar w:fldCharType="end"/>
      </w:r>
      <w:r w:rsidRPr="003D1A59">
        <w:t xml:space="preserve">. </w:t>
      </w:r>
    </w:p>
    <w:p w:rsidR="002532B2" w:rsidRDefault="002532B2">
      <w:pPr>
        <w:ind w:left="0" w:firstLine="0"/>
        <w:rPr>
          <w:rFonts w:ascii="PraxisEF-Light" w:hAnsi="PraxisEF-Light" w:cs="PraxisEF-Light"/>
          <w:szCs w:val="28"/>
        </w:rPr>
      </w:pPr>
      <w:r>
        <w:br w:type="page"/>
      </w:r>
    </w:p>
    <w:p w:rsidR="00F51B8F" w:rsidRPr="003D1A59" w:rsidRDefault="00264A02" w:rsidP="002532B2">
      <w:pPr>
        <w:pStyle w:val="HPAreportHeading2BlueHighlight"/>
        <w:ind w:left="0" w:firstLine="0"/>
        <w:rPr>
          <w:color w:val="auto"/>
        </w:rPr>
      </w:pPr>
      <w:r>
        <w:rPr>
          <w:color w:val="auto"/>
        </w:rPr>
        <w:lastRenderedPageBreak/>
        <w:t>2.8</w:t>
      </w:r>
      <w:r>
        <w:rPr>
          <w:color w:val="auto"/>
        </w:rPr>
        <w:tab/>
        <w:t>Referral to Reference L</w:t>
      </w:r>
      <w:r w:rsidR="00F51B8F" w:rsidRPr="003D1A59">
        <w:rPr>
          <w:color w:val="auto"/>
        </w:rPr>
        <w:t xml:space="preserve">aboratories </w:t>
      </w:r>
    </w:p>
    <w:p w:rsidR="005D3083" w:rsidRPr="003D1A59" w:rsidRDefault="005D3083" w:rsidP="005D3083">
      <w:pPr>
        <w:pStyle w:val="HPABodytext"/>
        <w:rPr>
          <w:rFonts w:ascii="PraxisEF Light" w:hAnsi="PraxisEF Light"/>
          <w:szCs w:val="24"/>
        </w:rPr>
      </w:pPr>
      <w:r w:rsidRPr="003D1A59">
        <w:rPr>
          <w:rFonts w:ascii="PraxisEF Light" w:hAnsi="PraxisEF Light"/>
          <w:szCs w:val="24"/>
        </w:rPr>
        <w:t>Contact appropriate reference laboratory for information on the tests available, turn around times, transport procedure and any other requirements for sample submission. Information regarding specialist and reference laboratories is available via the following websites:</w:t>
      </w:r>
    </w:p>
    <w:p w:rsidR="005D3083" w:rsidRPr="003D1A59" w:rsidRDefault="00670D4D" w:rsidP="005D3083">
      <w:pPr>
        <w:pStyle w:val="HPABodytext"/>
        <w:rPr>
          <w:rFonts w:ascii="PraxisEF Light" w:hAnsi="PraxisEF Light"/>
          <w:szCs w:val="24"/>
        </w:rPr>
      </w:pPr>
      <w:hyperlink r:id="rId42" w:history="1">
        <w:r w:rsidR="005D3083" w:rsidRPr="003D1A59">
          <w:rPr>
            <w:rStyle w:val="Hyperlink"/>
            <w:rFonts w:ascii="PraxisEF Light" w:hAnsi="PraxisEF Light"/>
            <w:sz w:val="24"/>
            <w:szCs w:val="24"/>
          </w:rPr>
          <w:t>HPA - Specialist and Reference Microbiology Tests and Services</w:t>
        </w:r>
      </w:hyperlink>
    </w:p>
    <w:p w:rsidR="005D3083" w:rsidRPr="003D1A59" w:rsidRDefault="00670D4D" w:rsidP="005D3083">
      <w:pPr>
        <w:pStyle w:val="HPABodytext"/>
        <w:rPr>
          <w:rFonts w:ascii="PraxisEF Light" w:hAnsi="PraxisEF Light"/>
          <w:szCs w:val="24"/>
        </w:rPr>
      </w:pPr>
      <w:hyperlink r:id="rId43" w:history="1">
        <w:r w:rsidR="005D3083" w:rsidRPr="003D1A59">
          <w:rPr>
            <w:rStyle w:val="Hyperlink"/>
            <w:rFonts w:ascii="PraxisEF Light" w:hAnsi="PraxisEF Light"/>
            <w:sz w:val="24"/>
            <w:szCs w:val="24"/>
          </w:rPr>
          <w:t>Health Protection Scotland – Reference Laboratories</w:t>
        </w:r>
      </w:hyperlink>
    </w:p>
    <w:p w:rsidR="005D3083" w:rsidRPr="003D1A59" w:rsidRDefault="00670D4D" w:rsidP="005D3083">
      <w:pPr>
        <w:pStyle w:val="HPABodytext"/>
        <w:rPr>
          <w:rFonts w:ascii="PraxisEF Light" w:hAnsi="PraxisEF Light"/>
          <w:szCs w:val="24"/>
        </w:rPr>
      </w:pPr>
      <w:hyperlink r:id="rId44" w:history="1">
        <w:r w:rsidR="005D3083" w:rsidRPr="003D1A59">
          <w:rPr>
            <w:rStyle w:val="Hyperlink"/>
            <w:rFonts w:ascii="PraxisEF Light" w:hAnsi="PraxisEF Light"/>
            <w:sz w:val="24"/>
            <w:szCs w:val="24"/>
          </w:rPr>
          <w:t>Belfast Health and Social Care Trust – Laboratory and Mortuary Services</w:t>
        </w:r>
      </w:hyperlink>
    </w:p>
    <w:p w:rsidR="00F51B8F" w:rsidRPr="003D1A59" w:rsidRDefault="00F51B8F" w:rsidP="00934143">
      <w:pPr>
        <w:pStyle w:val="HPABodytext"/>
      </w:pPr>
      <w:r w:rsidRPr="003D1A59">
        <w:t>Organisms with unusual or unexpected resistance and whenever there is a laboratory or clinical problem, or anomaly that requires elucidation, should be sent to the appropriate reference laboratory.</w:t>
      </w:r>
    </w:p>
    <w:p w:rsidR="00F51B8F" w:rsidRPr="003D1A59" w:rsidRDefault="00F51B8F" w:rsidP="0084587D">
      <w:pPr>
        <w:pStyle w:val="HPAreportHeading2BlueHighlight"/>
        <w:rPr>
          <w:color w:val="auto"/>
        </w:rPr>
      </w:pPr>
      <w:r w:rsidRPr="003D1A59">
        <w:rPr>
          <w:color w:val="auto"/>
        </w:rPr>
        <w:t>2.9</w:t>
      </w:r>
      <w:r w:rsidRPr="003D1A59">
        <w:rPr>
          <w:color w:val="auto"/>
        </w:rPr>
        <w:tab/>
        <w:t xml:space="preserve">Referral for </w:t>
      </w:r>
      <w:r w:rsidR="00264A02">
        <w:rPr>
          <w:color w:val="auto"/>
        </w:rPr>
        <w:t>O</w:t>
      </w:r>
      <w:r w:rsidRPr="003D1A59">
        <w:rPr>
          <w:color w:val="auto"/>
        </w:rPr>
        <w:t xml:space="preserve">utbreak </w:t>
      </w:r>
      <w:r w:rsidR="00264A02">
        <w:rPr>
          <w:color w:val="auto"/>
        </w:rPr>
        <w:t>I</w:t>
      </w:r>
      <w:r w:rsidRPr="003D1A59">
        <w:rPr>
          <w:color w:val="auto"/>
        </w:rPr>
        <w:t>nvestigations</w:t>
      </w:r>
      <w:bookmarkEnd w:id="40"/>
    </w:p>
    <w:p w:rsidR="00F51B8F" w:rsidRPr="003D1A59" w:rsidRDefault="00F51B8F" w:rsidP="001C6D47">
      <w:pPr>
        <w:pStyle w:val="HPABodytext"/>
      </w:pPr>
      <w:bookmarkStart w:id="41" w:name="_Toc210040721"/>
      <w:r w:rsidRPr="003D1A59">
        <w:t>N/A</w:t>
      </w:r>
    </w:p>
    <w:p w:rsidR="00F51B8F" w:rsidRPr="003D1A59" w:rsidRDefault="00F51B8F" w:rsidP="001C6D47">
      <w:pPr>
        <w:pStyle w:val="HPAreportHeading1"/>
        <w:rPr>
          <w:color w:val="auto"/>
        </w:rPr>
      </w:pPr>
      <w:bookmarkStart w:id="42" w:name="_Toc119225996"/>
      <w:bookmarkStart w:id="43" w:name="_Toc210040722"/>
      <w:bookmarkStart w:id="44" w:name="_Toc312072577"/>
      <w:bookmarkStart w:id="45" w:name="_Toc364932841"/>
      <w:bookmarkEnd w:id="41"/>
      <w:r w:rsidRPr="003D1A59">
        <w:rPr>
          <w:color w:val="auto"/>
        </w:rPr>
        <w:t>3</w:t>
      </w:r>
      <w:r w:rsidRPr="003D1A59">
        <w:rPr>
          <w:color w:val="auto"/>
        </w:rPr>
        <w:tab/>
      </w:r>
      <w:bookmarkEnd w:id="42"/>
      <w:bookmarkEnd w:id="43"/>
      <w:r w:rsidRPr="003D1A59">
        <w:rPr>
          <w:color w:val="auto"/>
        </w:rPr>
        <w:t>Reporting Procedure</w:t>
      </w:r>
      <w:bookmarkEnd w:id="44"/>
      <w:bookmarkEnd w:id="45"/>
    </w:p>
    <w:p w:rsidR="00F51B8F" w:rsidRPr="003D1A59" w:rsidRDefault="00F51B8F" w:rsidP="004C0338">
      <w:pPr>
        <w:pStyle w:val="HPAreportHeading2BlueHighlight"/>
        <w:ind w:left="0" w:firstLine="0"/>
        <w:rPr>
          <w:color w:val="auto"/>
        </w:rPr>
      </w:pPr>
      <w:bookmarkStart w:id="46" w:name="_Toc210040723"/>
      <w:bookmarkStart w:id="47" w:name="_Toc119225997"/>
      <w:r w:rsidRPr="003D1A59">
        <w:rPr>
          <w:color w:val="auto"/>
        </w:rPr>
        <w:t>3.1</w:t>
      </w:r>
      <w:r w:rsidRPr="003D1A59">
        <w:rPr>
          <w:color w:val="auto"/>
        </w:rPr>
        <w:tab/>
        <w:t>Microscopy</w:t>
      </w:r>
      <w:bookmarkStart w:id="48" w:name="_Toc210040724"/>
      <w:bookmarkEnd w:id="46"/>
    </w:p>
    <w:p w:rsidR="00F51B8F" w:rsidRPr="003D1A59" w:rsidRDefault="00BA6B72" w:rsidP="00C124D2">
      <w:pPr>
        <w:pStyle w:val="HPAreportHeading3"/>
        <w:rPr>
          <w:color w:val="auto"/>
        </w:rPr>
      </w:pPr>
      <w:r w:rsidRPr="003D1A59">
        <w:rPr>
          <w:color w:val="auto"/>
        </w:rPr>
        <w:t>Gram</w:t>
      </w:r>
      <w:r w:rsidR="00F51B8F" w:rsidRPr="003D1A59">
        <w:rPr>
          <w:color w:val="auto"/>
        </w:rPr>
        <w:t xml:space="preserve"> stain </w:t>
      </w:r>
    </w:p>
    <w:p w:rsidR="00F51B8F" w:rsidRPr="003D1A59" w:rsidRDefault="00F51B8F" w:rsidP="001A1EBB">
      <w:pPr>
        <w:pStyle w:val="HPABodytext"/>
      </w:pPr>
      <w:r w:rsidRPr="003D1A59">
        <w:t>Report organism detected.</w:t>
      </w:r>
    </w:p>
    <w:p w:rsidR="00F51B8F" w:rsidRPr="003D1A59" w:rsidRDefault="00F51B8F" w:rsidP="00C124D2">
      <w:pPr>
        <w:pStyle w:val="HPAreportHeading3"/>
        <w:rPr>
          <w:color w:val="auto"/>
        </w:rPr>
      </w:pPr>
      <w:r w:rsidRPr="003D1A59">
        <w:rPr>
          <w:color w:val="auto"/>
        </w:rPr>
        <w:t xml:space="preserve">Other supplementary stains </w:t>
      </w:r>
    </w:p>
    <w:p w:rsidR="00F51B8F" w:rsidRPr="003D1A59" w:rsidRDefault="00F51B8F" w:rsidP="00C124D2">
      <w:pPr>
        <w:pStyle w:val="HPABodytext"/>
      </w:pPr>
      <w:r w:rsidRPr="003D1A59">
        <w:t>Organisms that are detected should be reported verbally where significant (in addition, written reports may be required by local protocols).</w:t>
      </w:r>
    </w:p>
    <w:p w:rsidR="00F51B8F" w:rsidRPr="003D1A59" w:rsidRDefault="00F51B8F" w:rsidP="00C124D2">
      <w:pPr>
        <w:pStyle w:val="HPAreportHeading3"/>
        <w:rPr>
          <w:color w:val="auto"/>
        </w:rPr>
      </w:pPr>
      <w:r w:rsidRPr="003D1A59">
        <w:rPr>
          <w:color w:val="auto"/>
        </w:rPr>
        <w:t>3.1.1</w:t>
      </w:r>
      <w:r w:rsidRPr="003D1A59">
        <w:rPr>
          <w:color w:val="auto"/>
        </w:rPr>
        <w:tab/>
        <w:t>Microscopy reporting time</w:t>
      </w:r>
      <w:r w:rsidR="00181AC9">
        <w:rPr>
          <w:color w:val="auto"/>
        </w:rPr>
        <w:fldChar w:fldCharType="begin" w:fldLock="1"/>
      </w:r>
      <w:r w:rsidR="008C52DF">
        <w:rPr>
          <w:color w:val="auto"/>
        </w:rPr>
        <w:instrText xml:space="preserve"> ADDIN REFMGR.CITE &lt;Refman&gt;&lt;Cite&gt;&lt;Author&gt;Petkar&lt;/Author&gt;&lt;Year&gt;2008&lt;/Year&gt;&lt;RecNum&gt;35142&lt;/RecNum&gt;&lt;IDText&gt;Telephoning of interim blood culture results: a regional survey&lt;/IDText&gt;&lt;MDL Ref_Type="Journal"&gt;&lt;Ref_Type&gt;Journal&lt;/Ref_Type&gt;&lt;Ref_ID&gt;35142&lt;/Ref_ID&gt;&lt;Title_Primary&gt;Telephoning of interim blood culture results: a regional survey&lt;/Title_Primary&gt;&lt;Authors_Primary&gt;Petkar,H.M.&lt;/Authors_Primary&gt;&lt;Authors_Primary&gt;Breathnach,A.S.&lt;/Authors_Primary&gt;&lt;Date_Primary&gt;2008/10&lt;/Date_Primary&gt;&lt;Keywords&gt;Bacterial Typing Techniques&lt;/Keywords&gt;&lt;Keywords&gt;blood&lt;/Keywords&gt;&lt;Keywords&gt;B 37&lt;/Keywords&gt;&lt;Keywords&gt;Culture&lt;/Keywords&gt;&lt;Keywords&gt;Data Collection&lt;/Keywords&gt;&lt;Keywords&gt;diagnosis&lt;/Keywords&gt;&lt;Keywords&gt;England&lt;/Keywords&gt;&lt;Keywords&gt;Humans&lt;/Keywords&gt;&lt;Keywords&gt;Interim&lt;/Keywords&gt;&lt;Keywords&gt;isolation &amp;amp; purification&lt;/Keywords&gt;&lt;Keywords&gt;Laboratories&lt;/Keywords&gt;&lt;Keywords&gt;London&lt;/Keywords&gt;&lt;Keywords&gt;methods&lt;/Keywords&gt;&lt;Keywords&gt;microbiology&lt;/Keywords&gt;&lt;Keywords&gt;Patients&lt;/Keywords&gt;&lt;Keywords&gt;Physician&amp;apos;s Practice Patterns&lt;/Keywords&gt;&lt;Keywords&gt;Pressure&lt;/Keywords&gt;&lt;Keywords&gt;Staphylococcal Infections&lt;/Keywords&gt;&lt;Keywords&gt;Staphylococcus&lt;/Keywords&gt;&lt;Keywords&gt;techniques&lt;/Keywords&gt;&lt;Keywords&gt;Telephone&lt;/Keywords&gt;&lt;Reprint&gt;Not in File&lt;/Reprint&gt;&lt;Start_Page&gt;1142&lt;/Start_Page&gt;&lt;End_Page&gt;1143&lt;/End_Page&gt;&lt;Periodical&gt;J.Clin.Pathol.&lt;/Periodical&gt;&lt;Volume&gt;61&lt;/Volume&gt;&lt;Issue&gt;10&lt;/Issue&gt;&lt;Address&gt;Department of Microbiology &amp;amp; HPA Collaborating Centre, St George&amp;apos;s Hospital, London, UK&lt;/Address&gt;&lt;Web_URL&gt;PM:18682423&lt;/Web_URL&gt;&lt;ZZ_JournalStdAbbrev&gt;&lt;f name="System"&gt;J.Clin.Pathol.&lt;/f&gt;&lt;/ZZ_JournalStdAbbrev&gt;&lt;ZZ_WorkformID&gt;1&lt;/ZZ_WorkformID&gt;&lt;/MDL&gt;&lt;/Cite&gt;&lt;/Refman&gt;</w:instrText>
      </w:r>
      <w:r w:rsidR="00181AC9">
        <w:rPr>
          <w:color w:val="auto"/>
        </w:rPr>
        <w:fldChar w:fldCharType="separate"/>
      </w:r>
      <w:r w:rsidR="00A94570" w:rsidRPr="00A94570">
        <w:rPr>
          <w:noProof/>
          <w:color w:val="auto"/>
          <w:vertAlign w:val="superscript"/>
        </w:rPr>
        <w:t>13</w:t>
      </w:r>
      <w:r w:rsidR="00181AC9">
        <w:rPr>
          <w:color w:val="auto"/>
        </w:rPr>
        <w:fldChar w:fldCharType="end"/>
      </w:r>
    </w:p>
    <w:p w:rsidR="00F51B8F" w:rsidRPr="003D1A59" w:rsidRDefault="00F51B8F" w:rsidP="001A1EBB">
      <w:pPr>
        <w:pStyle w:val="HPABodytext"/>
      </w:pPr>
      <w:r w:rsidRPr="003D1A59">
        <w:t xml:space="preserve">Results should be </w:t>
      </w:r>
      <w:r w:rsidR="005D18C8" w:rsidRPr="003D1A59">
        <w:t>communicated</w:t>
      </w:r>
      <w:r w:rsidRPr="003D1A59">
        <w:t xml:space="preserve"> immediately</w:t>
      </w:r>
      <w:r w:rsidR="00226D45" w:rsidRPr="003D1A59">
        <w:t xml:space="preserve">, </w:t>
      </w:r>
      <w:r w:rsidR="007C6892" w:rsidRPr="003D1A59">
        <w:t>within a two hour period. W</w:t>
      </w:r>
      <w:r w:rsidRPr="003D1A59">
        <w:t>ritten or computer generated reports should follow prelim</w:t>
      </w:r>
      <w:r w:rsidR="00DA0018" w:rsidRPr="003D1A59">
        <w:t>inary/verbal reports within 24</w:t>
      </w:r>
      <w:r w:rsidR="009767EF">
        <w:t>hr</w:t>
      </w:r>
      <w:r w:rsidRPr="003D1A59">
        <w:t>.</w:t>
      </w:r>
    </w:p>
    <w:p w:rsidR="00F51B8F" w:rsidRPr="003D1A59" w:rsidRDefault="00F51B8F" w:rsidP="0084587D">
      <w:pPr>
        <w:pStyle w:val="HPAreportHeading2BlueHighlight"/>
        <w:rPr>
          <w:color w:val="auto"/>
        </w:rPr>
      </w:pPr>
      <w:r w:rsidRPr="003D1A59">
        <w:rPr>
          <w:color w:val="auto"/>
        </w:rPr>
        <w:t>3.2</w:t>
      </w:r>
      <w:r w:rsidRPr="003D1A59">
        <w:rPr>
          <w:color w:val="auto"/>
        </w:rPr>
        <w:tab/>
        <w:t>Culture</w:t>
      </w:r>
      <w:bookmarkEnd w:id="48"/>
    </w:p>
    <w:p w:rsidR="00F51B8F" w:rsidRPr="003D1A59" w:rsidRDefault="00F51B8F" w:rsidP="003F627D">
      <w:pPr>
        <w:pStyle w:val="HPABodytext"/>
      </w:pPr>
      <w:r w:rsidRPr="003D1A59">
        <w:t>Following results should be reported:</w:t>
      </w:r>
    </w:p>
    <w:p w:rsidR="00F51B8F" w:rsidRPr="003D1A59" w:rsidRDefault="00F51B8F" w:rsidP="0017454A">
      <w:pPr>
        <w:pStyle w:val="HPABodytext"/>
        <w:numPr>
          <w:ilvl w:val="0"/>
          <w:numId w:val="17"/>
        </w:numPr>
      </w:pPr>
      <w:r w:rsidRPr="003D1A59">
        <w:t>All organisms which are isolated (with comment if is</w:t>
      </w:r>
      <w:r w:rsidR="00264A02">
        <w:t>olate of doubtful significance)</w:t>
      </w:r>
    </w:p>
    <w:p w:rsidR="00F51B8F" w:rsidRPr="003D1A59" w:rsidRDefault="00264A02" w:rsidP="0017454A">
      <w:pPr>
        <w:pStyle w:val="HPABodytext"/>
        <w:numPr>
          <w:ilvl w:val="0"/>
          <w:numId w:val="17"/>
        </w:numPr>
      </w:pPr>
      <w:r>
        <w:t>Absence of growth</w:t>
      </w:r>
    </w:p>
    <w:p w:rsidR="00F51B8F" w:rsidRPr="003D1A59" w:rsidRDefault="00F51B8F" w:rsidP="0017454A">
      <w:pPr>
        <w:pStyle w:val="HPABodytext"/>
        <w:numPr>
          <w:ilvl w:val="0"/>
          <w:numId w:val="17"/>
        </w:numPr>
      </w:pPr>
      <w:r w:rsidRPr="003D1A59">
        <w:t xml:space="preserve">Results </w:t>
      </w:r>
      <w:r w:rsidR="00264A02">
        <w:t>of supplementary investigations</w:t>
      </w:r>
    </w:p>
    <w:p w:rsidR="00F51B8F" w:rsidRPr="003D1A59" w:rsidRDefault="00F51B8F" w:rsidP="003F627D">
      <w:pPr>
        <w:pStyle w:val="HPAreportHeading3"/>
        <w:rPr>
          <w:color w:val="auto"/>
        </w:rPr>
      </w:pPr>
      <w:r w:rsidRPr="003D1A59">
        <w:rPr>
          <w:color w:val="auto"/>
        </w:rPr>
        <w:t>3.2.1</w:t>
      </w:r>
      <w:r w:rsidRPr="003D1A59">
        <w:rPr>
          <w:color w:val="auto"/>
        </w:rPr>
        <w:tab/>
        <w:t>Culture reporting time</w:t>
      </w:r>
    </w:p>
    <w:p w:rsidR="00F51B8F" w:rsidRPr="003D1A59" w:rsidRDefault="00F51B8F" w:rsidP="001A1EBB">
      <w:pPr>
        <w:pStyle w:val="HPABodytext"/>
      </w:pPr>
      <w:r w:rsidRPr="003D1A59">
        <w:t>Preliminary positive culture reports should be telephoned or sent electronically stating, if appropriate, that a further report will be issued. Final written or computer generated reports should follow preliminary/verbal reports on the same day as confirmation where possi</w:t>
      </w:r>
      <w:r w:rsidR="00EA1A33" w:rsidRPr="003D1A59">
        <w:t>ble, and within a maximum of 24</w:t>
      </w:r>
      <w:r w:rsidR="009767EF">
        <w:t>hr</w:t>
      </w:r>
      <w:r w:rsidR="00181AC9">
        <w:fldChar w:fldCharType="begin" w:fldLock="1">
          <w:fldData xml:space="preserve">PFJlZm1hbj48Q2l0ZT48QXV0aG9yPkhhdXRhbGE8L0F1dGhvcj48WWVhcj4yMDA1PC9ZZWFyPjxS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</w:fldData>
        </w:fldChar>
      </w:r>
      <w:r w:rsidR="008C52DF">
        <w:instrText xml:space="preserve"> ADDIN REFMGR.CITE </w:instrText>
      </w:r>
      <w:r w:rsidR="00181AC9">
        <w:fldChar w:fldCharType="begin" w:fldLock="1">
          <w:fldData xml:space="preserve">PFJlZm1hbj48Q2l0ZT48QXV0aG9yPkhhdXRhbGE8L0F1dGhvcj48WWVhcj4yMDA1PC9ZZWFyPjxS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</w:fldData>
        </w:fldChar>
      </w:r>
      <w:r w:rsidR="008C52DF">
        <w:instrText xml:space="preserve"> ADDIN EN.CITE.DATA </w:instrText>
      </w:r>
      <w:r w:rsidR="00181AC9">
        <w:fldChar w:fldCharType="end"/>
      </w:r>
      <w:r w:rsidR="00181AC9">
        <w:fldChar w:fldCharType="separate"/>
      </w:r>
      <w:r w:rsidR="00A94570" w:rsidRPr="00A94570">
        <w:rPr>
          <w:noProof/>
          <w:vertAlign w:val="superscript"/>
        </w:rPr>
        <w:t>25</w:t>
      </w:r>
      <w:r w:rsidR="00181AC9">
        <w:fldChar w:fldCharType="end"/>
      </w:r>
      <w:r w:rsidRPr="003D1A59">
        <w:t>.</w:t>
      </w:r>
    </w:p>
    <w:p w:rsidR="00F51B8F" w:rsidRPr="003D1A59" w:rsidRDefault="00F51B8F" w:rsidP="001A1EBB">
      <w:pPr>
        <w:pStyle w:val="HPABodytext"/>
      </w:pPr>
      <w:r w:rsidRPr="003D1A59">
        <w:t xml:space="preserve">Preliminary negative results should be reported at </w:t>
      </w:r>
      <w:r w:rsidR="007E6EEB" w:rsidRPr="003D1A59">
        <w:t>36</w:t>
      </w:r>
      <w:r w:rsidR="009767EF">
        <w:t>hr</w:t>
      </w:r>
      <w:r w:rsidR="00CE0615" w:rsidRPr="003D1A59">
        <w:t xml:space="preserve"> </w:t>
      </w:r>
      <w:r w:rsidR="00161673" w:rsidRPr="003D1A59">
        <w:t xml:space="preserve">from collection </w:t>
      </w:r>
      <w:r w:rsidR="00CE0615" w:rsidRPr="003D1A59">
        <w:t xml:space="preserve">for neonates and </w:t>
      </w:r>
      <w:r w:rsidRPr="003D1A59">
        <w:t>48</w:t>
      </w:r>
      <w:r w:rsidR="009767EF">
        <w:t>hr</w:t>
      </w:r>
      <w:r w:rsidR="00CE0615" w:rsidRPr="003D1A59">
        <w:t xml:space="preserve"> for all other patients</w:t>
      </w:r>
      <w:r w:rsidRPr="003D1A59">
        <w:t xml:space="preserve"> (or as per local agreement). It is anticipated that preliminary negative reports will be generated automatically to closely reflect the true incubation time. Final reports should be generated within five days of receipt</w:t>
      </w:r>
      <w:r w:rsidRPr="003D1A59">
        <w:rPr>
          <w:szCs w:val="20"/>
        </w:rPr>
        <w:t xml:space="preserve"> in the laboratory (greater if extended incubation required</w:t>
      </w:r>
      <w:r w:rsidR="009F4AED" w:rsidRPr="003D1A59">
        <w:rPr>
          <w:szCs w:val="20"/>
        </w:rPr>
        <w:t xml:space="preserve">, or if </w:t>
      </w:r>
      <w:r w:rsidR="00F6796E" w:rsidRPr="003D1A59">
        <w:rPr>
          <w:szCs w:val="20"/>
        </w:rPr>
        <w:t xml:space="preserve">isolates are </w:t>
      </w:r>
      <w:r w:rsidR="009F4AED" w:rsidRPr="003D1A59">
        <w:rPr>
          <w:szCs w:val="20"/>
        </w:rPr>
        <w:t>sent to a reference laboratory for confirmation</w:t>
      </w:r>
      <w:r w:rsidRPr="003D1A59">
        <w:rPr>
          <w:szCs w:val="20"/>
        </w:rPr>
        <w:t>)</w:t>
      </w:r>
      <w:r w:rsidRPr="003D1A59">
        <w:t>, as soon as pos</w:t>
      </w:r>
      <w:r w:rsidR="00DA0018" w:rsidRPr="003D1A59">
        <w:t>sible and within a maximum of 48</w:t>
      </w:r>
      <w:r w:rsidR="009767EF">
        <w:t>hr</w:t>
      </w:r>
      <w:r w:rsidRPr="003D1A59">
        <w:t xml:space="preserve"> after the preliminary report.</w:t>
      </w:r>
    </w:p>
    <w:p w:rsidR="005D18C8" w:rsidRPr="003D1A59" w:rsidRDefault="00F51B8F" w:rsidP="003F627D">
      <w:pPr>
        <w:pStyle w:val="HPABodytext"/>
      </w:pPr>
      <w:r w:rsidRPr="003D1A59">
        <w:lastRenderedPageBreak/>
        <w:t>Clinically urgent results should be telephoned or sent electronically or according to local protocols.</w:t>
      </w:r>
    </w:p>
    <w:p w:rsidR="00F51B8F" w:rsidRPr="003D1A59" w:rsidRDefault="00F51B8F" w:rsidP="0084587D">
      <w:pPr>
        <w:pStyle w:val="HPAreportHeading2BlueHighlight"/>
        <w:rPr>
          <w:color w:val="auto"/>
        </w:rPr>
      </w:pPr>
      <w:bookmarkStart w:id="49" w:name="_Toc210040725"/>
      <w:r w:rsidRPr="003D1A59">
        <w:rPr>
          <w:color w:val="auto"/>
        </w:rPr>
        <w:t>3.3</w:t>
      </w:r>
      <w:r w:rsidRPr="003D1A59">
        <w:rPr>
          <w:color w:val="auto"/>
        </w:rPr>
        <w:tab/>
        <w:t xml:space="preserve">Antimicrobial </w:t>
      </w:r>
      <w:r w:rsidR="00264A02">
        <w:rPr>
          <w:color w:val="auto"/>
        </w:rPr>
        <w:t>S</w:t>
      </w:r>
      <w:r w:rsidRPr="003D1A59">
        <w:rPr>
          <w:color w:val="auto"/>
        </w:rPr>
        <w:t xml:space="preserve">usceptibility </w:t>
      </w:r>
      <w:r w:rsidR="00264A02">
        <w:rPr>
          <w:color w:val="auto"/>
        </w:rPr>
        <w:t>T</w:t>
      </w:r>
      <w:r w:rsidRPr="003D1A59">
        <w:rPr>
          <w:color w:val="auto"/>
        </w:rPr>
        <w:t>esting</w:t>
      </w:r>
      <w:bookmarkEnd w:id="49"/>
    </w:p>
    <w:p w:rsidR="003F2CFA" w:rsidRPr="003D1A59" w:rsidRDefault="00F51B8F" w:rsidP="00104937">
      <w:pPr>
        <w:pStyle w:val="HPABodytext"/>
      </w:pPr>
      <w:bookmarkStart w:id="50" w:name="_Toc210040727"/>
      <w:r w:rsidRPr="003D1A59">
        <w:t>Report susceptibilities as clinically indicated.</w:t>
      </w:r>
      <w:r w:rsidR="00627028" w:rsidRPr="00627028">
        <w:t xml:space="preserve"> </w:t>
      </w:r>
      <w:r w:rsidR="00627028" w:rsidRPr="00264A02">
        <w:t>Prudent use of antimicrobials according to local and national protocols is recommended.</w:t>
      </w:r>
    </w:p>
    <w:p w:rsidR="00F51B8F" w:rsidRPr="003D1A59" w:rsidRDefault="00F51B8F" w:rsidP="00D0613D">
      <w:pPr>
        <w:pStyle w:val="HPAreportHeading1"/>
      </w:pPr>
      <w:bookmarkStart w:id="51" w:name="_Toc312072578"/>
      <w:bookmarkStart w:id="52" w:name="_Toc364932842"/>
      <w:r w:rsidRPr="003D1A59">
        <w:t>4</w:t>
      </w:r>
      <w:r w:rsidRPr="003D1A59">
        <w:tab/>
      </w:r>
      <w:bookmarkEnd w:id="47"/>
      <w:r w:rsidRPr="003D1A59">
        <w:t xml:space="preserve">Notification to </w:t>
      </w:r>
      <w:bookmarkEnd w:id="51"/>
      <w:r w:rsidR="00E362E2">
        <w:t>PHE</w:t>
      </w:r>
      <w:r w:rsidR="00181AC9">
        <w:fldChar w:fldCharType="begin" w:fldLock="1"/>
      </w:r>
      <w:r w:rsidR="008C52DF">
        <w:instrText xml:space="preserve"> ADDIN REFMGR.CITE &lt;Refman&gt;&lt;Cite&gt;&lt;Author&gt;Health Protection Agency&lt;/Author&gt;&lt;Year&gt;2010&lt;/Year&gt;&lt;RecNum&gt;4248&lt;/RecNum&gt;&lt;IDText&gt;Laboratory Reporting to the Health Protection Agency: Guide for Diagnostic Laboratories&lt;/IDText&gt;&lt;MDL Ref_Type="Electronic Citation"&gt;&lt;Ref_Type&gt;Electronic Citation&lt;/Ref_Type&gt;&lt;Ref_ID&gt;4248&lt;/Ref_ID&gt;&lt;Title_Primary&gt;Laboratory Reporting to the Health Protection Agency: Guide for Diagnostic Laboratories&lt;/Title_Primary&gt;&lt;Authors_Primary&gt;Health Protection Agency&lt;/Authors_Primary&gt;&lt;Date_Primary&gt;2010/8&lt;/Date_Primary&gt;&lt;Keywords&gt;Laboratories&lt;/Keywords&gt;&lt;Keywords&gt;Safety&lt;/Keywords&gt;&lt;Reprint&gt;Not in File&lt;/Reprint&gt;&lt;Periodical&gt;http://www.hpa.org.uk/ProductsServices/InfectiousDiseases/ServicesActivities/Surveillance/SourcesOfSurveillanceData/survLaboratoryReporting/&lt;/Periodical&gt;&lt;Web_URL&gt;2010&lt;/Web_URL&gt;&lt;ZZ_JournalStdAbbrev&gt;&lt;f name="System"&gt;http://www.hpa.org.uk/ProductsServices/InfectiousDiseases/ServicesActivities/Surveillance/SourcesOfSurveillanceData/survLaboratoryReporting/&lt;/f&gt;&lt;/ZZ_JournalStdAbbrev&gt;&lt;ZZ_WorkformID&gt;34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181AC9">
        <w:fldChar w:fldCharType="separate"/>
      </w:r>
      <w:r w:rsidR="00627028" w:rsidRPr="00627028">
        <w:rPr>
          <w:noProof/>
          <w:vertAlign w:val="superscript"/>
        </w:rPr>
        <w:t>177,178</w:t>
      </w:r>
      <w:bookmarkEnd w:id="52"/>
      <w:r w:rsidR="00181AC9">
        <w:fldChar w:fldCharType="end"/>
      </w:r>
      <w:r w:rsidRPr="003D1A59">
        <w:t xml:space="preserve"> </w:t>
      </w:r>
    </w:p>
    <w:p w:rsidR="00F51B8F" w:rsidRPr="003D1A59" w:rsidRDefault="00F51B8F" w:rsidP="00100CCF">
      <w:pPr>
        <w:pStyle w:val="HPABodytext"/>
      </w:pPr>
      <w:bookmarkStart w:id="53" w:name="OLE_LINK1"/>
      <w:bookmarkStart w:id="54" w:name="OLE_LINK2"/>
      <w:r w:rsidRPr="003D1A59">
        <w:t xml:space="preserve">The Health Protection (Notification) regulations 2010 require diagnostic laboratories to notify </w:t>
      </w:r>
      <w:r w:rsidR="00E362E2">
        <w:t>PHE</w:t>
      </w:r>
      <w:r w:rsidRPr="003D1A59">
        <w:t xml:space="preserv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51B8F" w:rsidRPr="003D1A59" w:rsidRDefault="00F51B8F" w:rsidP="00100CCF">
      <w:pPr>
        <w:pStyle w:val="HPABodytext"/>
      </w:pPr>
      <w:r w:rsidRPr="003D1A59">
        <w:t xml:space="preserve">For the purposes of the Notification Regulations, the recipient of laboratory notifications is the local </w:t>
      </w:r>
      <w:r w:rsidR="00E362E2">
        <w:t>PHE Health Protection Team</w:t>
      </w:r>
      <w:r w:rsidRPr="003D1A59">
        <w:t>. If a case has already been notified by a registered medical practitioner, the diagnostic laboratory is still required to notify the case if they identify any evidence of an infection caused by a notifiable causative agent.</w:t>
      </w:r>
    </w:p>
    <w:p w:rsidR="00F51B8F" w:rsidRPr="003D1A59" w:rsidRDefault="00F51B8F" w:rsidP="00100CCF">
      <w:pPr>
        <w:pStyle w:val="HPABodytext"/>
      </w:pPr>
      <w:r w:rsidRPr="003D1A59">
        <w:t xml:space="preserve">Notification under the Health Protection (Notification) Regulations 2010 does not replace voluntary reporting to </w:t>
      </w:r>
      <w:r w:rsidR="00E362E2">
        <w:t>PHE</w:t>
      </w:r>
      <w:r w:rsidRPr="003D1A59">
        <w:t>. The vast majority of NHS laboratories voluntarily report a wide range of laboratory diagn</w:t>
      </w:r>
      <w:r w:rsidR="00E362E2">
        <w:t xml:space="preserve">oses of causative agents to PHE </w:t>
      </w:r>
      <w:r w:rsidRPr="003D1A59">
        <w:t xml:space="preserve">and many </w:t>
      </w:r>
      <w:r w:rsidR="00E362E2">
        <w:t>PHE Health Protection Teams</w:t>
      </w:r>
      <w:r w:rsidRPr="003D1A59">
        <w:t xml:space="preserve"> have agreements with local laboratories for urgent reporting of some infections. This should continue. </w:t>
      </w:r>
    </w:p>
    <w:p w:rsidR="00F51B8F" w:rsidRPr="003D1A59" w:rsidRDefault="00F51B8F" w:rsidP="00100CCF">
      <w:pPr>
        <w:pStyle w:val="HPABodytext"/>
      </w:pPr>
      <w:r w:rsidRPr="00245A5F">
        <w:rPr>
          <w:b/>
        </w:rPr>
        <w:t>Note</w:t>
      </w:r>
      <w:r w:rsidRPr="003D1A59">
        <w:t>: The Health Protection Legislation Guidance (2010) includes reporting of HIV &amp; STIs, HCAIs and CJD under ‘Notification Duties of Registered Medical Practitioners’: it is not noted under ‘Notification Duties of Diagnostic Laboratories’.</w:t>
      </w:r>
    </w:p>
    <w:p w:rsidR="00F51B8F" w:rsidRPr="003D1A59" w:rsidRDefault="00F51B8F" w:rsidP="002D33B8">
      <w:pPr>
        <w:pStyle w:val="HPABodytext"/>
      </w:pPr>
      <w:r w:rsidRPr="003D1A59">
        <w:t>Other arrangements exist in Scotlan</w:t>
      </w:r>
      <w:r w:rsidR="00547B51" w:rsidRPr="003D1A59">
        <w:t>d</w:t>
      </w:r>
      <w:r w:rsidR="00181AC9">
        <w:fldChar w:fldCharType="begin" w:fldLock="1"/>
      </w:r>
      <w:r w:rsidR="008C52DF">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File&lt;/Reprint&gt;&lt;Periodical&gt;http://www.scotland.gov.uk/Topics/Health/NHS-Scotland/publicact/Implementation/Timetable3333/Part2Guidance/Q/EditMode/on/ForceUpdate/on&lt;/Periodical&gt;&lt;Web_URL&gt;2008&lt;/Web_URL&gt;&lt;ZZ_JournalStdAbbrev&gt;&lt;f name="System"&gt;http://www.scotland.gov.uk/Topics/Health/NHS-Scotland/publicact/Implementation/Timetable3333/Part2Guidance/Q/EditMode/on/ForceUpdate/on&lt;/f&gt;&lt;/ZZ_JournalStdAbbrev&gt;&lt;ZZ_WorkformID&gt;34&lt;/ZZ_WorkformID&gt;&lt;/MDL&gt;&lt;/Cite&gt;&lt;/Refman&gt;</w:instrText>
      </w:r>
      <w:r w:rsidR="00181AC9">
        <w:fldChar w:fldCharType="separate"/>
      </w:r>
      <w:r w:rsidR="00627028" w:rsidRPr="00627028">
        <w:rPr>
          <w:noProof/>
          <w:vertAlign w:val="superscript"/>
        </w:rPr>
        <w:t>179</w:t>
      </w:r>
      <w:r w:rsidR="00181AC9">
        <w:fldChar w:fldCharType="end"/>
      </w:r>
      <w:r w:rsidRPr="003D1A59">
        <w:t xml:space="preserve"> and Wales</w:t>
      </w:r>
      <w:r w:rsidR="00181AC9">
        <w:fldChar w:fldCharType="begin" w:fldLock="1"/>
      </w:r>
      <w:r w:rsidR="008C52DF">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181AC9">
        <w:fldChar w:fldCharType="separate"/>
      </w:r>
      <w:r w:rsidR="00627028" w:rsidRPr="00627028">
        <w:rPr>
          <w:noProof/>
          <w:vertAlign w:val="superscript"/>
        </w:rPr>
        <w:t>180</w:t>
      </w:r>
      <w:r w:rsidR="00181AC9">
        <w:fldChar w:fldCharType="end"/>
      </w:r>
      <w:r w:rsidRPr="003D1A59">
        <w:t>.</w:t>
      </w:r>
      <w:bookmarkStart w:id="55" w:name="_Toc285103697"/>
      <w:bookmarkEnd w:id="50"/>
      <w:bookmarkEnd w:id="53"/>
      <w:bookmarkEnd w:id="54"/>
    </w:p>
    <w:p w:rsidR="00B24C70" w:rsidRPr="00214C10" w:rsidRDefault="00B24C70" w:rsidP="00B24C70">
      <w:pPr>
        <w:pStyle w:val="HPABodytext"/>
        <w:rPr>
          <w:bCs/>
        </w:rPr>
      </w:pPr>
      <w:r w:rsidRPr="00214C10">
        <w:rPr>
          <w:bCs/>
        </w:rPr>
        <w:t xml:space="preserve">A comprehensive list of causative agents notifiable to the </w:t>
      </w:r>
      <w:r w:rsidR="005252B2">
        <w:rPr>
          <w:bCs/>
        </w:rPr>
        <w:t>Public Health England</w:t>
      </w:r>
      <w:r w:rsidRPr="00214C10">
        <w:rPr>
          <w:bCs/>
        </w:rPr>
        <w:t xml:space="preserve"> under the HPA (Notification) Regulation 2010</w:t>
      </w:r>
      <w:r>
        <w:rPr>
          <w:bCs/>
        </w:rPr>
        <w:t xml:space="preserve"> </w:t>
      </w:r>
      <w:r w:rsidRPr="00214C10">
        <w:rPr>
          <w:bCs/>
        </w:rPr>
        <w:t xml:space="preserve">is available at: </w:t>
      </w:r>
      <w:hyperlink r:id="rId45" w:history="1">
        <w:r w:rsidRPr="00214C10">
          <w:rPr>
            <w:rStyle w:val="HPABodyTextHyperlinkChar"/>
            <w:sz w:val="24"/>
            <w:szCs w:val="24"/>
          </w:rPr>
          <w:t>http://www.hpa.org.uk/Topics/InfectiousDiseases/InfectionsAZ/NotificationsOfInfectiousDiseases/ListOfCausativeAgents/</w:t>
        </w:r>
      </w:hyperlink>
      <w:r w:rsidRPr="00214C10">
        <w:t>.</w:t>
      </w:r>
      <w:r w:rsidRPr="00214C10">
        <w:rPr>
          <w:bCs/>
        </w:rPr>
        <w:t xml:space="preserve"> </w:t>
      </w:r>
    </w:p>
    <w:p w:rsidR="00F51B8F" w:rsidRPr="003D1A59" w:rsidRDefault="00F51B8F" w:rsidP="000636C1">
      <w:pPr>
        <w:pStyle w:val="HPABodytext"/>
      </w:pPr>
    </w:p>
    <w:p w:rsidR="00F51B8F" w:rsidRPr="003D1A59" w:rsidRDefault="00F51B8F" w:rsidP="000636C1">
      <w:pPr>
        <w:pStyle w:val="HPABodytext"/>
      </w:pPr>
    </w:p>
    <w:p w:rsidR="00F51B8F" w:rsidRPr="003D1A59" w:rsidRDefault="00F51B8F" w:rsidP="000636C1">
      <w:pPr>
        <w:pStyle w:val="HPABodytext"/>
      </w:pPr>
    </w:p>
    <w:p w:rsidR="00F51B8F" w:rsidRPr="003D1A59" w:rsidRDefault="00F51B8F" w:rsidP="000636C1">
      <w:pPr>
        <w:pStyle w:val="HPABodytext"/>
      </w:pPr>
    </w:p>
    <w:p w:rsidR="00F51B8F" w:rsidRPr="003D1A59" w:rsidRDefault="00F51B8F" w:rsidP="000636C1">
      <w:pPr>
        <w:pStyle w:val="HPABodytext"/>
      </w:pPr>
    </w:p>
    <w:p w:rsidR="00F51B8F" w:rsidRPr="003D1A59" w:rsidRDefault="00F51B8F" w:rsidP="000636C1">
      <w:pPr>
        <w:pStyle w:val="HPABodytext"/>
      </w:pPr>
    </w:p>
    <w:p w:rsidR="000636C1" w:rsidRPr="003D1A59" w:rsidRDefault="000636C1" w:rsidP="000636C1">
      <w:pPr>
        <w:pStyle w:val="HPABodytext"/>
      </w:pPr>
    </w:p>
    <w:p w:rsidR="000636C1" w:rsidRPr="003D1A59" w:rsidRDefault="000636C1" w:rsidP="000636C1">
      <w:pPr>
        <w:pStyle w:val="HPABodytext"/>
      </w:pPr>
    </w:p>
    <w:p w:rsidR="000636C1" w:rsidRPr="003D1A59" w:rsidRDefault="000636C1" w:rsidP="000636C1">
      <w:pPr>
        <w:pStyle w:val="HPABodytext"/>
      </w:pPr>
    </w:p>
    <w:p w:rsidR="000636C1" w:rsidRPr="003D1A59" w:rsidRDefault="000636C1" w:rsidP="000636C1">
      <w:pPr>
        <w:pStyle w:val="HPABodytext"/>
      </w:pPr>
    </w:p>
    <w:p w:rsidR="000636C1" w:rsidRPr="003D1A59" w:rsidRDefault="000636C1" w:rsidP="000636C1">
      <w:pPr>
        <w:pStyle w:val="HPABodytext"/>
      </w:pPr>
    </w:p>
    <w:p w:rsidR="000636C1" w:rsidRPr="003D1A59" w:rsidRDefault="000636C1" w:rsidP="000636C1">
      <w:pPr>
        <w:pStyle w:val="HPABodytext"/>
      </w:pPr>
    </w:p>
    <w:p w:rsidR="00F51B8F" w:rsidRPr="003D1A59" w:rsidRDefault="00F51B8F" w:rsidP="000636C1">
      <w:pPr>
        <w:pStyle w:val="HPAreportHeading1"/>
      </w:pPr>
      <w:bookmarkStart w:id="56" w:name="_Toc364932843"/>
      <w:r w:rsidRPr="003D1A59">
        <w:lastRenderedPageBreak/>
        <w:t>Appendix 1: Critical Control Points in Blood Culture Investigation</w:t>
      </w:r>
      <w:bookmarkEnd w:id="56"/>
    </w:p>
    <w:p w:rsidR="00F51B8F" w:rsidRPr="003D1A59" w:rsidRDefault="00F51B8F" w:rsidP="00F7296C">
      <w:pPr>
        <w:pStyle w:val="HPABodytext"/>
        <w:jc w:val="both"/>
      </w:pPr>
      <w:bookmarkStart w:id="57" w:name="OLE_LINK3"/>
      <w:bookmarkStart w:id="58" w:name="OLE_LINK4"/>
      <w:r w:rsidRPr="003D1A59">
        <w:t>By breaking down the blood culture process it is possible to identify critical control points where there may be delays or the potential to improve turnaround times (TAT)</w:t>
      </w:r>
      <w:r w:rsidR="00181AC9">
        <w:fldChar w:fldCharType="begin" w:fldLock="1"/>
      </w:r>
      <w:r w:rsidR="008C52DF">
        <w:instrText xml:space="preserve"> ADDIN REFMGR.CITE &lt;Refman&gt;&lt;Cite&gt;&lt;Author&gt;van der Velden&lt;/Author&gt;&lt;Year&gt;2011&lt;/Year&gt;&lt;RecNum&gt;35473&lt;/RecNum&gt;&lt;IDText&gt;Clinical impact of preincubation of blood cultures at 37 degrees C&lt;/IDText&gt;&lt;MDL Ref_Type="Journal"&gt;&lt;Ref_Type&gt;Journal&lt;/Ref_Type&gt;&lt;Ref_ID&gt;35473&lt;/Ref_ID&gt;&lt;Title_Primary&gt;Clinical impact of preincubation of blood cultures at 37 degrees C&lt;/Title_Primary&gt;&lt;Authors_Primary&gt;van der Velden,L.B.&lt;/Authors_Primary&gt;&lt;Authors_Primary&gt;Vos,F.J.&lt;/Authors_Primary&gt;&lt;Authors_Primary&gt;Mouton,J.W.&lt;/Authors_Primary&gt;&lt;Authors_Primary&gt;Sturm,P.D.&lt;/Authors_Primary&gt;&lt;Date_Primary&gt;2011/1&lt;/Date_Primary&gt;&lt;Keywords&gt;B 37&lt;/Keywords&gt;&lt;Keywords&gt;Bacteremia&lt;/Keywords&gt;&lt;Keywords&gt;Bacteria&lt;/Keywords&gt;&lt;Keywords&gt;Bacteriological Techniques&lt;/Keywords&gt;&lt;Keywords&gt;blood&lt;/Keywords&gt;&lt;Keywords&gt;control&lt;/Keywords&gt;&lt;Keywords&gt;Culture&lt;/Keywords&gt;&lt;Keywords&gt;diagnosis&lt;/Keywords&gt;&lt;Keywords&gt;Emergencies&lt;/Keywords&gt;&lt;Keywords&gt;Evaluation Studies&lt;/Keywords&gt;&lt;Keywords&gt;Humans&lt;/Keywords&gt;&lt;Keywords&gt;isolation &amp;amp; purification&lt;/Keywords&gt;&lt;Keywords&gt;Laboratories&lt;/Keywords&gt;&lt;Keywords&gt;methods&lt;/Keywords&gt;&lt;Keywords&gt;microbiology&lt;/Keywords&gt;&lt;Keywords&gt;Netherlands&lt;/Keywords&gt;&lt;Keywords&gt;Patients&lt;/Keywords&gt;&lt;Keywords&gt;Specimen Handling&lt;/Keywords&gt;&lt;Keywords&gt;Temperature&lt;/Keywords&gt;&lt;Keywords&gt;therapy&lt;/Keywords&gt;&lt;Keywords&gt;Time Factors&lt;/Keywords&gt;&lt;Keywords&gt;Transportation&lt;/Keywords&gt;&lt;Keywords&gt;Universities&lt;/Keywords&gt;&lt;Reprint&gt;Not in File&lt;/Reprint&gt;&lt;Start_Page&gt;275&lt;/Start_Page&gt;&lt;End_Page&gt;280&lt;/End_Page&gt;&lt;Periodical&gt;J.Clin.Microbiol.&lt;/Periodical&gt;&lt;Volume&gt;49&lt;/Volume&gt;&lt;Issue&gt;1&lt;/Issue&gt;&lt;ZZ_JournalStdAbbrev&gt;&lt;f name="System"&gt;J.Clin.Microbiol.&lt;/f&gt;&lt;/ZZ_JournalStdAbbrev&gt;&lt;ZZ_WorkformID&gt;1&lt;/ZZ_WorkformID&gt;&lt;/MDL&gt;&lt;/Cite&gt;&lt;/Refman&gt;</w:instrText>
      </w:r>
      <w:r w:rsidR="00181AC9">
        <w:fldChar w:fldCharType="separate"/>
      </w:r>
      <w:r w:rsidR="00A94570" w:rsidRPr="00A94570">
        <w:rPr>
          <w:noProof/>
          <w:vertAlign w:val="superscript"/>
        </w:rPr>
        <w:t>2</w:t>
      </w:r>
      <w:r w:rsidR="00181AC9">
        <w:fldChar w:fldCharType="end"/>
      </w:r>
      <w:r w:rsidRPr="003D1A59">
        <w:t xml:space="preserve">. </w:t>
      </w:r>
    </w:p>
    <w:bookmarkEnd w:id="57"/>
    <w:bookmarkEnd w:id="58"/>
    <w:p w:rsidR="00F51B8F" w:rsidRPr="003D1A59" w:rsidRDefault="00F51B8F" w:rsidP="00F7296C">
      <w:pPr>
        <w:pStyle w:val="HPABodytext"/>
        <w:jc w:val="both"/>
      </w:pPr>
      <w:r w:rsidRPr="003D1A59">
        <w:t xml:space="preserve">The term TAT in this context refers to the time taken from blood culture collection to the time of reporting. Laboratory TAT refers to the time from receipt of the sample in the laboratory to reporting of results. The time taken to achieve each of the following stages of the process has an </w:t>
      </w:r>
      <w:r w:rsidR="00792B1E" w:rsidRPr="003D1A59">
        <w:t>effect</w:t>
      </w:r>
      <w:r w:rsidRPr="003D1A59">
        <w:t xml:space="preserve"> on the overall TAT.</w:t>
      </w:r>
    </w:p>
    <w:p w:rsidR="00F51B8F" w:rsidRPr="003D1A59" w:rsidRDefault="00F51B8F" w:rsidP="0017454A">
      <w:pPr>
        <w:pStyle w:val="HPABodytext"/>
        <w:numPr>
          <w:ilvl w:val="0"/>
          <w:numId w:val="18"/>
        </w:numPr>
      </w:pPr>
      <w:r w:rsidRPr="003D1A59">
        <w:t>Time from collection to receipt within the laboratory</w:t>
      </w:r>
      <w:r w:rsidR="00181AC9">
        <w:fldChar w:fldCharType="begin" w:fldLock="1">
          <w:fldData xml:space="preserve">PFJlZm1hbj48Q2l0ZT48QXV0aG9yPnZhbiBkZXIgVmVsZGVuPC9BdXRob3I+PFllYXI+MjAxMTwv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</w:fldData>
        </w:fldChar>
      </w:r>
      <w:r w:rsidR="008C52DF">
        <w:instrText xml:space="preserve"> ADDIN REFMGR.CITE </w:instrText>
      </w:r>
      <w:r w:rsidR="00181AC9">
        <w:fldChar w:fldCharType="begin" w:fldLock="1">
          <w:fldData xml:space="preserve">PFJlZm1hbj48Q2l0ZT48QXV0aG9yPnZhbiBkZXIgVmVsZGVuPC9BdXRob3I+PFllYXI+MjAxMTwv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</w:fldData>
        </w:fldChar>
      </w:r>
      <w:r w:rsidR="008C52DF">
        <w:instrText xml:space="preserve"> ADDIN EN.CITE.DATA </w:instrText>
      </w:r>
      <w:r w:rsidR="00181AC9">
        <w:fldChar w:fldCharType="end"/>
      </w:r>
      <w:r w:rsidR="00181AC9">
        <w:fldChar w:fldCharType="separate"/>
      </w:r>
      <w:r w:rsidR="00A94570" w:rsidRPr="00A94570">
        <w:rPr>
          <w:noProof/>
          <w:vertAlign w:val="superscript"/>
        </w:rPr>
        <w:t>2,6</w:t>
      </w:r>
      <w:r w:rsidR="00181AC9">
        <w:fldChar w:fldCharType="end"/>
      </w:r>
      <w:r w:rsidR="004A2299">
        <w:t xml:space="preserve"> - Transport Time (TT)</w:t>
      </w:r>
    </w:p>
    <w:p w:rsidR="00F51B8F" w:rsidRPr="003D1A59" w:rsidRDefault="00F51B8F" w:rsidP="0017454A">
      <w:pPr>
        <w:pStyle w:val="HPABodytext"/>
        <w:numPr>
          <w:ilvl w:val="0"/>
          <w:numId w:val="18"/>
        </w:numPr>
      </w:pPr>
      <w:r w:rsidRPr="003D1A59">
        <w:t xml:space="preserve">Time from receipt to </w:t>
      </w:r>
      <w:r w:rsidR="00B24C70">
        <w:t>loading</w:t>
      </w:r>
      <w:r w:rsidRPr="003D1A59">
        <w:t xml:space="preserve"> on blood culture system</w:t>
      </w:r>
      <w:r w:rsidR="00181AC9">
        <w:fldChar w:fldCharType="begin" w:fldLock="1"/>
      </w:r>
      <w:r w:rsidR="008C52DF">
        <w:instrText xml:space="preserve"> ADDIN REFMGR.CITE &lt;Refman&gt;&lt;Cite&gt;&lt;Author&gt;van der Velden&lt;/Author&gt;&lt;Year&gt;2011&lt;/Year&gt;&lt;RecNum&gt;35473&lt;/RecNum&gt;&lt;IDText&gt;Clinical impact of preincubation of blood cultures at 37 degrees C&lt;/IDText&gt;&lt;MDL Ref_Type="Journal"&gt;&lt;Ref_Type&gt;Journal&lt;/Ref_Type&gt;&lt;Ref_ID&gt;35473&lt;/Ref_ID&gt;&lt;Title_Primary&gt;Clinical impact of preincubation of blood cultures at 37 degrees C&lt;/Title_Primary&gt;&lt;Authors_Primary&gt;van der Velden,L.B.&lt;/Authors_Primary&gt;&lt;Authors_Primary&gt;Vos,F.J.&lt;/Authors_Primary&gt;&lt;Authors_Primary&gt;Mouton,J.W.&lt;/Authors_Primary&gt;&lt;Authors_Primary&gt;Sturm,P.D.&lt;/Authors_Primary&gt;&lt;Date_Primary&gt;2011/1&lt;/Date_Primary&gt;&lt;Keywords&gt;B 37&lt;/Keywords&gt;&lt;Keywords&gt;Bacteremia&lt;/Keywords&gt;&lt;Keywords&gt;Bacteria&lt;/Keywords&gt;&lt;Keywords&gt;Bacteriological Techniques&lt;/Keywords&gt;&lt;Keywords&gt;blood&lt;/Keywords&gt;&lt;Keywords&gt;control&lt;/Keywords&gt;&lt;Keywords&gt;Culture&lt;/Keywords&gt;&lt;Keywords&gt;diagnosis&lt;/Keywords&gt;&lt;Keywords&gt;Emergencies&lt;/Keywords&gt;&lt;Keywords&gt;Evaluation Studies&lt;/Keywords&gt;&lt;Keywords&gt;Humans&lt;/Keywords&gt;&lt;Keywords&gt;isolation &amp;amp; purification&lt;/Keywords&gt;&lt;Keywords&gt;Laboratories&lt;/Keywords&gt;&lt;Keywords&gt;methods&lt;/Keywords&gt;&lt;Keywords&gt;microbiology&lt;/Keywords&gt;&lt;Keywords&gt;Netherlands&lt;/Keywords&gt;&lt;Keywords&gt;Patients&lt;/Keywords&gt;&lt;Keywords&gt;Specimen Handling&lt;/Keywords&gt;&lt;Keywords&gt;Temperature&lt;/Keywords&gt;&lt;Keywords&gt;therapy&lt;/Keywords&gt;&lt;Keywords&gt;Time Factors&lt;/Keywords&gt;&lt;Keywords&gt;Transportation&lt;/Keywords&gt;&lt;Keywords&gt;Universities&lt;/Keywords&gt;&lt;Reprint&gt;Not in File&lt;/Reprint&gt;&lt;Start_Page&gt;275&lt;/Start_Page&gt;&lt;End_Page&gt;280&lt;/End_Page&gt;&lt;Periodical&gt;J.Clin.Microbiol.&lt;/Periodical&gt;&lt;Volume&gt;49&lt;/Volume&gt;&lt;Issue&gt;1&lt;/Issue&gt;&lt;ZZ_JournalStdAbbrev&gt;&lt;f name="System"&gt;J.Clin.Microbiol.&lt;/f&gt;&lt;/ZZ_JournalStdAbbrev&gt;&lt;ZZ_WorkformID&gt;1&lt;/ZZ_WorkformID&gt;&lt;/MDL&gt;&lt;/Cite&gt;&lt;/Refman&gt;</w:instrText>
      </w:r>
      <w:r w:rsidR="00181AC9">
        <w:fldChar w:fldCharType="separate"/>
      </w:r>
      <w:r w:rsidR="00A94570" w:rsidRPr="00A94570">
        <w:rPr>
          <w:noProof/>
          <w:vertAlign w:val="superscript"/>
        </w:rPr>
        <w:t>2</w:t>
      </w:r>
      <w:r w:rsidR="00181AC9">
        <w:fldChar w:fldCharType="end"/>
      </w:r>
    </w:p>
    <w:p w:rsidR="00F51B8F" w:rsidRPr="003D1A59" w:rsidRDefault="00F51B8F" w:rsidP="0017454A">
      <w:pPr>
        <w:pStyle w:val="HPABodytext"/>
        <w:numPr>
          <w:ilvl w:val="0"/>
          <w:numId w:val="18"/>
        </w:numPr>
      </w:pPr>
      <w:r w:rsidRPr="003D1A59">
        <w:rPr>
          <w:bCs/>
        </w:rPr>
        <w:t xml:space="preserve">Time from </w:t>
      </w:r>
      <w:r w:rsidR="00B24C70">
        <w:rPr>
          <w:bCs/>
        </w:rPr>
        <w:t>loading</w:t>
      </w:r>
      <w:r w:rsidRPr="003D1A59">
        <w:rPr>
          <w:bCs/>
        </w:rPr>
        <w:t xml:space="preserve"> to registering positive</w:t>
      </w:r>
      <w:r w:rsidR="00181AC9">
        <w:rPr>
          <w:bCs/>
        </w:rPr>
        <w:fldChar w:fldCharType="begin" w:fldLock="1"/>
      </w:r>
      <w:r w:rsidR="008C52DF">
        <w:rPr>
          <w:bCs/>
        </w:rPr>
        <w:instrText xml:space="preserve"> ADDIN REFMGR.CITE &lt;Refman&gt;&lt;Cite&gt;&lt;Author&gt;Lai&lt;/Author&gt;&lt;Year&gt;2011&lt;/Year&gt;&lt;RecNum&gt;35449&lt;/RecNum&gt;&lt;IDText&gt;Time to positivity in blood cultures of staphylococci: clinical significance in bacteremia&lt;/IDText&gt;&lt;MDL Ref_Type="Journal"&gt;&lt;Ref_Type&gt;Journal&lt;/Ref_Type&gt;&lt;Ref_ID&gt;35449&lt;/Ref_ID&gt;&lt;Title_Primary&gt;Time to positivity in blood cultures of staphylococci: clinical significance in bacteremia&lt;/Title_Primary&gt;&lt;Authors_Primary&gt;Lai,C.C.&lt;/Authors_Primary&gt;&lt;Authors_Primary&gt;Wang,C.Y.&lt;/Authors_Primary&gt;&lt;Authors_Primary&gt;Liu,W.L.&lt;/Authors_Primary&gt;&lt;Authors_Primary&gt;Huang,Y.T.&lt;/Authors_Primary&gt;&lt;Authors_Primary&gt;Liao,C.H.&lt;/Authors_Primary&gt;&lt;Authors_Primary&gt;Hsueh,P.R.&lt;/Authors_Primary&gt;&lt;Date_Primary&gt;2011/3&lt;/Date_Primary&gt;&lt;Keywords&gt;B 37&lt;/Keywords&gt;&lt;Keywords&gt;Bacteremia&lt;/Keywords&gt;&lt;Keywords&gt;Bacteriological Techniques&lt;/Keywords&gt;&lt;Keywords&gt;blood&lt;/Keywords&gt;&lt;Keywords&gt;Culture&lt;/Keywords&gt;&lt;Keywords&gt;diagnosis&lt;/Keywords&gt;&lt;Keywords&gt;Humans&lt;/Keywords&gt;&lt;Keywords&gt;isolation &amp;amp; purification&lt;/Keywords&gt;&lt;Keywords&gt;methods&lt;/Keywords&gt;&lt;Keywords&gt;microbiology&lt;/Keywords&gt;&lt;Keywords&gt;Roc Curve&lt;/Keywords&gt;&lt;Keywords&gt;Staphylococcal Infections&lt;/Keywords&gt;&lt;Keywords&gt;Staphylococcus&lt;/Keywords&gt;&lt;Keywords&gt;Time Factors&lt;/Keywords&gt;&lt;Reprint&gt;Not in File&lt;/Reprint&gt;&lt;Start_Page&gt;249&lt;/Start_Page&gt;&lt;End_Page&gt;251&lt;/End_Page&gt;&lt;Periodical&gt;J.Infect.&lt;/Periodical&gt;&lt;Volume&gt;62&lt;/Volume&gt;&lt;Issue&gt;3&lt;/Issue&gt;&lt;Web_URL&gt;PM:21277891&lt;/Web_URL&gt;&lt;ZZ_JournalStdAbbrev&gt;&lt;f name="System"&gt;J.Infect.&lt;/f&gt;&lt;/ZZ_JournalStdAbbrev&gt;&lt;ZZ_WorkformID&gt;1&lt;/ZZ_WorkformID&gt;&lt;/MDL&gt;&lt;/Cite&gt;&lt;/Refman&gt;</w:instrText>
      </w:r>
      <w:r w:rsidR="00181AC9">
        <w:rPr>
          <w:bCs/>
        </w:rPr>
        <w:fldChar w:fldCharType="separate"/>
      </w:r>
      <w:r w:rsidR="00627028" w:rsidRPr="00627028">
        <w:rPr>
          <w:bCs/>
          <w:noProof/>
          <w:vertAlign w:val="superscript"/>
        </w:rPr>
        <w:t>181</w:t>
      </w:r>
      <w:r w:rsidR="00181AC9">
        <w:rPr>
          <w:bCs/>
        </w:rPr>
        <w:fldChar w:fldCharType="end"/>
      </w:r>
      <w:r w:rsidR="004A2299">
        <w:rPr>
          <w:bCs/>
        </w:rPr>
        <w:t xml:space="preserve"> - Time to Detection (TTD)</w:t>
      </w:r>
    </w:p>
    <w:p w:rsidR="00F51B8F" w:rsidRPr="003D1A59" w:rsidRDefault="00F51B8F" w:rsidP="0017454A">
      <w:pPr>
        <w:pStyle w:val="HPABodytext"/>
        <w:numPr>
          <w:ilvl w:val="0"/>
          <w:numId w:val="18"/>
        </w:numPr>
        <w:rPr>
          <w:bCs/>
        </w:rPr>
      </w:pPr>
      <w:r w:rsidRPr="003D1A59">
        <w:rPr>
          <w:bCs/>
        </w:rPr>
        <w:t xml:space="preserve">Time from flagging positive to identification and </w:t>
      </w:r>
      <w:r w:rsidR="00B24C70">
        <w:rPr>
          <w:bCs/>
        </w:rPr>
        <w:t>susceptibility results</w:t>
      </w:r>
      <w:r w:rsidR="00181AC9">
        <w:rPr>
          <w:bCs/>
        </w:rPr>
        <w:fldChar w:fldCharType="begin" w:fldLock="1">
          <w:fldData xml:space="preserve">PFJlZm1hbj48Q2l0ZT48QXV0aG9yPkhhdXRhbGE8L0F1dGhvcj48WWVhcj4yMDA1PC9ZZWFyPjxS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</w:fldData>
        </w:fldChar>
      </w:r>
      <w:r w:rsidR="008C52DF">
        <w:rPr>
          <w:bCs/>
        </w:rPr>
        <w:instrText xml:space="preserve"> ADDIN REFMGR.CITE </w:instrText>
      </w:r>
      <w:r w:rsidR="00181AC9">
        <w:rPr>
          <w:bCs/>
        </w:rPr>
        <w:fldChar w:fldCharType="begin" w:fldLock="1">
          <w:fldData xml:space="preserve">PFJlZm1hbj48Q2l0ZT48QXV0aG9yPkhhdXRhbGE8L0F1dGhvcj48WWVhcj4yMDA1PC9ZZWFyPjxS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</w:fldData>
        </w:fldChar>
      </w:r>
      <w:r w:rsidR="008C52DF">
        <w:rPr>
          <w:bCs/>
        </w:rPr>
        <w:instrText xml:space="preserve"> ADDIN EN.CITE.DATA </w:instrText>
      </w:r>
      <w:r w:rsidR="00181AC9">
        <w:rPr>
          <w:bCs/>
        </w:rPr>
      </w:r>
      <w:r w:rsidR="00181AC9">
        <w:rPr>
          <w:bCs/>
        </w:rPr>
        <w:fldChar w:fldCharType="end"/>
      </w:r>
      <w:r w:rsidR="00181AC9">
        <w:rPr>
          <w:bCs/>
        </w:rPr>
      </w:r>
      <w:r w:rsidR="00181AC9">
        <w:rPr>
          <w:bCs/>
        </w:rPr>
        <w:fldChar w:fldCharType="separate"/>
      </w:r>
      <w:r w:rsidR="00A94570" w:rsidRPr="00A94570">
        <w:rPr>
          <w:bCs/>
          <w:noProof/>
          <w:vertAlign w:val="superscript"/>
        </w:rPr>
        <w:t>4,25</w:t>
      </w:r>
      <w:r w:rsidR="00181AC9">
        <w:rPr>
          <w:bCs/>
        </w:rPr>
        <w:fldChar w:fldCharType="end"/>
      </w:r>
    </w:p>
    <w:p w:rsidR="00F51B8F" w:rsidRPr="003D1A59" w:rsidRDefault="00F51B8F" w:rsidP="0017454A">
      <w:pPr>
        <w:pStyle w:val="HPABodytext"/>
        <w:numPr>
          <w:ilvl w:val="0"/>
          <w:numId w:val="18"/>
        </w:numPr>
        <w:rPr>
          <w:bCs/>
        </w:rPr>
      </w:pPr>
      <w:r w:rsidRPr="003D1A59">
        <w:rPr>
          <w:bCs/>
        </w:rPr>
        <w:t xml:space="preserve">Time from identification and </w:t>
      </w:r>
      <w:r w:rsidR="00B24C70">
        <w:rPr>
          <w:bCs/>
        </w:rPr>
        <w:t>susceptibility results</w:t>
      </w:r>
      <w:r w:rsidR="004A2299">
        <w:rPr>
          <w:bCs/>
        </w:rPr>
        <w:t xml:space="preserve"> to reporting</w:t>
      </w:r>
    </w:p>
    <w:p w:rsidR="00F51B8F" w:rsidRPr="003D1A59" w:rsidRDefault="00F51B8F" w:rsidP="00F7296C">
      <w:pPr>
        <w:pStyle w:val="HPABodytext"/>
        <w:rPr>
          <w:bCs/>
        </w:rPr>
      </w:pPr>
      <w:r w:rsidRPr="003D1A59">
        <w:rPr>
          <w:bCs/>
        </w:rPr>
        <w:t xml:space="preserve">Excluding the time from placement on the blood culture machine to detection (TTD), each stage of the process is dependent on multiple external factors including transport infrastructure, prioritisation and speed of processing by staff, out of hours service delivery and timely communication of positive identification and susceptibility results to medical staff. Once the culture is placed on the blood culture machine, there is little that can be done to speed up the process until sufficient growth has occurred for the bottles to flag positive. The time from flagging a positive result to identification and </w:t>
      </w:r>
      <w:r w:rsidR="00B24C70">
        <w:rPr>
          <w:bCs/>
        </w:rPr>
        <w:t>susceptibility results</w:t>
      </w:r>
      <w:r w:rsidRPr="003D1A59">
        <w:rPr>
          <w:bCs/>
        </w:rPr>
        <w:t xml:space="preserve"> can be further subdivided in two stages; the time from flagging a positive to removal from the culture machine</w:t>
      </w:r>
      <w:r w:rsidR="00B24C70">
        <w:rPr>
          <w:bCs/>
        </w:rPr>
        <w:t>,</w:t>
      </w:r>
      <w:r w:rsidRPr="003D1A59">
        <w:rPr>
          <w:bCs/>
        </w:rPr>
        <w:t xml:space="preserve"> and the time from removal to results of </w:t>
      </w:r>
      <w:r w:rsidR="00BA6B72" w:rsidRPr="003D1A59">
        <w:rPr>
          <w:bCs/>
        </w:rPr>
        <w:t>Gram</w:t>
      </w:r>
      <w:r w:rsidRPr="003D1A59">
        <w:rPr>
          <w:bCs/>
        </w:rPr>
        <w:t xml:space="preserve"> stain, identification and sensitivities. Preliminary results may be given verbally prior to final report generation.</w:t>
      </w:r>
    </w:p>
    <w:p w:rsidR="00F51B8F" w:rsidRPr="003D1A59" w:rsidRDefault="00F51B8F" w:rsidP="00F7296C">
      <w:pPr>
        <w:pStyle w:val="HPAreportHeading3"/>
        <w:ind w:left="0" w:firstLine="0"/>
        <w:rPr>
          <w:color w:val="auto"/>
        </w:rPr>
      </w:pPr>
      <w:r w:rsidRPr="003D1A59">
        <w:rPr>
          <w:color w:val="auto"/>
        </w:rPr>
        <w:t>Timeline - Critical Control Points</w:t>
      </w:r>
      <w:r w:rsidR="00181AC9">
        <w:rPr>
          <w:color w:val="auto"/>
        </w:rPr>
        <w:fldChar w:fldCharType="begin" w:fldLock="1"/>
      </w:r>
      <w:r w:rsidR="008C52DF">
        <w:rPr>
          <w:color w:val="auto"/>
        </w:rPr>
        <w:instrText xml:space="preserve"> ADDIN REFMGR.CITE &lt;Refman&gt;&lt;Cite&gt;&lt;Author&gt;van der Velden&lt;/Author&gt;&lt;Year&gt;2011&lt;/Year&gt;&lt;RecNum&gt;35473&lt;/RecNum&gt;&lt;IDText&gt;Clinical impact of preincubation of blood cultures at 37 degrees C&lt;/IDText&gt;&lt;MDL Ref_Type="Journal"&gt;&lt;Ref_Type&gt;Journal&lt;/Ref_Type&gt;&lt;Ref_ID&gt;35473&lt;/Ref_ID&gt;&lt;Title_Primary&gt;Clinical impact of preincubation of blood cultures at 37 degrees C&lt;/Title_Primary&gt;&lt;Authors_Primary&gt;van der Velden,L.B.&lt;/Authors_Primary&gt;&lt;Authors_Primary&gt;Vos,F.J.&lt;/Authors_Primary&gt;&lt;Authors_Primary&gt;Mouton,J.W.&lt;/Authors_Primary&gt;&lt;Authors_Primary&gt;Sturm,P.D.&lt;/Authors_Primary&gt;&lt;Date_Primary&gt;2011/1&lt;/Date_Primary&gt;&lt;Keywords&gt;B 37&lt;/Keywords&gt;&lt;Keywords&gt;Bacteremia&lt;/Keywords&gt;&lt;Keywords&gt;Bacteria&lt;/Keywords&gt;&lt;Keywords&gt;Bacteriological Techniques&lt;/Keywords&gt;&lt;Keywords&gt;blood&lt;/Keywords&gt;&lt;Keywords&gt;control&lt;/Keywords&gt;&lt;Keywords&gt;Culture&lt;/Keywords&gt;&lt;Keywords&gt;diagnosis&lt;/Keywords&gt;&lt;Keywords&gt;Emergencies&lt;/Keywords&gt;&lt;Keywords&gt;Evaluation Studies&lt;/Keywords&gt;&lt;Keywords&gt;Humans&lt;/Keywords&gt;&lt;Keywords&gt;isolation &amp;amp; purification&lt;/Keywords&gt;&lt;Keywords&gt;Laboratories&lt;/Keywords&gt;&lt;Keywords&gt;methods&lt;/Keywords&gt;&lt;Keywords&gt;microbiology&lt;/Keywords&gt;&lt;Keywords&gt;Netherlands&lt;/Keywords&gt;&lt;Keywords&gt;Patients&lt;/Keywords&gt;&lt;Keywords&gt;Specimen Handling&lt;/Keywords&gt;&lt;Keywords&gt;Temperature&lt;/Keywords&gt;&lt;Keywords&gt;therapy&lt;/Keywords&gt;&lt;Keywords&gt;Time Factors&lt;/Keywords&gt;&lt;Keywords&gt;Transportation&lt;/Keywords&gt;&lt;Keywords&gt;Universities&lt;/Keywords&gt;&lt;Reprint&gt;Not in File&lt;/Reprint&gt;&lt;Start_Page&gt;275&lt;/Start_Page&gt;&lt;End_Page&gt;280&lt;/End_Page&gt;&lt;Periodical&gt;J.Clin.Microbiol.&lt;/Periodical&gt;&lt;Volume&gt;49&lt;/Volume&gt;&lt;Issue&gt;1&lt;/Issue&gt;&lt;ZZ_JournalStdAbbrev&gt;&lt;f name="System"&gt;J.Clin.Microbiol.&lt;/f&gt;&lt;/ZZ_JournalStdAbbrev&gt;&lt;ZZ_WorkformID&gt;1&lt;/ZZ_WorkformID&gt;&lt;/MDL&gt;&lt;/Cite&gt;&lt;/Refman&gt;</w:instrText>
      </w:r>
      <w:r w:rsidR="00181AC9">
        <w:rPr>
          <w:color w:val="auto"/>
        </w:rPr>
        <w:fldChar w:fldCharType="separate"/>
      </w:r>
      <w:r w:rsidR="00A94570" w:rsidRPr="00A94570">
        <w:rPr>
          <w:noProof/>
          <w:color w:val="auto"/>
          <w:vertAlign w:val="superscript"/>
        </w:rPr>
        <w:t>2</w:t>
      </w:r>
      <w:r w:rsidR="00181AC9">
        <w:rPr>
          <w:color w:val="auto"/>
        </w:rPr>
        <w:fldChar w:fldCharType="end"/>
      </w:r>
    </w:p>
    <w:p w:rsidR="00F51B8F" w:rsidRPr="003D1A59" w:rsidRDefault="002532B2" w:rsidP="002532B2">
      <w:pPr>
        <w:pStyle w:val="HPABodytext"/>
      </w:pPr>
      <w:r w:rsidRPr="003D1A59">
        <w:object w:dxaOrig="15895" w:dyaOrig="8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5pt;height:196.6pt" o:ole="">
            <v:imagedata r:id="rId46" o:title=""/>
          </v:shape>
          <o:OLEObject Type="Embed" ProgID="Visio.Drawing.11" ShapeID="_x0000_i1025" DrawAspect="Content" ObjectID="_1523102024" r:id="rId47"/>
        </w:object>
      </w:r>
    </w:p>
    <w:p w:rsidR="000636C1" w:rsidRPr="003D1A59" w:rsidRDefault="00F51B8F" w:rsidP="00B13448">
      <w:pPr>
        <w:pStyle w:val="HPABodytext"/>
      </w:pPr>
      <w:r w:rsidRPr="003D1A59">
        <w:rPr>
          <w:bCs/>
        </w:rPr>
        <w:t>Decreasing TAT leads to improved clinical outcomes</w:t>
      </w:r>
      <w:r w:rsidRPr="003D1A59">
        <w:t xml:space="preserve"> </w:t>
      </w:r>
      <w:r w:rsidR="00F9069D">
        <w:t>because</w:t>
      </w:r>
      <w:r w:rsidRPr="003D1A59">
        <w:t xml:space="preserve"> positive blood culture results provide a second opportunity</w:t>
      </w:r>
      <w:r w:rsidR="00F9069D">
        <w:t xml:space="preserve"> via reports and clinical liaison</w:t>
      </w:r>
      <w:r w:rsidRPr="003D1A59">
        <w:t xml:space="preserve"> to optimise antibiotic treatment where initial empirical therapy has been suboptimal</w:t>
      </w:r>
      <w:bookmarkStart w:id="59" w:name="_Toc312072580"/>
      <w:r w:rsidR="00181AC9">
        <w:fldChar w:fldCharType="begin" w:fldLock="1">
          <w:fldData xml:space="preserve">PFJlZm1hbj48Q2l0ZT48QXV0aG9yPktlcnJlbWFuczwvQXV0aG9yPjxZZWFyPjIwMDk8L1llYXI+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</w:fldData>
        </w:fldChar>
      </w:r>
      <w:r w:rsidR="008C52DF">
        <w:instrText xml:space="preserve"> ADDIN REFMGR.CITE </w:instrText>
      </w:r>
      <w:r w:rsidR="00181AC9">
        <w:fldChar w:fldCharType="begin" w:fldLock="1">
          <w:fldData xml:space="preserve">PFJlZm1hbj48Q2l0ZT48QXV0aG9yPktlcnJlbWFuczwvQXV0aG9yPjxZZWFyPjIwMDk8L1llYXI+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</w:fldData>
        </w:fldChar>
      </w:r>
      <w:r w:rsidR="008C52DF">
        <w:instrText xml:space="preserve"> ADDIN EN.CITE.DATA </w:instrText>
      </w:r>
      <w:r w:rsidR="00181AC9">
        <w:fldChar w:fldCharType="end"/>
      </w:r>
      <w:r w:rsidR="00181AC9">
        <w:fldChar w:fldCharType="separate"/>
      </w:r>
      <w:r w:rsidR="00A94570" w:rsidRPr="00A94570">
        <w:rPr>
          <w:noProof/>
          <w:vertAlign w:val="superscript"/>
        </w:rPr>
        <w:t>32</w:t>
      </w:r>
      <w:r w:rsidR="00181AC9">
        <w:fldChar w:fldCharType="end"/>
      </w:r>
      <w:r w:rsidRPr="003D1A59">
        <w:t>.</w:t>
      </w:r>
    </w:p>
    <w:p w:rsidR="002532B2" w:rsidRDefault="002532B2">
      <w:pPr>
        <w:ind w:left="0" w:firstLine="0"/>
        <w:rPr>
          <w:rFonts w:ascii="PraxisEF-Light" w:hAnsi="PraxisEF-Light" w:cs="PraxisEF-Light"/>
          <w:szCs w:val="28"/>
        </w:rPr>
      </w:pPr>
      <w:r>
        <w:br w:type="page"/>
      </w:r>
    </w:p>
    <w:p w:rsidR="00F51B8F" w:rsidRPr="003D1A59" w:rsidRDefault="00F51B8F" w:rsidP="00B13448">
      <w:pPr>
        <w:pStyle w:val="HPAreportHeading1"/>
      </w:pPr>
      <w:bookmarkStart w:id="60" w:name="_Toc364932844"/>
      <w:r w:rsidRPr="003D1A59">
        <w:lastRenderedPageBreak/>
        <w:t>Appendix 2: Therapeutic Window</w:t>
      </w:r>
      <w:bookmarkEnd w:id="59"/>
      <w:bookmarkEnd w:id="60"/>
    </w:p>
    <w:p w:rsidR="00F51B8F" w:rsidRPr="003D1A59" w:rsidRDefault="00F51B8F" w:rsidP="007A2058">
      <w:pPr>
        <w:pStyle w:val="HPABodytext"/>
      </w:pPr>
      <w:r w:rsidRPr="003D1A59">
        <w:t>For each patient there is a period of time within which the infection and the patient can both be successfully treated, this can be thought of as the ‘Therapeutic Window’. There comes a point outside the window period at which,</w:t>
      </w:r>
      <w:r w:rsidR="00240476" w:rsidRPr="003D1A59">
        <w:t xml:space="preserve"> </w:t>
      </w:r>
      <w:r w:rsidRPr="003D1A59">
        <w:t>even though the infection may be brought under control or eradicated, the patient will not survive as the resultant inflammatory cascades or organ damage has gone beyond a stage at which it is reversible</w:t>
      </w:r>
      <w:r w:rsidR="00181AC9">
        <w:fldChar w:fldCharType="begin" w:fldLock="1">
          <w:fldData xml:space="preserve">PFJlZm1hbj48Q2l0ZT48QXV0aG9yPkJlcmlsZDwvQXV0aG9yPjxZZWFyPjIwMDY8L1llYXI+PFJl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==
</w:fldData>
        </w:fldChar>
      </w:r>
      <w:r w:rsidR="008C52DF">
        <w:instrText xml:space="preserve"> ADDIN REFMGR.CITE </w:instrText>
      </w:r>
      <w:r w:rsidR="00181AC9">
        <w:fldChar w:fldCharType="begin" w:fldLock="1">
          <w:fldData xml:space="preserve">PFJlZm1hbj48Q2l0ZT48QXV0aG9yPkJlcmlsZDwvQXV0aG9yPjxZZWFyPjIwMDY8L1llYXI+PFJl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==
</w:fldData>
        </w:fldChar>
      </w:r>
      <w:r w:rsidR="008C52DF">
        <w:instrText xml:space="preserve"> ADDIN EN.CITE.DATA </w:instrText>
      </w:r>
      <w:r w:rsidR="00181AC9">
        <w:fldChar w:fldCharType="end"/>
      </w:r>
      <w:r w:rsidR="00181AC9">
        <w:fldChar w:fldCharType="separate"/>
      </w:r>
      <w:r w:rsidR="00A94570" w:rsidRPr="00A94570">
        <w:rPr>
          <w:noProof/>
          <w:vertAlign w:val="superscript"/>
        </w:rPr>
        <w:t>85</w:t>
      </w:r>
      <w:r w:rsidR="00181AC9">
        <w:fldChar w:fldCharType="end"/>
      </w:r>
      <w:r w:rsidRPr="003D1A59">
        <w:t xml:space="preserve">. The aim is therefore to deliver appropriate therapy including antibiotics within the window period. The size of the therapeutic window varies enormously and may be </w:t>
      </w:r>
      <w:r w:rsidR="00F41505">
        <w:t>very short</w:t>
      </w:r>
      <w:r w:rsidRPr="003D1A59">
        <w:t xml:space="preserve"> or indefinitely long dependent on the organisms and patient involved. The optimal approach involves early </w:t>
      </w:r>
      <w:r w:rsidR="00F9069D">
        <w:t>prescription of broad-spectrum antibiotics</w:t>
      </w:r>
      <w:r w:rsidRPr="003D1A59">
        <w:t xml:space="preserve"> followed by timely responses to both microbiological and clinical results as and when they become available</w:t>
      </w:r>
      <w:r w:rsidR="00181AC9">
        <w:fldChar w:fldCharType="begin" w:fldLock="1"/>
      </w:r>
      <w:r w:rsidR="008C52DF">
        <w:instrText xml:space="preserve"> ADDIN REFMGR.CITE &lt;Refman&gt;&lt;Cite&gt;&lt;Author&gt;Deresinski&lt;/Author&gt;&lt;Year&gt;2007&lt;/Year&gt;&lt;RecNum&gt;35488&lt;/RecNum&gt;&lt;IDText&gt;Principles of Antibiotic Therapy in Severe Infections: Optimizing the Therapeutic Approach by Use of Laboratory and Clinical Data&lt;/IDText&gt;&lt;MDL Ref_Type="Journal"&gt;&lt;Ref_Type&gt;Journal&lt;/Ref_Type&gt;&lt;Ref_ID&gt;35488&lt;/Ref_ID&gt;&lt;Title_Primary&gt;Principles of Antibiotic Therapy in Severe Infections: Optimizing the Therapeutic Approach by Use of Laboratory and Clinical Data&lt;/Title_Primary&gt;&lt;Authors_Primary&gt;Deresinski,Stan&lt;/Authors_Primary&gt;&lt;Date_Primary&gt;2007/9/15&lt;/Date_Primary&gt;&lt;Keywords&gt;adverse effects&lt;/Keywords&gt;&lt;Keywords&gt;Antibiotics&lt;/Keywords&gt;&lt;Keywords&gt;B 37&lt;/Keywords&gt;&lt;Keywords&gt;Ecology&lt;/Keywords&gt;&lt;Keywords&gt;Infection&lt;/Keywords&gt;&lt;Keywords&gt;Infections&lt;/Keywords&gt;&lt;Keywords&gt;Laboratories&lt;/Keywords&gt;&lt;Keywords&gt;microbiological&lt;/Keywords&gt;&lt;Keywords&gt;Research&lt;/Keywords&gt;&lt;Keywords&gt;therapy&lt;/Keywords&gt;&lt;Keywords&gt;utilization&lt;/Keywords&gt;&lt;Reprint&gt;Not in File&lt;/Reprint&gt;&lt;Start_Page&gt;S177&lt;/Start_Page&gt;&lt;End_Page&gt;S183&lt;/End_Page&gt;&lt;Periodical&gt;Clinical Infectious Diseases&lt;/Periodical&gt;&lt;Volume&gt;45&lt;/Volume&gt;&lt;Issue&gt;Supplement 3&lt;/Issue&gt;&lt;Web_URL&gt;http://cid.oxfordjournals.org/content/45/Supplement_3/S177.abstract&lt;/Web_URL&gt;&lt;ZZ_JournalFull&gt;&lt;f name="System"&gt;Clinical Infectious Diseases&lt;/f&gt;&lt;/ZZ_JournalFull&gt;&lt;ZZ_WorkformID&gt;1&lt;/ZZ_WorkformID&gt;&lt;/MDL&gt;&lt;/Cite&gt;&lt;/Refman&gt;</w:instrText>
      </w:r>
      <w:r w:rsidR="00181AC9">
        <w:fldChar w:fldCharType="separate"/>
      </w:r>
      <w:r w:rsidR="00A94570" w:rsidRPr="00A94570">
        <w:rPr>
          <w:noProof/>
          <w:vertAlign w:val="superscript"/>
        </w:rPr>
        <w:t>34</w:t>
      </w:r>
      <w:r w:rsidR="00181AC9">
        <w:fldChar w:fldCharType="end"/>
      </w:r>
      <w:r w:rsidRPr="003D1A59">
        <w:t xml:space="preserve">. </w:t>
      </w:r>
    </w:p>
    <w:p w:rsidR="00F51B8F" w:rsidRPr="003D1A59" w:rsidRDefault="00F51B8F" w:rsidP="00F7296C">
      <w:pPr>
        <w:pStyle w:val="HPABodytext"/>
      </w:pPr>
      <w:r w:rsidRPr="003D1A59">
        <w:t xml:space="preserve">The following four scenarios demonstrate the </w:t>
      </w:r>
      <w:r w:rsidR="00F9069D">
        <w:t xml:space="preserve">potential </w:t>
      </w:r>
      <w:r w:rsidRPr="003D1A59">
        <w:t>influence of blood culture results on patient outcome</w:t>
      </w:r>
      <w:r w:rsidR="00181AC9">
        <w:fldChar w:fldCharType="begin" w:fldLock="1">
          <w:fldData xml:space="preserve">PFJlZm1hbj48Q2l0ZT48QXV0aG9yPldlaW5zdGVpbjwvQXV0aG9yPjxZZWFyPjE5OTc8L1llYXI+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</w:fldData>
        </w:fldChar>
      </w:r>
      <w:r w:rsidR="008C52DF">
        <w:instrText xml:space="preserve"> ADDIN REFMGR.CITE </w:instrText>
      </w:r>
      <w:r w:rsidR="00181AC9">
        <w:fldChar w:fldCharType="begin" w:fldLock="1">
          <w:fldData xml:space="preserve">PFJlZm1hbj48Q2l0ZT48QXV0aG9yPldlaW5zdGVpbjwvQXV0aG9yPjxZZWFyPjE5OTc8L1llYXI+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</w:fldData>
        </w:fldChar>
      </w:r>
      <w:r w:rsidR="008C52DF">
        <w:instrText xml:space="preserve"> ADDIN EN.CITE.DATA </w:instrText>
      </w:r>
      <w:r w:rsidR="00181AC9">
        <w:fldChar w:fldCharType="end"/>
      </w:r>
      <w:r w:rsidR="00181AC9">
        <w:fldChar w:fldCharType="separate"/>
      </w:r>
      <w:r w:rsidR="00A94570" w:rsidRPr="00A94570">
        <w:rPr>
          <w:noProof/>
          <w:vertAlign w:val="superscript"/>
        </w:rPr>
        <w:t>27</w:t>
      </w:r>
      <w:r w:rsidR="00181AC9">
        <w:fldChar w:fldCharType="end"/>
      </w:r>
      <w:r w:rsidRPr="003D1A59">
        <w:t>:</w:t>
      </w:r>
    </w:p>
    <w:p w:rsidR="00F51B8F" w:rsidRPr="003D1A59" w:rsidRDefault="00F51B8F" w:rsidP="0017454A">
      <w:pPr>
        <w:pStyle w:val="HPABodytext"/>
        <w:numPr>
          <w:ilvl w:val="0"/>
          <w:numId w:val="26"/>
        </w:numPr>
        <w:ind w:left="360"/>
        <w:rPr>
          <w:b/>
        </w:rPr>
      </w:pPr>
      <w:r w:rsidRPr="003D1A59">
        <w:rPr>
          <w:b/>
          <w:spacing w:val="-2"/>
        </w:rPr>
        <w:t>Appropriate treatment is received within the therapeutic window and the patient survives.</w:t>
      </w:r>
    </w:p>
    <w:p w:rsidR="00F51B8F" w:rsidRPr="003D1A59" w:rsidRDefault="00F51B8F" w:rsidP="003259CA">
      <w:pPr>
        <w:pStyle w:val="HPABodytext"/>
        <w:ind w:left="360"/>
      </w:pPr>
      <w:r w:rsidRPr="003D1A59">
        <w:rPr>
          <w:spacing w:val="-2"/>
        </w:rPr>
        <w:t>T</w:t>
      </w:r>
      <w:r w:rsidRPr="003D1A59">
        <w:t>he</w:t>
      </w:r>
      <w:r w:rsidRPr="003D1A59">
        <w:rPr>
          <w:spacing w:val="3"/>
        </w:rPr>
        <w:t xml:space="preserve"> </w:t>
      </w:r>
      <w:r w:rsidRPr="003D1A59">
        <w:t>th</w:t>
      </w:r>
      <w:r w:rsidRPr="003D1A59">
        <w:rPr>
          <w:spacing w:val="-5"/>
        </w:rPr>
        <w:t>e</w:t>
      </w:r>
      <w:r w:rsidRPr="003D1A59">
        <w:rPr>
          <w:spacing w:val="1"/>
        </w:rPr>
        <w:t>r</w:t>
      </w:r>
      <w:r w:rsidRPr="003D1A59">
        <w:t>a</w:t>
      </w:r>
      <w:r w:rsidRPr="003D1A59">
        <w:rPr>
          <w:spacing w:val="-1"/>
        </w:rPr>
        <w:t>p</w:t>
      </w:r>
      <w:r w:rsidRPr="003D1A59">
        <w:t>eut</w:t>
      </w:r>
      <w:r w:rsidRPr="003D1A59">
        <w:rPr>
          <w:spacing w:val="-2"/>
        </w:rPr>
        <w:t>i</w:t>
      </w:r>
      <w:r w:rsidRPr="003D1A59">
        <w:t>c</w:t>
      </w:r>
      <w:r w:rsidRPr="003D1A59">
        <w:rPr>
          <w:spacing w:val="-1"/>
        </w:rPr>
        <w:t xml:space="preserve"> </w:t>
      </w:r>
      <w:r w:rsidRPr="003D1A59">
        <w:rPr>
          <w:spacing w:val="-5"/>
        </w:rPr>
        <w:t>w</w:t>
      </w:r>
      <w:r w:rsidRPr="003D1A59">
        <w:rPr>
          <w:spacing w:val="1"/>
        </w:rPr>
        <w:t>i</w:t>
      </w:r>
      <w:r w:rsidRPr="003D1A59">
        <w:t>nd</w:t>
      </w:r>
      <w:r w:rsidRPr="003D1A59">
        <w:rPr>
          <w:spacing w:val="-1"/>
        </w:rPr>
        <w:t>o</w:t>
      </w:r>
      <w:r w:rsidRPr="003D1A59">
        <w:t>w</w:t>
      </w:r>
      <w:r w:rsidRPr="003D1A59">
        <w:rPr>
          <w:spacing w:val="-2"/>
        </w:rPr>
        <w:t xml:space="preserve"> </w:t>
      </w:r>
      <w:r w:rsidRPr="003D1A59">
        <w:rPr>
          <w:spacing w:val="-1"/>
        </w:rPr>
        <w:t>o</w:t>
      </w:r>
      <w:r w:rsidRPr="003D1A59">
        <w:t>ut</w:t>
      </w:r>
      <w:r w:rsidRPr="003D1A59">
        <w:rPr>
          <w:spacing w:val="-4"/>
        </w:rPr>
        <w:t>l</w:t>
      </w:r>
      <w:r w:rsidRPr="003D1A59">
        <w:rPr>
          <w:spacing w:val="1"/>
        </w:rPr>
        <w:t>i</w:t>
      </w:r>
      <w:r w:rsidRPr="003D1A59">
        <w:t>nes</w:t>
      </w:r>
      <w:r w:rsidRPr="003D1A59">
        <w:rPr>
          <w:spacing w:val="1"/>
        </w:rPr>
        <w:t xml:space="preserve"> </w:t>
      </w:r>
      <w:r w:rsidRPr="003D1A59">
        <w:t>a</w:t>
      </w:r>
      <w:r w:rsidRPr="003D1A59">
        <w:rPr>
          <w:spacing w:val="-3"/>
        </w:rPr>
        <w:t xml:space="preserve"> </w:t>
      </w:r>
      <w:r w:rsidRPr="003D1A59">
        <w:t>p</w:t>
      </w:r>
      <w:r w:rsidRPr="003D1A59">
        <w:rPr>
          <w:spacing w:val="-5"/>
        </w:rPr>
        <w:t>e</w:t>
      </w:r>
      <w:r w:rsidRPr="003D1A59">
        <w:rPr>
          <w:spacing w:val="1"/>
        </w:rPr>
        <w:t>ri</w:t>
      </w:r>
      <w:r w:rsidRPr="003D1A59">
        <w:rPr>
          <w:spacing w:val="-1"/>
        </w:rPr>
        <w:t>o</w:t>
      </w:r>
      <w:r w:rsidRPr="003D1A59">
        <w:t>d</w:t>
      </w:r>
      <w:r w:rsidRPr="003D1A59">
        <w:rPr>
          <w:spacing w:val="-2"/>
        </w:rPr>
        <w:t xml:space="preserve"> </w:t>
      </w:r>
      <w:r w:rsidRPr="003D1A59">
        <w:rPr>
          <w:spacing w:val="-1"/>
        </w:rPr>
        <w:t>o</w:t>
      </w:r>
      <w:r w:rsidRPr="003D1A59">
        <w:t>f</w:t>
      </w:r>
      <w:r w:rsidRPr="003D1A59">
        <w:rPr>
          <w:spacing w:val="-1"/>
        </w:rPr>
        <w:t xml:space="preserve"> </w:t>
      </w:r>
      <w:r w:rsidRPr="003D1A59">
        <w:t>t</w:t>
      </w:r>
      <w:r w:rsidRPr="003D1A59">
        <w:rPr>
          <w:spacing w:val="-2"/>
        </w:rPr>
        <w:t>i</w:t>
      </w:r>
      <w:r w:rsidRPr="003D1A59">
        <w:rPr>
          <w:spacing w:val="-3"/>
        </w:rPr>
        <w:t>m</w:t>
      </w:r>
      <w:r w:rsidRPr="003D1A59">
        <w:t>e</w:t>
      </w:r>
      <w:r w:rsidRPr="003D1A59">
        <w:rPr>
          <w:spacing w:val="2"/>
        </w:rPr>
        <w:t xml:space="preserve"> </w:t>
      </w:r>
      <w:r w:rsidRPr="003D1A59">
        <w:rPr>
          <w:spacing w:val="-5"/>
        </w:rPr>
        <w:t>w</w:t>
      </w:r>
      <w:r w:rsidRPr="003D1A59">
        <w:rPr>
          <w:spacing w:val="1"/>
        </w:rPr>
        <w:t>i</w:t>
      </w:r>
      <w:r w:rsidRPr="003D1A59">
        <w:t>th</w:t>
      </w:r>
      <w:r w:rsidRPr="003D1A59">
        <w:rPr>
          <w:spacing w:val="-4"/>
        </w:rPr>
        <w:t>i</w:t>
      </w:r>
      <w:r w:rsidRPr="003D1A59">
        <w:t>n</w:t>
      </w:r>
      <w:r w:rsidRPr="003D1A59">
        <w:rPr>
          <w:spacing w:val="2"/>
        </w:rPr>
        <w:t xml:space="preserve"> </w:t>
      </w:r>
      <w:r w:rsidRPr="003D1A59">
        <w:rPr>
          <w:spacing w:val="-5"/>
        </w:rPr>
        <w:t>wh</w:t>
      </w:r>
      <w:r w:rsidRPr="003D1A59">
        <w:rPr>
          <w:spacing w:val="1"/>
        </w:rPr>
        <w:t>ic</w:t>
      </w:r>
      <w:r w:rsidRPr="003D1A59">
        <w:t>h</w:t>
      </w:r>
      <w:r w:rsidRPr="003D1A59">
        <w:rPr>
          <w:spacing w:val="-2"/>
        </w:rPr>
        <w:t xml:space="preserve"> </w:t>
      </w:r>
      <w:r w:rsidRPr="003D1A59">
        <w:t>b</w:t>
      </w:r>
      <w:r w:rsidRPr="003D1A59">
        <w:rPr>
          <w:spacing w:val="-1"/>
        </w:rPr>
        <w:t>o</w:t>
      </w:r>
      <w:r w:rsidRPr="003D1A59">
        <w:t>th</w:t>
      </w:r>
      <w:r w:rsidRPr="003D1A59">
        <w:rPr>
          <w:spacing w:val="2"/>
        </w:rPr>
        <w:t xml:space="preserve"> </w:t>
      </w:r>
      <w:r w:rsidRPr="003D1A59">
        <w:rPr>
          <w:spacing w:val="-5"/>
        </w:rPr>
        <w:t>t</w:t>
      </w:r>
      <w:r w:rsidRPr="003D1A59">
        <w:t>he</w:t>
      </w:r>
      <w:r w:rsidRPr="003D1A59">
        <w:rPr>
          <w:spacing w:val="-2"/>
        </w:rPr>
        <w:t xml:space="preserve"> </w:t>
      </w:r>
      <w:r w:rsidRPr="003D1A59">
        <w:rPr>
          <w:spacing w:val="1"/>
        </w:rPr>
        <w:t>i</w:t>
      </w:r>
      <w:r w:rsidRPr="003D1A59">
        <w:t>n</w:t>
      </w:r>
      <w:r w:rsidRPr="003D1A59">
        <w:rPr>
          <w:spacing w:val="-4"/>
        </w:rPr>
        <w:t>f</w:t>
      </w:r>
      <w:r w:rsidRPr="003D1A59">
        <w:t>e</w:t>
      </w:r>
      <w:r w:rsidRPr="003D1A59">
        <w:rPr>
          <w:spacing w:val="1"/>
        </w:rPr>
        <w:t>c</w:t>
      </w:r>
      <w:r w:rsidRPr="003D1A59">
        <w:t>t</w:t>
      </w:r>
      <w:r w:rsidRPr="003D1A59">
        <w:rPr>
          <w:spacing w:val="-2"/>
        </w:rPr>
        <w:t>i</w:t>
      </w:r>
      <w:r w:rsidRPr="003D1A59">
        <w:rPr>
          <w:spacing w:val="-1"/>
        </w:rPr>
        <w:t>o</w:t>
      </w:r>
      <w:r w:rsidRPr="003D1A59">
        <w:t>n</w:t>
      </w:r>
      <w:r w:rsidRPr="003D1A59">
        <w:rPr>
          <w:spacing w:val="1"/>
        </w:rPr>
        <w:t xml:space="preserve"> </w:t>
      </w:r>
      <w:r w:rsidRPr="003D1A59">
        <w:rPr>
          <w:spacing w:val="-5"/>
        </w:rPr>
        <w:t>a</w:t>
      </w:r>
      <w:r w:rsidRPr="003D1A59">
        <w:t>nd</w:t>
      </w:r>
      <w:r w:rsidRPr="003D1A59">
        <w:rPr>
          <w:spacing w:val="2"/>
        </w:rPr>
        <w:t xml:space="preserve"> </w:t>
      </w:r>
      <w:r w:rsidRPr="003D1A59">
        <w:t>t</w:t>
      </w:r>
      <w:r w:rsidRPr="003D1A59">
        <w:rPr>
          <w:spacing w:val="-5"/>
        </w:rPr>
        <w:t>h</w:t>
      </w:r>
      <w:r w:rsidRPr="003D1A59">
        <w:t>e</w:t>
      </w:r>
      <w:r w:rsidRPr="003D1A59">
        <w:rPr>
          <w:spacing w:val="3"/>
        </w:rPr>
        <w:t xml:space="preserve"> </w:t>
      </w:r>
      <w:r w:rsidRPr="003D1A59">
        <w:t>p</w:t>
      </w:r>
      <w:r w:rsidRPr="003D1A59">
        <w:rPr>
          <w:spacing w:val="-1"/>
        </w:rPr>
        <w:t>a</w:t>
      </w:r>
      <w:r w:rsidRPr="003D1A59">
        <w:t>t</w:t>
      </w:r>
      <w:r w:rsidRPr="003D1A59">
        <w:rPr>
          <w:spacing w:val="-2"/>
        </w:rPr>
        <w:t>i</w:t>
      </w:r>
      <w:r w:rsidRPr="003D1A59">
        <w:rPr>
          <w:spacing w:val="-4"/>
        </w:rPr>
        <w:t>e</w:t>
      </w:r>
      <w:r w:rsidRPr="003D1A59">
        <w:t>nt</w:t>
      </w:r>
      <w:r w:rsidRPr="003D1A59">
        <w:rPr>
          <w:spacing w:val="-4"/>
        </w:rPr>
        <w:t xml:space="preserve"> </w:t>
      </w:r>
      <w:r w:rsidRPr="003D1A59">
        <w:rPr>
          <w:spacing w:val="1"/>
        </w:rPr>
        <w:t>c</w:t>
      </w:r>
      <w:r w:rsidRPr="003D1A59">
        <w:t>an</w:t>
      </w:r>
      <w:r w:rsidRPr="003D1A59">
        <w:rPr>
          <w:spacing w:val="2"/>
        </w:rPr>
        <w:t xml:space="preserve"> </w:t>
      </w:r>
      <w:r w:rsidRPr="003D1A59">
        <w:rPr>
          <w:spacing w:val="-5"/>
        </w:rPr>
        <w:t>b</w:t>
      </w:r>
      <w:r w:rsidRPr="003D1A59">
        <w:t>e</w:t>
      </w:r>
      <w:r w:rsidRPr="003D1A59">
        <w:rPr>
          <w:spacing w:val="3"/>
        </w:rPr>
        <w:t xml:space="preserve"> </w:t>
      </w:r>
      <w:r w:rsidRPr="003D1A59">
        <w:rPr>
          <w:spacing w:val="-2"/>
        </w:rPr>
        <w:t>s</w:t>
      </w:r>
      <w:r w:rsidRPr="003D1A59">
        <w:rPr>
          <w:spacing w:val="-5"/>
        </w:rPr>
        <w:t>u</w:t>
      </w:r>
      <w:r w:rsidRPr="003D1A59">
        <w:rPr>
          <w:spacing w:val="1"/>
        </w:rPr>
        <w:t>cc</w:t>
      </w:r>
      <w:r w:rsidRPr="003D1A59">
        <w:t>e</w:t>
      </w:r>
      <w:r w:rsidRPr="003D1A59">
        <w:rPr>
          <w:spacing w:val="-2"/>
        </w:rPr>
        <w:t>ss</w:t>
      </w:r>
      <w:r w:rsidRPr="003D1A59">
        <w:rPr>
          <w:spacing w:val="1"/>
        </w:rPr>
        <w:t>f</w:t>
      </w:r>
      <w:r w:rsidRPr="003D1A59">
        <w:t>u</w:t>
      </w:r>
      <w:r w:rsidRPr="003D1A59">
        <w:rPr>
          <w:spacing w:val="-3"/>
        </w:rPr>
        <w:t>l</w:t>
      </w:r>
      <w:r w:rsidRPr="003D1A59">
        <w:rPr>
          <w:spacing w:val="1"/>
        </w:rPr>
        <w:t>l</w:t>
      </w:r>
      <w:r w:rsidRPr="003D1A59">
        <w:t>y</w:t>
      </w:r>
      <w:r w:rsidRPr="003D1A59">
        <w:rPr>
          <w:spacing w:val="-2"/>
        </w:rPr>
        <w:t xml:space="preserve"> </w:t>
      </w:r>
      <w:r w:rsidRPr="003D1A59">
        <w:t>t</w:t>
      </w:r>
      <w:r w:rsidRPr="003D1A59">
        <w:rPr>
          <w:spacing w:val="1"/>
        </w:rPr>
        <w:t>r</w:t>
      </w:r>
      <w:r w:rsidRPr="003D1A59">
        <w:rPr>
          <w:spacing w:val="-4"/>
        </w:rPr>
        <w:t>e</w:t>
      </w:r>
      <w:r w:rsidRPr="003D1A59">
        <w:t>a</w:t>
      </w:r>
      <w:r w:rsidRPr="003D1A59">
        <w:rPr>
          <w:spacing w:val="-1"/>
        </w:rPr>
        <w:t>t</w:t>
      </w:r>
      <w:r w:rsidRPr="003D1A59">
        <w:t xml:space="preserve">ed. </w:t>
      </w:r>
      <w:r w:rsidRPr="003D1A59">
        <w:rPr>
          <w:spacing w:val="-2"/>
        </w:rPr>
        <w:t>T</w:t>
      </w:r>
      <w:r w:rsidRPr="003D1A59">
        <w:t>he</w:t>
      </w:r>
      <w:r w:rsidRPr="003D1A59">
        <w:rPr>
          <w:spacing w:val="3"/>
        </w:rPr>
        <w:t xml:space="preserve"> </w:t>
      </w:r>
      <w:r w:rsidRPr="003D1A59">
        <w:rPr>
          <w:spacing w:val="-2"/>
        </w:rPr>
        <w:t>s</w:t>
      </w:r>
      <w:r w:rsidRPr="003D1A59">
        <w:rPr>
          <w:spacing w:val="-3"/>
        </w:rPr>
        <w:t>i</w:t>
      </w:r>
      <w:r w:rsidRPr="003D1A59">
        <w:rPr>
          <w:spacing w:val="2"/>
        </w:rPr>
        <w:t>z</w:t>
      </w:r>
      <w:r w:rsidRPr="003D1A59">
        <w:t>e</w:t>
      </w:r>
      <w:r w:rsidRPr="003D1A59">
        <w:rPr>
          <w:spacing w:val="-2"/>
        </w:rPr>
        <w:t xml:space="preserve"> </w:t>
      </w:r>
      <w:r w:rsidRPr="003D1A59">
        <w:rPr>
          <w:spacing w:val="-1"/>
        </w:rPr>
        <w:t>o</w:t>
      </w:r>
      <w:r w:rsidRPr="003D1A59">
        <w:t>f</w:t>
      </w:r>
      <w:r w:rsidRPr="003D1A59">
        <w:rPr>
          <w:spacing w:val="-1"/>
        </w:rPr>
        <w:t xml:space="preserve"> </w:t>
      </w:r>
      <w:r w:rsidRPr="003D1A59">
        <w:t>the</w:t>
      </w:r>
      <w:r w:rsidRPr="003D1A59">
        <w:rPr>
          <w:spacing w:val="-2"/>
        </w:rPr>
        <w:t xml:space="preserve"> </w:t>
      </w:r>
      <w:r w:rsidRPr="003D1A59">
        <w:t>th</w:t>
      </w:r>
      <w:r w:rsidRPr="003D1A59">
        <w:rPr>
          <w:spacing w:val="-5"/>
        </w:rPr>
        <w:t>e</w:t>
      </w:r>
      <w:r w:rsidRPr="003D1A59">
        <w:rPr>
          <w:spacing w:val="1"/>
        </w:rPr>
        <w:t>r</w:t>
      </w:r>
      <w:r w:rsidRPr="003D1A59">
        <w:t>a</w:t>
      </w:r>
      <w:r w:rsidRPr="003D1A59">
        <w:rPr>
          <w:spacing w:val="-1"/>
        </w:rPr>
        <w:t>p</w:t>
      </w:r>
      <w:r w:rsidRPr="003D1A59">
        <w:t>eut</w:t>
      </w:r>
      <w:r w:rsidRPr="003D1A59">
        <w:rPr>
          <w:spacing w:val="-2"/>
        </w:rPr>
        <w:t>i</w:t>
      </w:r>
      <w:r w:rsidRPr="003D1A59">
        <w:t>c</w:t>
      </w:r>
      <w:r w:rsidRPr="003D1A59">
        <w:rPr>
          <w:spacing w:val="-1"/>
        </w:rPr>
        <w:t xml:space="preserve"> </w:t>
      </w:r>
      <w:r w:rsidRPr="003D1A59">
        <w:rPr>
          <w:spacing w:val="-5"/>
        </w:rPr>
        <w:t>w</w:t>
      </w:r>
      <w:r w:rsidRPr="003D1A59">
        <w:rPr>
          <w:spacing w:val="1"/>
        </w:rPr>
        <w:t>i</w:t>
      </w:r>
      <w:r w:rsidRPr="003D1A59">
        <w:t>nd</w:t>
      </w:r>
      <w:r w:rsidRPr="003D1A59">
        <w:rPr>
          <w:spacing w:val="-1"/>
        </w:rPr>
        <w:t>o</w:t>
      </w:r>
      <w:r w:rsidRPr="003D1A59">
        <w:t>w</w:t>
      </w:r>
      <w:r w:rsidRPr="003D1A59">
        <w:rPr>
          <w:spacing w:val="-2"/>
        </w:rPr>
        <w:t xml:space="preserve"> </w:t>
      </w:r>
      <w:r w:rsidRPr="003D1A59">
        <w:t>va</w:t>
      </w:r>
      <w:r w:rsidRPr="003D1A59">
        <w:rPr>
          <w:spacing w:val="-4"/>
        </w:rPr>
        <w:t>r</w:t>
      </w:r>
      <w:r w:rsidRPr="003D1A59">
        <w:rPr>
          <w:spacing w:val="1"/>
        </w:rPr>
        <w:t>i</w:t>
      </w:r>
      <w:r w:rsidRPr="003D1A59">
        <w:t>es</w:t>
      </w:r>
      <w:r w:rsidRPr="003D1A59">
        <w:rPr>
          <w:spacing w:val="-4"/>
        </w:rPr>
        <w:t xml:space="preserve"> </w:t>
      </w:r>
      <w:r w:rsidRPr="003D1A59">
        <w:t>eno</w:t>
      </w:r>
      <w:r w:rsidRPr="003D1A59">
        <w:rPr>
          <w:spacing w:val="-4"/>
        </w:rPr>
        <w:t>r</w:t>
      </w:r>
      <w:r w:rsidRPr="003D1A59">
        <w:rPr>
          <w:spacing w:val="2"/>
        </w:rPr>
        <w:t>m</w:t>
      </w:r>
      <w:r w:rsidRPr="003D1A59">
        <w:rPr>
          <w:spacing w:val="-1"/>
        </w:rPr>
        <w:t>o</w:t>
      </w:r>
      <w:r w:rsidRPr="003D1A59">
        <w:t>u</w:t>
      </w:r>
      <w:r w:rsidRPr="003D1A59">
        <w:rPr>
          <w:spacing w:val="-2"/>
        </w:rPr>
        <w:t>s</w:t>
      </w:r>
      <w:r w:rsidRPr="003D1A59">
        <w:rPr>
          <w:spacing w:val="1"/>
        </w:rPr>
        <w:t>l</w:t>
      </w:r>
      <w:r w:rsidRPr="003D1A59">
        <w:rPr>
          <w:spacing w:val="-5"/>
        </w:rPr>
        <w:t>y</w:t>
      </w:r>
      <w:r w:rsidRPr="003D1A59">
        <w:t xml:space="preserve">. </w:t>
      </w:r>
      <w:r w:rsidRPr="003D1A59">
        <w:rPr>
          <w:spacing w:val="-1"/>
        </w:rPr>
        <w:t>Fo</w:t>
      </w:r>
      <w:r w:rsidRPr="003D1A59">
        <w:t>r</w:t>
      </w:r>
      <w:r w:rsidRPr="003D1A59">
        <w:rPr>
          <w:spacing w:val="4"/>
        </w:rPr>
        <w:t xml:space="preserve"> </w:t>
      </w:r>
      <w:r w:rsidRPr="003D1A59">
        <w:t>ex</w:t>
      </w:r>
      <w:r w:rsidRPr="003D1A59">
        <w:rPr>
          <w:spacing w:val="-6"/>
        </w:rPr>
        <w:t>a</w:t>
      </w:r>
      <w:r w:rsidRPr="003D1A59">
        <w:rPr>
          <w:spacing w:val="2"/>
        </w:rPr>
        <w:t>m</w:t>
      </w:r>
      <w:r w:rsidRPr="003D1A59">
        <w:t>p</w:t>
      </w:r>
      <w:r w:rsidRPr="003D1A59">
        <w:rPr>
          <w:spacing w:val="-3"/>
        </w:rPr>
        <w:t>l</w:t>
      </w:r>
      <w:r w:rsidRPr="003D1A59">
        <w:t>e</w:t>
      </w:r>
      <w:r w:rsidRPr="003D1A59">
        <w:rPr>
          <w:spacing w:val="-2"/>
        </w:rPr>
        <w:t xml:space="preserve"> </w:t>
      </w:r>
      <w:r w:rsidRPr="003D1A59">
        <w:rPr>
          <w:spacing w:val="1"/>
        </w:rPr>
        <w:t>i</w:t>
      </w:r>
      <w:r w:rsidRPr="003D1A59">
        <w:t>n</w:t>
      </w:r>
      <w:r w:rsidRPr="003D1A59">
        <w:rPr>
          <w:spacing w:val="-2"/>
        </w:rPr>
        <w:t xml:space="preserve"> </w:t>
      </w:r>
      <w:r w:rsidRPr="003D1A59">
        <w:t>a</w:t>
      </w:r>
      <w:r w:rsidRPr="003D1A59">
        <w:rPr>
          <w:spacing w:val="2"/>
        </w:rPr>
        <w:t xml:space="preserve"> </w:t>
      </w:r>
      <w:r w:rsidRPr="003D1A59">
        <w:t>y</w:t>
      </w:r>
      <w:r w:rsidRPr="003D1A59">
        <w:rPr>
          <w:spacing w:val="-1"/>
        </w:rPr>
        <w:t>o</w:t>
      </w:r>
      <w:r w:rsidRPr="003D1A59">
        <w:rPr>
          <w:spacing w:val="-5"/>
        </w:rPr>
        <w:t>u</w:t>
      </w:r>
      <w:r w:rsidRPr="003D1A59">
        <w:t>ng</w:t>
      </w:r>
      <w:r w:rsidRPr="003D1A59">
        <w:rPr>
          <w:spacing w:val="-1"/>
        </w:rPr>
        <w:t xml:space="preserve"> </w:t>
      </w:r>
      <w:r w:rsidRPr="003D1A59">
        <w:t>p</w:t>
      </w:r>
      <w:r w:rsidRPr="003D1A59">
        <w:rPr>
          <w:spacing w:val="-1"/>
        </w:rPr>
        <w:t>a</w:t>
      </w:r>
      <w:r w:rsidRPr="003D1A59">
        <w:t>t</w:t>
      </w:r>
      <w:r w:rsidRPr="003D1A59">
        <w:rPr>
          <w:spacing w:val="-2"/>
        </w:rPr>
        <w:t>i</w:t>
      </w:r>
      <w:r w:rsidRPr="003D1A59">
        <w:t>ent</w:t>
      </w:r>
      <w:r w:rsidRPr="003D1A59">
        <w:rPr>
          <w:spacing w:val="-3"/>
        </w:rPr>
        <w:t xml:space="preserve"> </w:t>
      </w:r>
      <w:r w:rsidRPr="003D1A59">
        <w:t>w</w:t>
      </w:r>
      <w:r w:rsidRPr="003D1A59">
        <w:rPr>
          <w:spacing w:val="1"/>
        </w:rPr>
        <w:t>i</w:t>
      </w:r>
      <w:r w:rsidRPr="003D1A59">
        <w:t>th</w:t>
      </w:r>
      <w:r w:rsidRPr="003D1A59">
        <w:rPr>
          <w:spacing w:val="-3"/>
        </w:rPr>
        <w:t xml:space="preserve"> </w:t>
      </w:r>
      <w:r w:rsidRPr="003D1A59">
        <w:rPr>
          <w:spacing w:val="1"/>
        </w:rPr>
        <w:t>c</w:t>
      </w:r>
      <w:r w:rsidRPr="003D1A59">
        <w:t>y</w:t>
      </w:r>
      <w:r w:rsidRPr="003D1A59">
        <w:rPr>
          <w:spacing w:val="-2"/>
        </w:rPr>
        <w:t>s</w:t>
      </w:r>
      <w:r w:rsidRPr="003D1A59">
        <w:t>t</w:t>
      </w:r>
      <w:r w:rsidRPr="003D1A59">
        <w:rPr>
          <w:spacing w:val="-2"/>
        </w:rPr>
        <w:t>i</w:t>
      </w:r>
      <w:r w:rsidRPr="003D1A59">
        <w:t>t</w:t>
      </w:r>
      <w:r w:rsidRPr="003D1A59">
        <w:rPr>
          <w:spacing w:val="-2"/>
        </w:rPr>
        <w:t>i</w:t>
      </w:r>
      <w:r w:rsidRPr="003D1A59">
        <w:t>s</w:t>
      </w:r>
      <w:r w:rsidRPr="003D1A59">
        <w:rPr>
          <w:spacing w:val="-1"/>
        </w:rPr>
        <w:t xml:space="preserve"> </w:t>
      </w:r>
      <w:r w:rsidRPr="003D1A59">
        <w:t>the</w:t>
      </w:r>
      <w:r w:rsidRPr="003D1A59">
        <w:rPr>
          <w:spacing w:val="-2"/>
        </w:rPr>
        <w:t xml:space="preserve"> </w:t>
      </w:r>
      <w:r w:rsidRPr="003D1A59">
        <w:rPr>
          <w:spacing w:val="-5"/>
        </w:rPr>
        <w:t>w</w:t>
      </w:r>
      <w:r w:rsidRPr="003D1A59">
        <w:rPr>
          <w:spacing w:val="1"/>
        </w:rPr>
        <w:t>i</w:t>
      </w:r>
      <w:r w:rsidRPr="003D1A59">
        <w:t>nd</w:t>
      </w:r>
      <w:r w:rsidRPr="003D1A59">
        <w:rPr>
          <w:spacing w:val="-1"/>
        </w:rPr>
        <w:t>o</w:t>
      </w:r>
      <w:r w:rsidRPr="003D1A59">
        <w:t>w</w:t>
      </w:r>
      <w:r w:rsidRPr="003D1A59">
        <w:rPr>
          <w:spacing w:val="-2"/>
        </w:rPr>
        <w:t xml:space="preserve"> </w:t>
      </w:r>
      <w:r w:rsidRPr="003D1A59">
        <w:rPr>
          <w:spacing w:val="2"/>
        </w:rPr>
        <w:t>m</w:t>
      </w:r>
      <w:r w:rsidRPr="003D1A59">
        <w:rPr>
          <w:spacing w:val="-5"/>
        </w:rPr>
        <w:t>a</w:t>
      </w:r>
      <w:r w:rsidRPr="003D1A59">
        <w:t>y</w:t>
      </w:r>
      <w:r w:rsidRPr="003D1A59">
        <w:rPr>
          <w:spacing w:val="2"/>
        </w:rPr>
        <w:t xml:space="preserve"> </w:t>
      </w:r>
      <w:r w:rsidRPr="003D1A59">
        <w:t>a</w:t>
      </w:r>
      <w:r w:rsidRPr="003D1A59">
        <w:rPr>
          <w:spacing w:val="-1"/>
        </w:rPr>
        <w:t>p</w:t>
      </w:r>
      <w:r w:rsidRPr="003D1A59">
        <w:t>pear</w:t>
      </w:r>
      <w:r w:rsidRPr="003D1A59">
        <w:rPr>
          <w:spacing w:val="-1"/>
        </w:rPr>
        <w:t xml:space="preserve"> </w:t>
      </w:r>
      <w:r w:rsidRPr="003D1A59">
        <w:rPr>
          <w:spacing w:val="1"/>
        </w:rPr>
        <w:t>i</w:t>
      </w:r>
      <w:r w:rsidRPr="003D1A59">
        <w:t>ndefinitely</w:t>
      </w:r>
      <w:r w:rsidRPr="003D1A59">
        <w:rPr>
          <w:spacing w:val="-1"/>
        </w:rPr>
        <w:t xml:space="preserve"> </w:t>
      </w:r>
      <w:r w:rsidRPr="003D1A59">
        <w:rPr>
          <w:spacing w:val="1"/>
        </w:rPr>
        <w:t>l</w:t>
      </w:r>
      <w:r w:rsidRPr="003D1A59">
        <w:rPr>
          <w:spacing w:val="-5"/>
        </w:rPr>
        <w:t>o</w:t>
      </w:r>
      <w:r w:rsidRPr="003D1A59">
        <w:t>n</w:t>
      </w:r>
      <w:r w:rsidRPr="003D1A59">
        <w:rPr>
          <w:spacing w:val="1"/>
        </w:rPr>
        <w:t>g</w:t>
      </w:r>
      <w:r w:rsidRPr="003D1A59">
        <w:t>.</w:t>
      </w:r>
      <w:r w:rsidRPr="003D1A59">
        <w:rPr>
          <w:spacing w:val="44"/>
        </w:rPr>
        <w:t xml:space="preserve"> </w:t>
      </w:r>
      <w:r w:rsidRPr="003D1A59">
        <w:rPr>
          <w:spacing w:val="-2"/>
        </w:rPr>
        <w:t>A</w:t>
      </w:r>
      <w:r w:rsidRPr="003D1A59">
        <w:t>t</w:t>
      </w:r>
      <w:r w:rsidRPr="003D1A59">
        <w:rPr>
          <w:spacing w:val="2"/>
        </w:rPr>
        <w:t xml:space="preserve"> </w:t>
      </w:r>
      <w:r w:rsidRPr="003D1A59">
        <w:t>t</w:t>
      </w:r>
      <w:r w:rsidRPr="003D1A59">
        <w:rPr>
          <w:spacing w:val="-5"/>
        </w:rPr>
        <w:t>h</w:t>
      </w:r>
      <w:r w:rsidRPr="003D1A59">
        <w:t>e</w:t>
      </w:r>
      <w:r w:rsidRPr="003D1A59">
        <w:rPr>
          <w:spacing w:val="3"/>
        </w:rPr>
        <w:t xml:space="preserve"> </w:t>
      </w:r>
      <w:r w:rsidRPr="003D1A59">
        <w:rPr>
          <w:spacing w:val="-1"/>
        </w:rPr>
        <w:t>o</w:t>
      </w:r>
      <w:r w:rsidRPr="003D1A59">
        <w:t>t</w:t>
      </w:r>
      <w:r w:rsidRPr="003D1A59">
        <w:rPr>
          <w:spacing w:val="-5"/>
        </w:rPr>
        <w:t>h</w:t>
      </w:r>
      <w:r w:rsidRPr="003D1A59">
        <w:t>er ex</w:t>
      </w:r>
      <w:r w:rsidRPr="003D1A59">
        <w:rPr>
          <w:spacing w:val="-1"/>
        </w:rPr>
        <w:t>t</w:t>
      </w:r>
      <w:r w:rsidRPr="003D1A59">
        <w:rPr>
          <w:spacing w:val="-3"/>
        </w:rPr>
        <w:t>r</w:t>
      </w:r>
      <w:r w:rsidRPr="003D1A59">
        <w:t>e</w:t>
      </w:r>
      <w:r w:rsidRPr="003D1A59">
        <w:rPr>
          <w:spacing w:val="-2"/>
        </w:rPr>
        <w:t>m</w:t>
      </w:r>
      <w:r w:rsidRPr="003D1A59">
        <w:t>e,</w:t>
      </w:r>
      <w:r w:rsidRPr="003D1A59">
        <w:rPr>
          <w:spacing w:val="1"/>
        </w:rPr>
        <w:t xml:space="preserve"> i</w:t>
      </w:r>
      <w:r w:rsidRPr="003D1A59">
        <w:t>n</w:t>
      </w:r>
      <w:r w:rsidRPr="003D1A59">
        <w:rPr>
          <w:spacing w:val="-2"/>
        </w:rPr>
        <w:t xml:space="preserve"> </w:t>
      </w:r>
      <w:r w:rsidRPr="003D1A59">
        <w:t>the</w:t>
      </w:r>
      <w:r w:rsidRPr="003D1A59">
        <w:rPr>
          <w:spacing w:val="-2"/>
        </w:rPr>
        <w:t xml:space="preserve"> </w:t>
      </w:r>
      <w:r w:rsidRPr="003D1A59">
        <w:t>v</w:t>
      </w:r>
      <w:r w:rsidRPr="003D1A59">
        <w:rPr>
          <w:spacing w:val="-4"/>
        </w:rPr>
        <w:t>e</w:t>
      </w:r>
      <w:r w:rsidRPr="003D1A59">
        <w:rPr>
          <w:spacing w:val="1"/>
        </w:rPr>
        <w:t>r</w:t>
      </w:r>
      <w:r w:rsidRPr="003D1A59">
        <w:t>y</w:t>
      </w:r>
      <w:r w:rsidRPr="003D1A59">
        <w:rPr>
          <w:spacing w:val="-2"/>
        </w:rPr>
        <w:t xml:space="preserve"> s</w:t>
      </w:r>
      <w:r w:rsidRPr="003D1A59">
        <w:t>ept</w:t>
      </w:r>
      <w:r w:rsidRPr="003D1A59">
        <w:rPr>
          <w:spacing w:val="-2"/>
        </w:rPr>
        <w:t>i</w:t>
      </w:r>
      <w:r w:rsidRPr="003D1A59">
        <w:t>c</w:t>
      </w:r>
      <w:r w:rsidRPr="003D1A59">
        <w:rPr>
          <w:spacing w:val="-6"/>
        </w:rPr>
        <w:t xml:space="preserve"> </w:t>
      </w:r>
      <w:r w:rsidRPr="003D1A59">
        <w:t>p</w:t>
      </w:r>
      <w:r w:rsidRPr="003D1A59">
        <w:rPr>
          <w:spacing w:val="-1"/>
        </w:rPr>
        <w:t>a</w:t>
      </w:r>
      <w:r w:rsidRPr="003D1A59">
        <w:t>t</w:t>
      </w:r>
      <w:r w:rsidRPr="003D1A59">
        <w:rPr>
          <w:spacing w:val="-2"/>
        </w:rPr>
        <w:t>i</w:t>
      </w:r>
      <w:r w:rsidRPr="003D1A59">
        <w:t>ent,</w:t>
      </w:r>
      <w:r w:rsidRPr="003D1A59">
        <w:rPr>
          <w:spacing w:val="-1"/>
        </w:rPr>
        <w:t xml:space="preserve"> </w:t>
      </w:r>
      <w:r w:rsidRPr="003D1A59">
        <w:t>the</w:t>
      </w:r>
      <w:r w:rsidRPr="003D1A59">
        <w:rPr>
          <w:spacing w:val="-2"/>
        </w:rPr>
        <w:t xml:space="preserve"> </w:t>
      </w:r>
      <w:r w:rsidRPr="003D1A59">
        <w:t>the</w:t>
      </w:r>
      <w:r w:rsidRPr="003D1A59">
        <w:rPr>
          <w:spacing w:val="-3"/>
        </w:rPr>
        <w:t>r</w:t>
      </w:r>
      <w:r w:rsidRPr="003D1A59">
        <w:t>a</w:t>
      </w:r>
      <w:r w:rsidRPr="003D1A59">
        <w:rPr>
          <w:spacing w:val="-1"/>
        </w:rPr>
        <w:t>p</w:t>
      </w:r>
      <w:r w:rsidRPr="003D1A59">
        <w:t>eut</w:t>
      </w:r>
      <w:r w:rsidRPr="003D1A59">
        <w:rPr>
          <w:spacing w:val="-2"/>
        </w:rPr>
        <w:t>i</w:t>
      </w:r>
      <w:r w:rsidRPr="003D1A59">
        <w:t>c</w:t>
      </w:r>
      <w:r w:rsidRPr="003D1A59">
        <w:rPr>
          <w:spacing w:val="-1"/>
        </w:rPr>
        <w:t xml:space="preserve"> </w:t>
      </w:r>
      <w:r w:rsidRPr="003D1A59">
        <w:t>w</w:t>
      </w:r>
      <w:r w:rsidRPr="003D1A59">
        <w:rPr>
          <w:spacing w:val="-3"/>
        </w:rPr>
        <w:t>i</w:t>
      </w:r>
      <w:r w:rsidRPr="003D1A59">
        <w:t>nd</w:t>
      </w:r>
      <w:r w:rsidRPr="003D1A59">
        <w:rPr>
          <w:spacing w:val="-1"/>
        </w:rPr>
        <w:t>o</w:t>
      </w:r>
      <w:r w:rsidRPr="003D1A59">
        <w:t>w</w:t>
      </w:r>
      <w:r w:rsidRPr="003D1A59">
        <w:rPr>
          <w:spacing w:val="-2"/>
        </w:rPr>
        <w:t xml:space="preserve"> </w:t>
      </w:r>
      <w:r w:rsidRPr="003D1A59">
        <w:rPr>
          <w:spacing w:val="2"/>
        </w:rPr>
        <w:t>m</w:t>
      </w:r>
      <w:r w:rsidRPr="003D1A59">
        <w:t>ay</w:t>
      </w:r>
      <w:r w:rsidRPr="003D1A59">
        <w:rPr>
          <w:spacing w:val="-3"/>
        </w:rPr>
        <w:t xml:space="preserve"> </w:t>
      </w:r>
      <w:r w:rsidRPr="003D1A59">
        <w:t>be</w:t>
      </w:r>
      <w:r w:rsidRPr="003D1A59">
        <w:rPr>
          <w:spacing w:val="-2"/>
        </w:rPr>
        <w:t xml:space="preserve"> </w:t>
      </w:r>
      <w:r w:rsidR="00F41505">
        <w:t>very short</w:t>
      </w:r>
      <w:r w:rsidRPr="003D1A59">
        <w:t xml:space="preserve">. </w:t>
      </w:r>
      <w:r w:rsidRPr="003D1A59">
        <w:rPr>
          <w:spacing w:val="-2"/>
        </w:rPr>
        <w:t>A</w:t>
      </w:r>
      <w:r w:rsidRPr="003D1A59">
        <w:t>ny</w:t>
      </w:r>
      <w:r w:rsidRPr="003D1A59">
        <w:rPr>
          <w:spacing w:val="2"/>
        </w:rPr>
        <w:t xml:space="preserve"> </w:t>
      </w:r>
      <w:r w:rsidRPr="003D1A59">
        <w:t>d</w:t>
      </w:r>
      <w:r w:rsidRPr="003D1A59">
        <w:rPr>
          <w:spacing w:val="-5"/>
        </w:rPr>
        <w:t>e</w:t>
      </w:r>
      <w:r w:rsidRPr="003D1A59">
        <w:rPr>
          <w:spacing w:val="1"/>
        </w:rPr>
        <w:t>l</w:t>
      </w:r>
      <w:r w:rsidRPr="003D1A59">
        <w:t>ay</w:t>
      </w:r>
      <w:r w:rsidRPr="003D1A59">
        <w:rPr>
          <w:spacing w:val="2"/>
        </w:rPr>
        <w:t xml:space="preserve"> </w:t>
      </w:r>
      <w:r w:rsidRPr="003D1A59">
        <w:rPr>
          <w:spacing w:val="-5"/>
        </w:rPr>
        <w:t>b</w:t>
      </w:r>
      <w:r w:rsidRPr="003D1A59">
        <w:t>eyond</w:t>
      </w:r>
      <w:r w:rsidRPr="003D1A59">
        <w:rPr>
          <w:spacing w:val="-3"/>
        </w:rPr>
        <w:t xml:space="preserve"> </w:t>
      </w:r>
      <w:r w:rsidRPr="003D1A59">
        <w:t>th</w:t>
      </w:r>
      <w:r w:rsidRPr="003D1A59">
        <w:rPr>
          <w:spacing w:val="1"/>
        </w:rPr>
        <w:t>i</w:t>
      </w:r>
      <w:r w:rsidRPr="003D1A59">
        <w:t>s</w:t>
      </w:r>
      <w:r w:rsidRPr="003D1A59">
        <w:rPr>
          <w:spacing w:val="-4"/>
        </w:rPr>
        <w:t xml:space="preserve"> </w:t>
      </w:r>
      <w:r w:rsidRPr="003D1A59">
        <w:rPr>
          <w:spacing w:val="1"/>
        </w:rPr>
        <w:t>i</w:t>
      </w:r>
      <w:r w:rsidRPr="003D1A59">
        <w:t>n</w:t>
      </w:r>
      <w:r w:rsidRPr="003D1A59">
        <w:rPr>
          <w:spacing w:val="-2"/>
        </w:rPr>
        <w:t xml:space="preserve"> </w:t>
      </w:r>
      <w:r w:rsidRPr="003D1A59">
        <w:rPr>
          <w:spacing w:val="1"/>
        </w:rPr>
        <w:t>i</w:t>
      </w:r>
      <w:r w:rsidRPr="003D1A59">
        <w:rPr>
          <w:spacing w:val="-5"/>
        </w:rPr>
        <w:t>n</w:t>
      </w:r>
      <w:r w:rsidRPr="003D1A59">
        <w:rPr>
          <w:spacing w:val="1"/>
        </w:rPr>
        <w:t>i</w:t>
      </w:r>
      <w:r w:rsidRPr="003D1A59">
        <w:t>t</w:t>
      </w:r>
      <w:r w:rsidRPr="003D1A59">
        <w:rPr>
          <w:spacing w:val="-2"/>
        </w:rPr>
        <w:t>i</w:t>
      </w:r>
      <w:r w:rsidRPr="003D1A59">
        <w:t>at</w:t>
      </w:r>
      <w:r w:rsidRPr="003D1A59">
        <w:rPr>
          <w:spacing w:val="-2"/>
        </w:rPr>
        <w:t>i</w:t>
      </w:r>
      <w:r w:rsidRPr="003D1A59">
        <w:t>ng</w:t>
      </w:r>
      <w:r w:rsidRPr="003D1A59">
        <w:rPr>
          <w:spacing w:val="3"/>
        </w:rPr>
        <w:t xml:space="preserve"> </w:t>
      </w:r>
      <w:r w:rsidRPr="003D1A59">
        <w:rPr>
          <w:spacing w:val="-5"/>
        </w:rPr>
        <w:t>a</w:t>
      </w:r>
      <w:r w:rsidRPr="003D1A59">
        <w:t>pp</w:t>
      </w:r>
      <w:r w:rsidRPr="003D1A59">
        <w:rPr>
          <w:spacing w:val="1"/>
        </w:rPr>
        <w:t>r</w:t>
      </w:r>
      <w:r w:rsidRPr="003D1A59">
        <w:rPr>
          <w:spacing w:val="-1"/>
        </w:rPr>
        <w:t>o</w:t>
      </w:r>
      <w:r w:rsidRPr="003D1A59">
        <w:rPr>
          <w:spacing w:val="-5"/>
        </w:rPr>
        <w:t>p</w:t>
      </w:r>
      <w:r w:rsidRPr="003D1A59">
        <w:rPr>
          <w:spacing w:val="1"/>
        </w:rPr>
        <w:t>ri</w:t>
      </w:r>
      <w:r w:rsidRPr="003D1A59">
        <w:t>a</w:t>
      </w:r>
      <w:r w:rsidRPr="003D1A59">
        <w:rPr>
          <w:spacing w:val="-6"/>
        </w:rPr>
        <w:t>t</w:t>
      </w:r>
      <w:r w:rsidRPr="003D1A59">
        <w:t>e</w:t>
      </w:r>
      <w:r w:rsidRPr="003D1A59">
        <w:rPr>
          <w:spacing w:val="3"/>
        </w:rPr>
        <w:t xml:space="preserve"> </w:t>
      </w:r>
      <w:r w:rsidRPr="003D1A59">
        <w:rPr>
          <w:spacing w:val="-5"/>
        </w:rPr>
        <w:t>t</w:t>
      </w:r>
      <w:r w:rsidRPr="003D1A59">
        <w:rPr>
          <w:spacing w:val="1"/>
        </w:rPr>
        <w:t>r</w:t>
      </w:r>
      <w:r w:rsidRPr="003D1A59">
        <w:t>ea</w:t>
      </w:r>
      <w:r w:rsidRPr="003D1A59">
        <w:rPr>
          <w:spacing w:val="-5"/>
        </w:rPr>
        <w:t>t</w:t>
      </w:r>
      <w:r w:rsidRPr="003D1A59">
        <w:rPr>
          <w:spacing w:val="2"/>
        </w:rPr>
        <w:t>m</w:t>
      </w:r>
      <w:r w:rsidRPr="003D1A59">
        <w:t>ent</w:t>
      </w:r>
      <w:r w:rsidRPr="003D1A59">
        <w:rPr>
          <w:spacing w:val="-2"/>
        </w:rPr>
        <w:t xml:space="preserve"> </w:t>
      </w:r>
      <w:r w:rsidRPr="003D1A59">
        <w:rPr>
          <w:spacing w:val="1"/>
        </w:rPr>
        <w:t>i</w:t>
      </w:r>
      <w:r w:rsidRPr="003D1A59">
        <w:t>s</w:t>
      </w:r>
      <w:r w:rsidRPr="003D1A59">
        <w:rPr>
          <w:spacing w:val="-4"/>
        </w:rPr>
        <w:t xml:space="preserve"> </w:t>
      </w:r>
      <w:r w:rsidRPr="003D1A59">
        <w:t>a</w:t>
      </w:r>
      <w:r w:rsidRPr="003D1A59">
        <w:rPr>
          <w:spacing w:val="-3"/>
        </w:rPr>
        <w:t>s</w:t>
      </w:r>
      <w:r w:rsidRPr="003D1A59">
        <w:rPr>
          <w:spacing w:val="-2"/>
        </w:rPr>
        <w:t>s</w:t>
      </w:r>
      <w:r w:rsidRPr="003D1A59">
        <w:rPr>
          <w:spacing w:val="-1"/>
        </w:rPr>
        <w:t>o</w:t>
      </w:r>
      <w:r w:rsidRPr="003D1A59">
        <w:rPr>
          <w:spacing w:val="1"/>
        </w:rPr>
        <w:t>ci</w:t>
      </w:r>
      <w:r w:rsidRPr="003D1A59">
        <w:t>a</w:t>
      </w:r>
      <w:r w:rsidRPr="003D1A59">
        <w:rPr>
          <w:spacing w:val="-1"/>
        </w:rPr>
        <w:t>t</w:t>
      </w:r>
      <w:r w:rsidRPr="003D1A59">
        <w:t>ed</w:t>
      </w:r>
      <w:r w:rsidRPr="003D1A59">
        <w:rPr>
          <w:spacing w:val="-2"/>
        </w:rPr>
        <w:t xml:space="preserve"> </w:t>
      </w:r>
      <w:r w:rsidRPr="003D1A59">
        <w:t>w</w:t>
      </w:r>
      <w:r w:rsidRPr="003D1A59">
        <w:rPr>
          <w:spacing w:val="1"/>
        </w:rPr>
        <w:t>i</w:t>
      </w:r>
      <w:r w:rsidRPr="003D1A59">
        <w:t>th</w:t>
      </w:r>
      <w:r w:rsidRPr="003D1A59">
        <w:rPr>
          <w:spacing w:val="-3"/>
        </w:rPr>
        <w:t xml:space="preserve"> </w:t>
      </w:r>
      <w:r w:rsidRPr="003D1A59">
        <w:t>an</w:t>
      </w:r>
      <w:r w:rsidRPr="003D1A59">
        <w:rPr>
          <w:spacing w:val="-3"/>
        </w:rPr>
        <w:t xml:space="preserve"> </w:t>
      </w:r>
      <w:r w:rsidRPr="003D1A59">
        <w:t>a</w:t>
      </w:r>
      <w:r w:rsidRPr="003D1A59">
        <w:rPr>
          <w:spacing w:val="-1"/>
        </w:rPr>
        <w:t>d</w:t>
      </w:r>
      <w:r w:rsidRPr="003D1A59">
        <w:t>v</w:t>
      </w:r>
      <w:r w:rsidRPr="003D1A59">
        <w:rPr>
          <w:spacing w:val="-4"/>
        </w:rPr>
        <w:t>e</w:t>
      </w:r>
      <w:r w:rsidRPr="003D1A59">
        <w:rPr>
          <w:spacing w:val="1"/>
        </w:rPr>
        <w:t>r</w:t>
      </w:r>
      <w:r w:rsidRPr="003D1A59">
        <w:rPr>
          <w:spacing w:val="-2"/>
        </w:rPr>
        <w:t>s</w:t>
      </w:r>
      <w:r w:rsidRPr="003D1A59">
        <w:t>e</w:t>
      </w:r>
      <w:r w:rsidRPr="003D1A59">
        <w:rPr>
          <w:spacing w:val="3"/>
        </w:rPr>
        <w:t xml:space="preserve"> </w:t>
      </w:r>
      <w:r w:rsidRPr="003D1A59">
        <w:rPr>
          <w:spacing w:val="-1"/>
        </w:rPr>
        <w:t>o</w:t>
      </w:r>
      <w:r w:rsidRPr="003D1A59">
        <w:t>u</w:t>
      </w:r>
      <w:r w:rsidRPr="003D1A59">
        <w:rPr>
          <w:spacing w:val="-5"/>
        </w:rPr>
        <w:t>t</w:t>
      </w:r>
      <w:r w:rsidRPr="003D1A59">
        <w:rPr>
          <w:spacing w:val="1"/>
        </w:rPr>
        <w:t>c</w:t>
      </w:r>
      <w:r w:rsidRPr="003D1A59">
        <w:rPr>
          <w:spacing w:val="-1"/>
        </w:rPr>
        <w:t>o</w:t>
      </w:r>
      <w:r w:rsidRPr="003D1A59">
        <w:rPr>
          <w:spacing w:val="-3"/>
        </w:rPr>
        <w:t>m</w:t>
      </w:r>
      <w:r w:rsidRPr="003D1A59">
        <w:t xml:space="preserve">e. </w:t>
      </w:r>
      <w:r w:rsidRPr="003D1A59">
        <w:rPr>
          <w:spacing w:val="-1"/>
        </w:rPr>
        <w:t>S</w:t>
      </w:r>
      <w:r w:rsidRPr="003D1A59">
        <w:t>ep</w:t>
      </w:r>
      <w:r w:rsidRPr="003D1A59">
        <w:rPr>
          <w:spacing w:val="-2"/>
        </w:rPr>
        <w:t>s</w:t>
      </w:r>
      <w:r w:rsidRPr="003D1A59">
        <w:rPr>
          <w:spacing w:val="1"/>
        </w:rPr>
        <w:t>i</w:t>
      </w:r>
      <w:r w:rsidRPr="003D1A59">
        <w:t>s</w:t>
      </w:r>
      <w:r w:rsidRPr="003D1A59">
        <w:rPr>
          <w:spacing w:val="-4"/>
        </w:rPr>
        <w:t xml:space="preserve"> </w:t>
      </w:r>
      <w:r w:rsidRPr="003D1A59">
        <w:t>p</w:t>
      </w:r>
      <w:r w:rsidRPr="003D1A59">
        <w:rPr>
          <w:spacing w:val="-1"/>
        </w:rPr>
        <w:t>a</w:t>
      </w:r>
      <w:r w:rsidRPr="003D1A59">
        <w:t>th</w:t>
      </w:r>
      <w:r w:rsidRPr="003D1A59">
        <w:rPr>
          <w:spacing w:val="-1"/>
        </w:rPr>
        <w:t>w</w:t>
      </w:r>
      <w:r w:rsidRPr="003D1A59">
        <w:t>a</w:t>
      </w:r>
      <w:r w:rsidRPr="003D1A59">
        <w:rPr>
          <w:spacing w:val="-1"/>
        </w:rPr>
        <w:t>y</w:t>
      </w:r>
      <w:r w:rsidRPr="003D1A59">
        <w:t>s</w:t>
      </w:r>
      <w:r w:rsidRPr="003D1A59">
        <w:rPr>
          <w:spacing w:val="-4"/>
        </w:rPr>
        <w:t xml:space="preserve"> </w:t>
      </w:r>
      <w:r w:rsidRPr="003D1A59">
        <w:rPr>
          <w:spacing w:val="1"/>
        </w:rPr>
        <w:t>r</w:t>
      </w:r>
      <w:r w:rsidRPr="003D1A59">
        <w:rPr>
          <w:spacing w:val="-4"/>
        </w:rPr>
        <w:t>e</w:t>
      </w:r>
      <w:r w:rsidRPr="003D1A59">
        <w:rPr>
          <w:spacing w:val="1"/>
        </w:rPr>
        <w:t>c</w:t>
      </w:r>
      <w:r w:rsidRPr="003D1A59">
        <w:rPr>
          <w:spacing w:val="-1"/>
        </w:rPr>
        <w:t>o</w:t>
      </w:r>
      <w:r w:rsidRPr="003D1A59">
        <w:rPr>
          <w:spacing w:val="-4"/>
        </w:rPr>
        <w:t>g</w:t>
      </w:r>
      <w:r w:rsidRPr="003D1A59">
        <w:t>n</w:t>
      </w:r>
      <w:r w:rsidRPr="003D1A59">
        <w:rPr>
          <w:spacing w:val="1"/>
        </w:rPr>
        <w:t>i</w:t>
      </w:r>
      <w:r w:rsidRPr="003D1A59">
        <w:rPr>
          <w:spacing w:val="-2"/>
        </w:rPr>
        <w:t>s</w:t>
      </w:r>
      <w:r w:rsidRPr="003D1A59">
        <w:t>e the</w:t>
      </w:r>
      <w:r w:rsidRPr="003D1A59">
        <w:rPr>
          <w:spacing w:val="2"/>
        </w:rPr>
        <w:t xml:space="preserve"> </w:t>
      </w:r>
      <w:r w:rsidRPr="003D1A59">
        <w:rPr>
          <w:spacing w:val="-3"/>
        </w:rPr>
        <w:t>i</w:t>
      </w:r>
      <w:r w:rsidRPr="003D1A59">
        <w:rPr>
          <w:spacing w:val="2"/>
        </w:rPr>
        <w:t>m</w:t>
      </w:r>
      <w:r w:rsidRPr="003D1A59">
        <w:t>p</w:t>
      </w:r>
      <w:r w:rsidRPr="003D1A59">
        <w:rPr>
          <w:spacing w:val="-6"/>
        </w:rPr>
        <w:t>o</w:t>
      </w:r>
      <w:r w:rsidRPr="003D1A59">
        <w:rPr>
          <w:spacing w:val="1"/>
        </w:rPr>
        <w:t>r</w:t>
      </w:r>
      <w:r w:rsidRPr="003D1A59">
        <w:t>t</w:t>
      </w:r>
      <w:r w:rsidRPr="003D1A59">
        <w:rPr>
          <w:spacing w:val="-1"/>
        </w:rPr>
        <w:t>a</w:t>
      </w:r>
      <w:r w:rsidRPr="003D1A59">
        <w:t>n</w:t>
      </w:r>
      <w:r w:rsidRPr="003D1A59">
        <w:rPr>
          <w:spacing w:val="-4"/>
        </w:rPr>
        <w:t>c</w:t>
      </w:r>
      <w:r w:rsidRPr="003D1A59">
        <w:t>e</w:t>
      </w:r>
      <w:r w:rsidRPr="003D1A59">
        <w:rPr>
          <w:spacing w:val="3"/>
        </w:rPr>
        <w:t xml:space="preserve"> </w:t>
      </w:r>
      <w:r w:rsidRPr="003D1A59">
        <w:rPr>
          <w:spacing w:val="-5"/>
        </w:rPr>
        <w:t>o</w:t>
      </w:r>
      <w:r w:rsidRPr="003D1A59">
        <w:t>f</w:t>
      </w:r>
      <w:r w:rsidRPr="003D1A59">
        <w:rPr>
          <w:spacing w:val="3"/>
        </w:rPr>
        <w:t xml:space="preserve"> </w:t>
      </w:r>
      <w:r w:rsidRPr="003D1A59">
        <w:rPr>
          <w:spacing w:val="-5"/>
        </w:rPr>
        <w:t>p</w:t>
      </w:r>
      <w:r w:rsidRPr="003D1A59">
        <w:rPr>
          <w:spacing w:val="1"/>
        </w:rPr>
        <w:t>r</w:t>
      </w:r>
      <w:r w:rsidRPr="003D1A59">
        <w:rPr>
          <w:spacing w:val="-1"/>
        </w:rPr>
        <w:t>o</w:t>
      </w:r>
      <w:r w:rsidRPr="003D1A59">
        <w:rPr>
          <w:spacing w:val="-3"/>
        </w:rPr>
        <w:t>m</w:t>
      </w:r>
      <w:r w:rsidRPr="003D1A59">
        <w:t>pt</w:t>
      </w:r>
      <w:r w:rsidRPr="003D1A59">
        <w:rPr>
          <w:spacing w:val="2"/>
        </w:rPr>
        <w:t xml:space="preserve"> </w:t>
      </w:r>
      <w:r w:rsidRPr="003D1A59">
        <w:t>a</w:t>
      </w:r>
      <w:r w:rsidRPr="003D1A59">
        <w:rPr>
          <w:spacing w:val="-1"/>
        </w:rPr>
        <w:t>n</w:t>
      </w:r>
      <w:r w:rsidRPr="003D1A59">
        <w:t>t</w:t>
      </w:r>
      <w:r w:rsidRPr="003D1A59">
        <w:rPr>
          <w:spacing w:val="-2"/>
        </w:rPr>
        <w:t>i</w:t>
      </w:r>
      <w:r w:rsidRPr="003D1A59">
        <w:rPr>
          <w:spacing w:val="-5"/>
        </w:rPr>
        <w:t>b</w:t>
      </w:r>
      <w:r w:rsidRPr="003D1A59">
        <w:rPr>
          <w:spacing w:val="1"/>
        </w:rPr>
        <w:t>i</w:t>
      </w:r>
      <w:r w:rsidRPr="003D1A59">
        <w:rPr>
          <w:spacing w:val="-1"/>
        </w:rPr>
        <w:t>o</w:t>
      </w:r>
      <w:r w:rsidRPr="003D1A59">
        <w:t>t</w:t>
      </w:r>
      <w:r w:rsidRPr="003D1A59">
        <w:rPr>
          <w:spacing w:val="-2"/>
        </w:rPr>
        <w:t>i</w:t>
      </w:r>
      <w:r w:rsidRPr="003D1A59">
        <w:t>c</w:t>
      </w:r>
      <w:r w:rsidRPr="003D1A59">
        <w:rPr>
          <w:spacing w:val="-3"/>
        </w:rPr>
        <w:t xml:space="preserve"> </w:t>
      </w:r>
      <w:r w:rsidRPr="003D1A59">
        <w:t>the</w:t>
      </w:r>
      <w:r w:rsidRPr="003D1A59">
        <w:rPr>
          <w:spacing w:val="1"/>
        </w:rPr>
        <w:t>r</w:t>
      </w:r>
      <w:r w:rsidRPr="003D1A59">
        <w:rPr>
          <w:spacing w:val="-5"/>
        </w:rPr>
        <w:t>a</w:t>
      </w:r>
      <w:r w:rsidRPr="003D1A59">
        <w:t>py</w:t>
      </w:r>
      <w:r w:rsidRPr="003D1A59">
        <w:rPr>
          <w:spacing w:val="-2"/>
        </w:rPr>
        <w:t xml:space="preserve"> </w:t>
      </w:r>
      <w:r w:rsidRPr="003D1A59">
        <w:rPr>
          <w:spacing w:val="1"/>
        </w:rPr>
        <w:t>i</w:t>
      </w:r>
      <w:r w:rsidRPr="003D1A59">
        <w:t>n</w:t>
      </w:r>
      <w:r w:rsidRPr="003D1A59">
        <w:rPr>
          <w:spacing w:val="-4"/>
        </w:rPr>
        <w:t>c</w:t>
      </w:r>
      <w:r w:rsidRPr="003D1A59">
        <w:rPr>
          <w:spacing w:val="1"/>
        </w:rPr>
        <w:t>l</w:t>
      </w:r>
      <w:r w:rsidRPr="003D1A59">
        <w:t>ud</w:t>
      </w:r>
      <w:r w:rsidRPr="003D1A59">
        <w:rPr>
          <w:spacing w:val="1"/>
        </w:rPr>
        <w:t>i</w:t>
      </w:r>
      <w:r w:rsidRPr="003D1A59">
        <w:rPr>
          <w:spacing w:val="-5"/>
        </w:rPr>
        <w:t>n</w:t>
      </w:r>
      <w:r w:rsidRPr="003D1A59">
        <w:t>g</w:t>
      </w:r>
      <w:r w:rsidRPr="003D1A59">
        <w:rPr>
          <w:spacing w:val="4"/>
        </w:rPr>
        <w:t xml:space="preserve"> </w:t>
      </w:r>
      <w:r w:rsidRPr="003D1A59">
        <w:rPr>
          <w:spacing w:val="-5"/>
        </w:rPr>
        <w:t>t</w:t>
      </w:r>
      <w:r w:rsidRPr="003D1A59">
        <w:t>h</w:t>
      </w:r>
      <w:r w:rsidRPr="003D1A59">
        <w:rPr>
          <w:spacing w:val="1"/>
        </w:rPr>
        <w:t>i</w:t>
      </w:r>
      <w:r w:rsidRPr="003D1A59">
        <w:t>s</w:t>
      </w:r>
      <w:r w:rsidRPr="003D1A59">
        <w:rPr>
          <w:spacing w:val="1"/>
        </w:rPr>
        <w:t xml:space="preserve"> </w:t>
      </w:r>
      <w:r w:rsidRPr="003D1A59">
        <w:rPr>
          <w:spacing w:val="-5"/>
        </w:rPr>
        <w:t>a</w:t>
      </w:r>
      <w:r w:rsidRPr="003D1A59">
        <w:t>s</w:t>
      </w:r>
      <w:r w:rsidRPr="003D1A59">
        <w:rPr>
          <w:spacing w:val="1"/>
        </w:rPr>
        <w:t xml:space="preserve"> </w:t>
      </w:r>
      <w:r w:rsidRPr="003D1A59">
        <w:t>a</w:t>
      </w:r>
      <w:r w:rsidRPr="003D1A59">
        <w:rPr>
          <w:spacing w:val="2"/>
        </w:rPr>
        <w:t xml:space="preserve"> </w:t>
      </w:r>
      <w:r w:rsidRPr="003D1A59">
        <w:t>key</w:t>
      </w:r>
      <w:r w:rsidRPr="003D1A59">
        <w:rPr>
          <w:spacing w:val="-2"/>
        </w:rPr>
        <w:t xml:space="preserve"> </w:t>
      </w:r>
      <w:r w:rsidRPr="003D1A59">
        <w:t>act</w:t>
      </w:r>
      <w:r w:rsidRPr="003D1A59">
        <w:rPr>
          <w:spacing w:val="-1"/>
        </w:rPr>
        <w:t>io</w:t>
      </w:r>
      <w:r w:rsidRPr="003D1A59">
        <w:rPr>
          <w:spacing w:val="-5"/>
        </w:rPr>
        <w:t>n</w:t>
      </w:r>
      <w:r w:rsidRPr="003D1A59">
        <w:t>.</w:t>
      </w:r>
    </w:p>
    <w:p w:rsidR="00F51B8F" w:rsidRPr="003D1A59" w:rsidRDefault="00F51B8F" w:rsidP="00DE7604">
      <w:pPr>
        <w:pStyle w:val="HPABodytext"/>
        <w:ind w:left="360"/>
      </w:pPr>
      <w:r w:rsidRPr="003D1A59">
        <w:object w:dxaOrig="9349" w:dyaOrig="5587">
          <v:shape id="_x0000_i1026" type="#_x0000_t75" style="width:280.5pt;height:151.5pt" o:ole="">
            <v:imagedata r:id="rId48" o:title=""/>
          </v:shape>
          <o:OLEObject Type="Embed" ProgID="Visio.Drawing.11" ShapeID="_x0000_i1026" DrawAspect="Content" ObjectID="_1523102025" r:id="rId49"/>
        </w:object>
      </w:r>
    </w:p>
    <w:p w:rsidR="00F51B8F" w:rsidRPr="003D1A59" w:rsidRDefault="00F51B8F" w:rsidP="0017454A">
      <w:pPr>
        <w:pStyle w:val="HPABodytext"/>
        <w:numPr>
          <w:ilvl w:val="0"/>
          <w:numId w:val="26"/>
        </w:numPr>
        <w:ind w:left="360"/>
        <w:rPr>
          <w:b/>
        </w:rPr>
      </w:pPr>
      <w:r w:rsidRPr="003D1A59">
        <w:rPr>
          <w:b/>
        </w:rPr>
        <w:t>The</w:t>
      </w:r>
      <w:r w:rsidRPr="003D1A59">
        <w:rPr>
          <w:b/>
          <w:spacing w:val="-2"/>
        </w:rPr>
        <w:t xml:space="preserve"> </w:t>
      </w:r>
      <w:r w:rsidRPr="003D1A59">
        <w:rPr>
          <w:b/>
        </w:rPr>
        <w:t>p</w:t>
      </w:r>
      <w:r w:rsidRPr="003D1A59">
        <w:rPr>
          <w:b/>
          <w:spacing w:val="-1"/>
        </w:rPr>
        <w:t>a</w:t>
      </w:r>
      <w:r w:rsidRPr="003D1A59">
        <w:rPr>
          <w:b/>
        </w:rPr>
        <w:t>t</w:t>
      </w:r>
      <w:r w:rsidRPr="003D1A59">
        <w:rPr>
          <w:b/>
          <w:spacing w:val="-2"/>
        </w:rPr>
        <w:t>i</w:t>
      </w:r>
      <w:r w:rsidRPr="003D1A59">
        <w:rPr>
          <w:b/>
        </w:rPr>
        <w:t>ent</w:t>
      </w:r>
      <w:r w:rsidRPr="003D1A59">
        <w:rPr>
          <w:b/>
          <w:spacing w:val="-3"/>
        </w:rPr>
        <w:t xml:space="preserve"> </w:t>
      </w:r>
      <w:r w:rsidRPr="003D1A59">
        <w:rPr>
          <w:b/>
          <w:spacing w:val="1"/>
        </w:rPr>
        <w:t>r</w:t>
      </w:r>
      <w:r w:rsidRPr="003D1A59">
        <w:rPr>
          <w:b/>
          <w:spacing w:val="-4"/>
        </w:rPr>
        <w:t>e</w:t>
      </w:r>
      <w:r w:rsidRPr="003D1A59">
        <w:rPr>
          <w:b/>
          <w:spacing w:val="1"/>
        </w:rPr>
        <w:t>c</w:t>
      </w:r>
      <w:r w:rsidRPr="003D1A59">
        <w:rPr>
          <w:b/>
        </w:rPr>
        <w:t>e</w:t>
      </w:r>
      <w:r w:rsidRPr="003D1A59">
        <w:rPr>
          <w:b/>
          <w:spacing w:val="2"/>
        </w:rPr>
        <w:t>i</w:t>
      </w:r>
      <w:r w:rsidRPr="003D1A59">
        <w:rPr>
          <w:b/>
          <w:spacing w:val="-5"/>
        </w:rPr>
        <w:t>v</w:t>
      </w:r>
      <w:r w:rsidRPr="003D1A59">
        <w:rPr>
          <w:b/>
        </w:rPr>
        <w:t>es</w:t>
      </w:r>
      <w:r w:rsidRPr="003D1A59">
        <w:rPr>
          <w:b/>
          <w:spacing w:val="-1"/>
        </w:rPr>
        <w:t xml:space="preserve"> </w:t>
      </w:r>
      <w:r w:rsidRPr="003D1A59">
        <w:rPr>
          <w:b/>
          <w:spacing w:val="1"/>
        </w:rPr>
        <w:t>i</w:t>
      </w:r>
      <w:r w:rsidRPr="003D1A59">
        <w:rPr>
          <w:b/>
        </w:rPr>
        <w:t>n</w:t>
      </w:r>
      <w:r w:rsidRPr="003D1A59">
        <w:rPr>
          <w:b/>
          <w:spacing w:val="-1"/>
        </w:rPr>
        <w:t>a</w:t>
      </w:r>
      <w:r w:rsidRPr="003D1A59">
        <w:rPr>
          <w:b/>
        </w:rPr>
        <w:t>p</w:t>
      </w:r>
      <w:r w:rsidRPr="003D1A59">
        <w:rPr>
          <w:b/>
          <w:spacing w:val="-5"/>
        </w:rPr>
        <w:t>p</w:t>
      </w:r>
      <w:r w:rsidRPr="003D1A59">
        <w:rPr>
          <w:b/>
          <w:spacing w:val="1"/>
        </w:rPr>
        <w:t>r</w:t>
      </w:r>
      <w:r w:rsidRPr="003D1A59">
        <w:rPr>
          <w:b/>
          <w:spacing w:val="-1"/>
        </w:rPr>
        <w:t>o</w:t>
      </w:r>
      <w:r w:rsidRPr="003D1A59">
        <w:rPr>
          <w:b/>
        </w:rPr>
        <w:t>p</w:t>
      </w:r>
      <w:r w:rsidRPr="003D1A59">
        <w:rPr>
          <w:b/>
          <w:spacing w:val="-3"/>
        </w:rPr>
        <w:t>r</w:t>
      </w:r>
      <w:r w:rsidRPr="003D1A59">
        <w:rPr>
          <w:b/>
          <w:spacing w:val="1"/>
        </w:rPr>
        <w:t>i</w:t>
      </w:r>
      <w:r w:rsidRPr="003D1A59">
        <w:rPr>
          <w:b/>
        </w:rPr>
        <w:t>a</w:t>
      </w:r>
      <w:r w:rsidRPr="003D1A59">
        <w:rPr>
          <w:b/>
          <w:spacing w:val="-1"/>
        </w:rPr>
        <w:t>t</w:t>
      </w:r>
      <w:r w:rsidRPr="003D1A59">
        <w:rPr>
          <w:b/>
        </w:rPr>
        <w:t>e</w:t>
      </w:r>
      <w:r w:rsidRPr="003D1A59">
        <w:rPr>
          <w:b/>
          <w:spacing w:val="-1"/>
        </w:rPr>
        <w:t xml:space="preserve"> </w:t>
      </w:r>
      <w:r w:rsidRPr="003D1A59">
        <w:rPr>
          <w:b/>
          <w:spacing w:val="-4"/>
        </w:rPr>
        <w:t>e</w:t>
      </w:r>
      <w:r w:rsidRPr="003D1A59">
        <w:rPr>
          <w:b/>
          <w:spacing w:val="2"/>
        </w:rPr>
        <w:t>m</w:t>
      </w:r>
      <w:r w:rsidRPr="003D1A59">
        <w:rPr>
          <w:b/>
        </w:rPr>
        <w:t>p</w:t>
      </w:r>
      <w:r w:rsidRPr="003D1A59">
        <w:rPr>
          <w:b/>
          <w:spacing w:val="-3"/>
        </w:rPr>
        <w:t>i</w:t>
      </w:r>
      <w:r w:rsidRPr="003D1A59">
        <w:rPr>
          <w:b/>
          <w:spacing w:val="1"/>
        </w:rPr>
        <w:t>r</w:t>
      </w:r>
      <w:r w:rsidRPr="003D1A59">
        <w:rPr>
          <w:b/>
          <w:spacing w:val="-3"/>
        </w:rPr>
        <w:t>i</w:t>
      </w:r>
      <w:r w:rsidRPr="003D1A59">
        <w:rPr>
          <w:b/>
          <w:spacing w:val="1"/>
        </w:rPr>
        <w:t>c</w:t>
      </w:r>
      <w:r w:rsidRPr="003D1A59">
        <w:rPr>
          <w:b/>
        </w:rPr>
        <w:t>al</w:t>
      </w:r>
      <w:r w:rsidRPr="003D1A59">
        <w:rPr>
          <w:b/>
          <w:spacing w:val="-1"/>
        </w:rPr>
        <w:t xml:space="preserve"> </w:t>
      </w:r>
      <w:r w:rsidRPr="003D1A59">
        <w:rPr>
          <w:b/>
        </w:rPr>
        <w:t>a</w:t>
      </w:r>
      <w:r w:rsidRPr="003D1A59">
        <w:rPr>
          <w:b/>
          <w:spacing w:val="-1"/>
        </w:rPr>
        <w:t>n</w:t>
      </w:r>
      <w:r w:rsidRPr="003D1A59">
        <w:rPr>
          <w:b/>
        </w:rPr>
        <w:t>t</w:t>
      </w:r>
      <w:r w:rsidRPr="003D1A59">
        <w:rPr>
          <w:b/>
          <w:spacing w:val="-2"/>
        </w:rPr>
        <w:t>i</w:t>
      </w:r>
      <w:r w:rsidRPr="003D1A59">
        <w:rPr>
          <w:b/>
        </w:rPr>
        <w:t>b</w:t>
      </w:r>
      <w:r w:rsidRPr="003D1A59">
        <w:rPr>
          <w:b/>
          <w:spacing w:val="1"/>
        </w:rPr>
        <w:t>i</w:t>
      </w:r>
      <w:r w:rsidRPr="003D1A59">
        <w:rPr>
          <w:b/>
          <w:spacing w:val="-1"/>
        </w:rPr>
        <w:t>o</w:t>
      </w:r>
      <w:r w:rsidRPr="003D1A59">
        <w:rPr>
          <w:b/>
        </w:rPr>
        <w:t>t</w:t>
      </w:r>
      <w:r w:rsidRPr="003D1A59">
        <w:rPr>
          <w:b/>
          <w:spacing w:val="-2"/>
        </w:rPr>
        <w:t>i</w:t>
      </w:r>
      <w:r w:rsidRPr="003D1A59">
        <w:rPr>
          <w:b/>
        </w:rPr>
        <w:t>c</w:t>
      </w:r>
      <w:r w:rsidRPr="003D1A59">
        <w:rPr>
          <w:b/>
          <w:spacing w:val="-3"/>
        </w:rPr>
        <w:t xml:space="preserve"> </w:t>
      </w:r>
      <w:r w:rsidRPr="003D1A59">
        <w:rPr>
          <w:b/>
          <w:spacing w:val="-5"/>
        </w:rPr>
        <w:t>t</w:t>
      </w:r>
      <w:r w:rsidRPr="003D1A59">
        <w:rPr>
          <w:b/>
        </w:rPr>
        <w:t>h</w:t>
      </w:r>
      <w:r w:rsidRPr="003D1A59">
        <w:rPr>
          <w:b/>
          <w:spacing w:val="1"/>
        </w:rPr>
        <w:t>r</w:t>
      </w:r>
      <w:r w:rsidRPr="003D1A59">
        <w:rPr>
          <w:b/>
          <w:spacing w:val="-1"/>
        </w:rPr>
        <w:t>o</w:t>
      </w:r>
      <w:r w:rsidRPr="003D1A59">
        <w:rPr>
          <w:b/>
        </w:rPr>
        <w:t>u</w:t>
      </w:r>
      <w:r w:rsidRPr="003D1A59">
        <w:rPr>
          <w:b/>
          <w:spacing w:val="1"/>
        </w:rPr>
        <w:t>g</w:t>
      </w:r>
      <w:r w:rsidRPr="003D1A59">
        <w:rPr>
          <w:b/>
        </w:rPr>
        <w:t>h</w:t>
      </w:r>
      <w:r w:rsidRPr="003D1A59">
        <w:rPr>
          <w:b/>
          <w:spacing w:val="-1"/>
        </w:rPr>
        <w:t>o</w:t>
      </w:r>
      <w:r w:rsidRPr="003D1A59">
        <w:rPr>
          <w:b/>
        </w:rPr>
        <w:t>ut</w:t>
      </w:r>
      <w:r w:rsidRPr="003D1A59">
        <w:rPr>
          <w:b/>
          <w:spacing w:val="-3"/>
        </w:rPr>
        <w:t xml:space="preserve"> the therapeutic window </w:t>
      </w:r>
      <w:r w:rsidRPr="003D1A59">
        <w:rPr>
          <w:b/>
        </w:rPr>
        <w:t>a</w:t>
      </w:r>
      <w:r w:rsidRPr="003D1A59">
        <w:rPr>
          <w:b/>
          <w:spacing w:val="-1"/>
        </w:rPr>
        <w:t>n</w:t>
      </w:r>
      <w:r w:rsidRPr="003D1A59">
        <w:rPr>
          <w:b/>
        </w:rPr>
        <w:t>d</w:t>
      </w:r>
      <w:r w:rsidRPr="003D1A59">
        <w:rPr>
          <w:b/>
          <w:spacing w:val="-2"/>
        </w:rPr>
        <w:t xml:space="preserve"> </w:t>
      </w:r>
      <w:r w:rsidRPr="003D1A59">
        <w:rPr>
          <w:b/>
        </w:rPr>
        <w:t>d</w:t>
      </w:r>
      <w:r w:rsidRPr="003D1A59">
        <w:rPr>
          <w:b/>
          <w:spacing w:val="-3"/>
        </w:rPr>
        <w:t>oes</w:t>
      </w:r>
      <w:r w:rsidRPr="003D1A59">
        <w:rPr>
          <w:b/>
          <w:spacing w:val="2"/>
        </w:rPr>
        <w:t xml:space="preserve"> </w:t>
      </w:r>
      <w:r w:rsidRPr="003D1A59">
        <w:rPr>
          <w:b/>
        </w:rPr>
        <w:t>n</w:t>
      </w:r>
      <w:r w:rsidRPr="003D1A59">
        <w:rPr>
          <w:b/>
          <w:spacing w:val="-1"/>
        </w:rPr>
        <w:t>o</w:t>
      </w:r>
      <w:r w:rsidRPr="003D1A59">
        <w:rPr>
          <w:b/>
        </w:rPr>
        <w:t>t</w:t>
      </w:r>
      <w:r w:rsidRPr="003D1A59">
        <w:rPr>
          <w:b/>
          <w:spacing w:val="-2"/>
        </w:rPr>
        <w:t xml:space="preserve"> s</w:t>
      </w:r>
      <w:r w:rsidRPr="003D1A59">
        <w:rPr>
          <w:b/>
        </w:rPr>
        <w:t>u</w:t>
      </w:r>
      <w:r w:rsidRPr="003D1A59">
        <w:rPr>
          <w:b/>
          <w:spacing w:val="1"/>
        </w:rPr>
        <w:t>r</w:t>
      </w:r>
      <w:r w:rsidRPr="003D1A59">
        <w:rPr>
          <w:b/>
          <w:spacing w:val="-5"/>
        </w:rPr>
        <w:t>v</w:t>
      </w:r>
      <w:r w:rsidRPr="003D1A59">
        <w:rPr>
          <w:b/>
          <w:spacing w:val="1"/>
        </w:rPr>
        <w:t>i</w:t>
      </w:r>
      <w:r w:rsidRPr="003D1A59">
        <w:rPr>
          <w:b/>
        </w:rPr>
        <w:t>v</w:t>
      </w:r>
      <w:r w:rsidRPr="003D1A59">
        <w:rPr>
          <w:b/>
          <w:spacing w:val="-4"/>
        </w:rPr>
        <w:t>e</w:t>
      </w:r>
      <w:r w:rsidRPr="003D1A59">
        <w:rPr>
          <w:b/>
        </w:rPr>
        <w:t>.</w:t>
      </w:r>
      <w:r w:rsidRPr="003D1A59">
        <w:rPr>
          <w:b/>
          <w:spacing w:val="4"/>
        </w:rPr>
        <w:t xml:space="preserve"> </w:t>
      </w:r>
    </w:p>
    <w:p w:rsidR="00F51B8F" w:rsidRPr="003D1A59" w:rsidRDefault="00F51B8F" w:rsidP="00E86AB4">
      <w:pPr>
        <w:pStyle w:val="HPABodytext"/>
        <w:ind w:left="360"/>
      </w:pPr>
      <w:r w:rsidRPr="003D1A59">
        <w:rPr>
          <w:spacing w:val="-2"/>
        </w:rPr>
        <w:t>T</w:t>
      </w:r>
      <w:r w:rsidRPr="003D1A59">
        <w:t>he</w:t>
      </w:r>
      <w:r w:rsidRPr="003D1A59">
        <w:rPr>
          <w:spacing w:val="-2"/>
        </w:rPr>
        <w:t xml:space="preserve"> </w:t>
      </w:r>
      <w:r w:rsidRPr="003D1A59">
        <w:t>d</w:t>
      </w:r>
      <w:r w:rsidRPr="003D1A59">
        <w:rPr>
          <w:spacing w:val="-5"/>
        </w:rPr>
        <w:t>u</w:t>
      </w:r>
      <w:r w:rsidRPr="003D1A59">
        <w:rPr>
          <w:spacing w:val="1"/>
        </w:rPr>
        <w:t>r</w:t>
      </w:r>
      <w:r w:rsidRPr="003D1A59">
        <w:t>at</w:t>
      </w:r>
      <w:r w:rsidRPr="003D1A59">
        <w:rPr>
          <w:spacing w:val="-2"/>
        </w:rPr>
        <w:t>i</w:t>
      </w:r>
      <w:r w:rsidRPr="003D1A59">
        <w:rPr>
          <w:spacing w:val="-1"/>
        </w:rPr>
        <w:t>o</w:t>
      </w:r>
      <w:r w:rsidRPr="003D1A59">
        <w:t>n</w:t>
      </w:r>
      <w:r w:rsidRPr="003D1A59">
        <w:rPr>
          <w:spacing w:val="2"/>
        </w:rPr>
        <w:t xml:space="preserve"> </w:t>
      </w:r>
      <w:r w:rsidRPr="003D1A59">
        <w:rPr>
          <w:spacing w:val="-5"/>
        </w:rPr>
        <w:t>o</w:t>
      </w:r>
      <w:r w:rsidRPr="003D1A59">
        <w:t>f</w:t>
      </w:r>
      <w:r w:rsidRPr="003D1A59">
        <w:rPr>
          <w:spacing w:val="3"/>
        </w:rPr>
        <w:t xml:space="preserve"> </w:t>
      </w:r>
      <w:r w:rsidRPr="003D1A59">
        <w:t>t</w:t>
      </w:r>
      <w:r w:rsidRPr="003D1A59">
        <w:rPr>
          <w:spacing w:val="-5"/>
        </w:rPr>
        <w:t>h</w:t>
      </w:r>
      <w:r w:rsidRPr="003D1A59">
        <w:t>e</w:t>
      </w:r>
      <w:r w:rsidRPr="003D1A59">
        <w:rPr>
          <w:spacing w:val="3"/>
        </w:rPr>
        <w:t xml:space="preserve"> </w:t>
      </w:r>
      <w:r w:rsidRPr="003D1A59">
        <w:t>t</w:t>
      </w:r>
      <w:r w:rsidRPr="003D1A59">
        <w:rPr>
          <w:spacing w:val="-5"/>
        </w:rPr>
        <w:t>h</w:t>
      </w:r>
      <w:r w:rsidRPr="003D1A59">
        <w:t>e</w:t>
      </w:r>
      <w:r w:rsidRPr="003D1A59">
        <w:rPr>
          <w:spacing w:val="2"/>
        </w:rPr>
        <w:t>r</w:t>
      </w:r>
      <w:r w:rsidRPr="003D1A59">
        <w:t>a</w:t>
      </w:r>
      <w:r w:rsidRPr="003D1A59">
        <w:rPr>
          <w:spacing w:val="-1"/>
        </w:rPr>
        <w:t>p</w:t>
      </w:r>
      <w:r w:rsidRPr="003D1A59">
        <w:rPr>
          <w:spacing w:val="-4"/>
        </w:rPr>
        <w:t>e</w:t>
      </w:r>
      <w:r w:rsidRPr="003D1A59">
        <w:t>ut</w:t>
      </w:r>
      <w:r w:rsidRPr="003D1A59">
        <w:rPr>
          <w:spacing w:val="-2"/>
        </w:rPr>
        <w:t>i</w:t>
      </w:r>
      <w:r w:rsidRPr="003D1A59">
        <w:t>c w</w:t>
      </w:r>
      <w:r w:rsidRPr="003D1A59">
        <w:rPr>
          <w:spacing w:val="1"/>
        </w:rPr>
        <w:t>i</w:t>
      </w:r>
      <w:r w:rsidRPr="003D1A59">
        <w:t>nd</w:t>
      </w:r>
      <w:r w:rsidRPr="003D1A59">
        <w:rPr>
          <w:spacing w:val="-1"/>
        </w:rPr>
        <w:t>o</w:t>
      </w:r>
      <w:r w:rsidRPr="003D1A59">
        <w:t>w</w:t>
      </w:r>
      <w:r w:rsidRPr="003D1A59">
        <w:rPr>
          <w:spacing w:val="-2"/>
        </w:rPr>
        <w:t xml:space="preserve"> </w:t>
      </w:r>
      <w:r w:rsidRPr="003D1A59">
        <w:rPr>
          <w:spacing w:val="2"/>
        </w:rPr>
        <w:t>m</w:t>
      </w:r>
      <w:r w:rsidRPr="003D1A59">
        <w:rPr>
          <w:spacing w:val="-5"/>
        </w:rPr>
        <w:t>a</w:t>
      </w:r>
      <w:r w:rsidRPr="003D1A59">
        <w:t>y</w:t>
      </w:r>
      <w:r w:rsidRPr="003D1A59">
        <w:rPr>
          <w:spacing w:val="-2"/>
        </w:rPr>
        <w:t xml:space="preserve"> </w:t>
      </w:r>
      <w:r w:rsidRPr="003D1A59">
        <w:rPr>
          <w:spacing w:val="1"/>
        </w:rPr>
        <w:t>i</w:t>
      </w:r>
      <w:r w:rsidRPr="003D1A59">
        <w:t>n</w:t>
      </w:r>
      <w:r w:rsidRPr="003D1A59">
        <w:rPr>
          <w:spacing w:val="2"/>
        </w:rPr>
        <w:t xml:space="preserve"> </w:t>
      </w:r>
      <w:r w:rsidRPr="003D1A59">
        <w:t>t</w:t>
      </w:r>
      <w:r w:rsidRPr="003D1A59">
        <w:rPr>
          <w:spacing w:val="-5"/>
        </w:rPr>
        <w:t>h</w:t>
      </w:r>
      <w:r w:rsidRPr="003D1A59">
        <w:rPr>
          <w:spacing w:val="1"/>
        </w:rPr>
        <w:t>i</w:t>
      </w:r>
      <w:r w:rsidRPr="003D1A59">
        <w:t>s</w:t>
      </w:r>
      <w:r w:rsidRPr="003D1A59">
        <w:rPr>
          <w:spacing w:val="-4"/>
        </w:rPr>
        <w:t xml:space="preserve"> </w:t>
      </w:r>
      <w:r w:rsidRPr="003D1A59">
        <w:rPr>
          <w:spacing w:val="1"/>
        </w:rPr>
        <w:t>i</w:t>
      </w:r>
      <w:r w:rsidRPr="003D1A59">
        <w:t>n</w:t>
      </w:r>
      <w:r w:rsidRPr="003D1A59">
        <w:rPr>
          <w:spacing w:val="-2"/>
        </w:rPr>
        <w:t>s</w:t>
      </w:r>
      <w:r w:rsidRPr="003D1A59">
        <w:t>t</w:t>
      </w:r>
      <w:r w:rsidRPr="003D1A59">
        <w:rPr>
          <w:spacing w:val="-1"/>
        </w:rPr>
        <w:t>a</w:t>
      </w:r>
      <w:r w:rsidRPr="003D1A59">
        <w:t>n</w:t>
      </w:r>
      <w:r w:rsidRPr="003D1A59">
        <w:rPr>
          <w:spacing w:val="1"/>
        </w:rPr>
        <w:t>c</w:t>
      </w:r>
      <w:r w:rsidRPr="003D1A59">
        <w:t>e</w:t>
      </w:r>
      <w:r w:rsidRPr="003D1A59">
        <w:rPr>
          <w:spacing w:val="-2"/>
        </w:rPr>
        <w:t xml:space="preserve"> </w:t>
      </w:r>
      <w:r w:rsidRPr="003D1A59">
        <w:t>h</w:t>
      </w:r>
      <w:r w:rsidRPr="003D1A59">
        <w:rPr>
          <w:spacing w:val="-1"/>
        </w:rPr>
        <w:t>a</w:t>
      </w:r>
      <w:r w:rsidRPr="003D1A59">
        <w:rPr>
          <w:spacing w:val="-5"/>
        </w:rPr>
        <w:t>v</w:t>
      </w:r>
      <w:r w:rsidRPr="003D1A59">
        <w:t>e</w:t>
      </w:r>
      <w:r w:rsidRPr="003D1A59">
        <w:rPr>
          <w:spacing w:val="3"/>
        </w:rPr>
        <w:t xml:space="preserve"> </w:t>
      </w:r>
      <w:r w:rsidRPr="003D1A59">
        <w:t>b</w:t>
      </w:r>
      <w:r w:rsidRPr="003D1A59">
        <w:rPr>
          <w:spacing w:val="-5"/>
        </w:rPr>
        <w:t>e</w:t>
      </w:r>
      <w:r w:rsidRPr="003D1A59">
        <w:t>en</w:t>
      </w:r>
      <w:r w:rsidRPr="003D1A59">
        <w:rPr>
          <w:spacing w:val="-2"/>
        </w:rPr>
        <w:t xml:space="preserve"> </w:t>
      </w:r>
      <w:r w:rsidR="0092174E">
        <w:t>very short</w:t>
      </w:r>
      <w:r w:rsidRPr="003D1A59">
        <w:rPr>
          <w:spacing w:val="1"/>
        </w:rPr>
        <w:t xml:space="preserve"> </w:t>
      </w:r>
      <w:r w:rsidRPr="003D1A59">
        <w:t>ex</w:t>
      </w:r>
      <w:r w:rsidRPr="003D1A59">
        <w:rPr>
          <w:spacing w:val="-1"/>
        </w:rPr>
        <w:t>t</w:t>
      </w:r>
      <w:r w:rsidRPr="003D1A59">
        <w:t>en</w:t>
      </w:r>
      <w:r w:rsidRPr="003D1A59">
        <w:rPr>
          <w:spacing w:val="-5"/>
        </w:rPr>
        <w:t>d</w:t>
      </w:r>
      <w:r w:rsidRPr="003D1A59">
        <w:rPr>
          <w:spacing w:val="1"/>
        </w:rPr>
        <w:t>i</w:t>
      </w:r>
      <w:r w:rsidRPr="003D1A59">
        <w:t>ng</w:t>
      </w:r>
      <w:r w:rsidRPr="003D1A59">
        <w:rPr>
          <w:spacing w:val="-1"/>
        </w:rPr>
        <w:t xml:space="preserve"> </w:t>
      </w:r>
      <w:r w:rsidRPr="003D1A59">
        <w:t>up</w:t>
      </w:r>
      <w:r w:rsidRPr="003D1A59">
        <w:rPr>
          <w:spacing w:val="-3"/>
        </w:rPr>
        <w:t xml:space="preserve"> </w:t>
      </w:r>
      <w:r w:rsidRPr="003D1A59">
        <w:t>to</w:t>
      </w:r>
      <w:r w:rsidRPr="003D1A59">
        <w:rPr>
          <w:spacing w:val="2"/>
        </w:rPr>
        <w:t xml:space="preserve"> </w:t>
      </w:r>
      <w:r w:rsidRPr="003D1A59">
        <w:rPr>
          <w:spacing w:val="-2"/>
        </w:rPr>
        <w:t>s</w:t>
      </w:r>
      <w:r w:rsidRPr="003D1A59">
        <w:t>e</w:t>
      </w:r>
      <w:r w:rsidRPr="003D1A59">
        <w:rPr>
          <w:spacing w:val="-4"/>
        </w:rPr>
        <w:t>v</w:t>
      </w:r>
      <w:r w:rsidRPr="003D1A59">
        <w:t>e</w:t>
      </w:r>
      <w:r w:rsidRPr="003D1A59">
        <w:rPr>
          <w:spacing w:val="2"/>
        </w:rPr>
        <w:t>r</w:t>
      </w:r>
      <w:r w:rsidRPr="003D1A59">
        <w:rPr>
          <w:spacing w:val="-5"/>
        </w:rPr>
        <w:t>a</w:t>
      </w:r>
      <w:r w:rsidRPr="003D1A59">
        <w:t>l</w:t>
      </w:r>
      <w:r w:rsidRPr="003D1A59">
        <w:rPr>
          <w:spacing w:val="4"/>
        </w:rPr>
        <w:t xml:space="preserve"> </w:t>
      </w:r>
      <w:r w:rsidRPr="003D1A59">
        <w:t>d</w:t>
      </w:r>
      <w:r w:rsidRPr="003D1A59">
        <w:rPr>
          <w:spacing w:val="-6"/>
        </w:rPr>
        <w:t>a</w:t>
      </w:r>
      <w:r w:rsidRPr="003D1A59">
        <w:t>y</w:t>
      </w:r>
      <w:r w:rsidRPr="003D1A59">
        <w:rPr>
          <w:spacing w:val="-2"/>
        </w:rPr>
        <w:t>s</w:t>
      </w:r>
      <w:r w:rsidRPr="003D1A59">
        <w:t>.</w:t>
      </w:r>
      <w:r w:rsidRPr="003D1A59">
        <w:rPr>
          <w:spacing w:val="4"/>
        </w:rPr>
        <w:t xml:space="preserve"> </w:t>
      </w:r>
      <w:r w:rsidRPr="003D1A59">
        <w:rPr>
          <w:spacing w:val="-1"/>
        </w:rPr>
        <w:t>S</w:t>
      </w:r>
      <w:r w:rsidRPr="003D1A59">
        <w:rPr>
          <w:spacing w:val="-4"/>
        </w:rPr>
        <w:t>e</w:t>
      </w:r>
      <w:r w:rsidRPr="003D1A59">
        <w:t>p</w:t>
      </w:r>
      <w:r w:rsidRPr="003D1A59">
        <w:rPr>
          <w:spacing w:val="-2"/>
        </w:rPr>
        <w:t>s</w:t>
      </w:r>
      <w:r w:rsidRPr="003D1A59">
        <w:rPr>
          <w:spacing w:val="1"/>
        </w:rPr>
        <w:t>i</w:t>
      </w:r>
      <w:r w:rsidRPr="003D1A59">
        <w:t>s</w:t>
      </w:r>
      <w:r w:rsidRPr="003D1A59">
        <w:rPr>
          <w:spacing w:val="1"/>
        </w:rPr>
        <w:t xml:space="preserve"> </w:t>
      </w:r>
      <w:r w:rsidRPr="003D1A59">
        <w:t>e</w:t>
      </w:r>
      <w:r w:rsidRPr="003D1A59">
        <w:rPr>
          <w:spacing w:val="-4"/>
        </w:rPr>
        <w:t>v</w:t>
      </w:r>
      <w:r w:rsidRPr="003D1A59">
        <w:rPr>
          <w:spacing w:val="-1"/>
        </w:rPr>
        <w:t>o</w:t>
      </w:r>
      <w:r w:rsidRPr="003D1A59">
        <w:rPr>
          <w:spacing w:val="1"/>
        </w:rPr>
        <w:t>l</w:t>
      </w:r>
      <w:r w:rsidRPr="003D1A59">
        <w:t>ves</w:t>
      </w:r>
      <w:r w:rsidRPr="003D1A59">
        <w:rPr>
          <w:spacing w:val="-4"/>
        </w:rPr>
        <w:t xml:space="preserve"> </w:t>
      </w:r>
      <w:r w:rsidRPr="003D1A59">
        <w:rPr>
          <w:spacing w:val="-1"/>
        </w:rPr>
        <w:t>o</w:t>
      </w:r>
      <w:r w:rsidRPr="003D1A59">
        <w:t>v</w:t>
      </w:r>
      <w:r w:rsidRPr="003D1A59">
        <w:rPr>
          <w:spacing w:val="-4"/>
        </w:rPr>
        <w:t>e</w:t>
      </w:r>
      <w:r w:rsidRPr="003D1A59">
        <w:t>r</w:t>
      </w:r>
      <w:r w:rsidRPr="003D1A59">
        <w:rPr>
          <w:spacing w:val="4"/>
        </w:rPr>
        <w:t xml:space="preserve"> </w:t>
      </w:r>
      <w:r w:rsidRPr="003D1A59">
        <w:t>a</w:t>
      </w:r>
      <w:r w:rsidRPr="003D1A59">
        <w:rPr>
          <w:spacing w:val="-3"/>
        </w:rPr>
        <w:t xml:space="preserve"> </w:t>
      </w:r>
      <w:r w:rsidRPr="003D1A59">
        <w:t>p</w:t>
      </w:r>
      <w:r w:rsidRPr="003D1A59">
        <w:rPr>
          <w:spacing w:val="-5"/>
        </w:rPr>
        <w:t>e</w:t>
      </w:r>
      <w:r w:rsidRPr="003D1A59">
        <w:rPr>
          <w:spacing w:val="1"/>
        </w:rPr>
        <w:t>ri</w:t>
      </w:r>
      <w:r w:rsidRPr="003D1A59">
        <w:rPr>
          <w:spacing w:val="-5"/>
        </w:rPr>
        <w:t>o</w:t>
      </w:r>
      <w:r w:rsidRPr="003D1A59">
        <w:t>d</w:t>
      </w:r>
      <w:r w:rsidRPr="003D1A59">
        <w:rPr>
          <w:spacing w:val="2"/>
        </w:rPr>
        <w:t xml:space="preserve"> </w:t>
      </w:r>
      <w:r w:rsidRPr="003D1A59">
        <w:rPr>
          <w:spacing w:val="-1"/>
        </w:rPr>
        <w:t>o</w:t>
      </w:r>
      <w:r w:rsidRPr="003D1A59">
        <w:t>f t</w:t>
      </w:r>
      <w:r w:rsidRPr="003D1A59">
        <w:rPr>
          <w:spacing w:val="-2"/>
        </w:rPr>
        <w:t>i</w:t>
      </w:r>
      <w:r w:rsidRPr="003D1A59">
        <w:rPr>
          <w:spacing w:val="2"/>
        </w:rPr>
        <w:t>m</w:t>
      </w:r>
      <w:r w:rsidRPr="003D1A59">
        <w:t>e.</w:t>
      </w:r>
      <w:r w:rsidRPr="003D1A59">
        <w:rPr>
          <w:spacing w:val="-1"/>
        </w:rPr>
        <w:t xml:space="preserve"> </w:t>
      </w:r>
      <w:r w:rsidRPr="003D1A59">
        <w:rPr>
          <w:spacing w:val="-2"/>
        </w:rPr>
        <w:t>T</w:t>
      </w:r>
      <w:r w:rsidRPr="003D1A59">
        <w:t>hus w</w:t>
      </w:r>
      <w:r w:rsidRPr="003D1A59">
        <w:rPr>
          <w:spacing w:val="-5"/>
        </w:rPr>
        <w:t>h</w:t>
      </w:r>
      <w:r w:rsidRPr="003D1A59">
        <w:t>en</w:t>
      </w:r>
      <w:r w:rsidRPr="003D1A59">
        <w:rPr>
          <w:spacing w:val="3"/>
        </w:rPr>
        <w:t xml:space="preserve"> </w:t>
      </w:r>
      <w:r w:rsidRPr="003D1A59">
        <w:rPr>
          <w:spacing w:val="-5"/>
        </w:rPr>
        <w:t>t</w:t>
      </w:r>
      <w:r w:rsidRPr="003D1A59">
        <w:t>he</w:t>
      </w:r>
      <w:r w:rsidRPr="003D1A59">
        <w:rPr>
          <w:spacing w:val="3"/>
        </w:rPr>
        <w:t xml:space="preserve"> </w:t>
      </w:r>
      <w:r w:rsidRPr="003D1A59">
        <w:rPr>
          <w:spacing w:val="-5"/>
        </w:rPr>
        <w:t>p</w:t>
      </w:r>
      <w:r w:rsidRPr="003D1A59">
        <w:t>at</w:t>
      </w:r>
      <w:r w:rsidRPr="003D1A59">
        <w:rPr>
          <w:spacing w:val="-2"/>
        </w:rPr>
        <w:t>i</w:t>
      </w:r>
      <w:r w:rsidRPr="003D1A59">
        <w:t>ent</w:t>
      </w:r>
      <w:r w:rsidRPr="003D1A59">
        <w:rPr>
          <w:spacing w:val="-2"/>
        </w:rPr>
        <w:t xml:space="preserve"> </w:t>
      </w:r>
      <w:r w:rsidRPr="003D1A59">
        <w:t>w</w:t>
      </w:r>
      <w:r w:rsidRPr="003D1A59">
        <w:rPr>
          <w:spacing w:val="-1"/>
        </w:rPr>
        <w:t>a</w:t>
      </w:r>
      <w:r w:rsidRPr="003D1A59">
        <w:t>s</w:t>
      </w:r>
      <w:r w:rsidRPr="003D1A59">
        <w:rPr>
          <w:spacing w:val="1"/>
        </w:rPr>
        <w:t xml:space="preserve"> </w:t>
      </w:r>
      <w:r w:rsidRPr="003D1A59">
        <w:t>f</w:t>
      </w:r>
      <w:r w:rsidRPr="003D1A59">
        <w:rPr>
          <w:spacing w:val="-1"/>
        </w:rPr>
        <w:t>i</w:t>
      </w:r>
      <w:r w:rsidRPr="003D1A59">
        <w:rPr>
          <w:spacing w:val="1"/>
        </w:rPr>
        <w:t>r</w:t>
      </w:r>
      <w:r w:rsidRPr="003D1A59">
        <w:rPr>
          <w:spacing w:val="-2"/>
        </w:rPr>
        <w:t>s</w:t>
      </w:r>
      <w:r w:rsidRPr="003D1A59">
        <w:t>t</w:t>
      </w:r>
      <w:r w:rsidRPr="003D1A59">
        <w:rPr>
          <w:spacing w:val="-3"/>
        </w:rPr>
        <w:t xml:space="preserve"> </w:t>
      </w:r>
      <w:r w:rsidRPr="003D1A59">
        <w:rPr>
          <w:spacing w:val="-2"/>
        </w:rPr>
        <w:t>s</w:t>
      </w:r>
      <w:r w:rsidRPr="003D1A59">
        <w:t>e</w:t>
      </w:r>
      <w:r w:rsidRPr="003D1A59">
        <w:rPr>
          <w:spacing w:val="1"/>
        </w:rPr>
        <w:t>e</w:t>
      </w:r>
      <w:r w:rsidRPr="003D1A59">
        <w:t>n</w:t>
      </w:r>
      <w:r w:rsidRPr="003D1A59">
        <w:rPr>
          <w:spacing w:val="-2"/>
        </w:rPr>
        <w:t xml:space="preserve"> </w:t>
      </w:r>
      <w:r w:rsidRPr="003D1A59">
        <w:t>the</w:t>
      </w:r>
      <w:r w:rsidRPr="003D1A59">
        <w:rPr>
          <w:spacing w:val="-3"/>
        </w:rPr>
        <w:t>i</w:t>
      </w:r>
      <w:r w:rsidRPr="003D1A59">
        <w:t>r</w:t>
      </w:r>
      <w:r w:rsidRPr="003D1A59">
        <w:rPr>
          <w:spacing w:val="-1"/>
        </w:rPr>
        <w:t xml:space="preserve"> </w:t>
      </w:r>
      <w:r w:rsidRPr="003D1A59">
        <w:rPr>
          <w:spacing w:val="1"/>
        </w:rPr>
        <w:t>c</w:t>
      </w:r>
      <w:r w:rsidRPr="003D1A59">
        <w:rPr>
          <w:spacing w:val="-1"/>
        </w:rPr>
        <w:t>o</w:t>
      </w:r>
      <w:r w:rsidRPr="003D1A59">
        <w:t>n</w:t>
      </w:r>
      <w:r w:rsidRPr="003D1A59">
        <w:rPr>
          <w:spacing w:val="-5"/>
        </w:rPr>
        <w:t>d</w:t>
      </w:r>
      <w:r w:rsidRPr="003D1A59">
        <w:rPr>
          <w:spacing w:val="1"/>
        </w:rPr>
        <w:t>i</w:t>
      </w:r>
      <w:r w:rsidRPr="003D1A59">
        <w:t>t</w:t>
      </w:r>
      <w:r w:rsidRPr="003D1A59">
        <w:rPr>
          <w:spacing w:val="-2"/>
        </w:rPr>
        <w:t>i</w:t>
      </w:r>
      <w:r w:rsidRPr="003D1A59">
        <w:rPr>
          <w:spacing w:val="-1"/>
        </w:rPr>
        <w:t>o</w:t>
      </w:r>
      <w:r w:rsidRPr="003D1A59">
        <w:t>n</w:t>
      </w:r>
      <w:r w:rsidRPr="003D1A59">
        <w:rPr>
          <w:spacing w:val="-3"/>
        </w:rPr>
        <w:t xml:space="preserve"> m</w:t>
      </w:r>
      <w:r w:rsidRPr="003D1A59">
        <w:t>ay</w:t>
      </w:r>
      <w:r w:rsidRPr="003D1A59">
        <w:rPr>
          <w:spacing w:val="2"/>
        </w:rPr>
        <w:t xml:space="preserve"> </w:t>
      </w:r>
      <w:r w:rsidRPr="003D1A59">
        <w:t>h</w:t>
      </w:r>
      <w:r w:rsidRPr="003D1A59">
        <w:rPr>
          <w:spacing w:val="-1"/>
        </w:rPr>
        <w:t>a</w:t>
      </w:r>
      <w:r w:rsidRPr="003D1A59">
        <w:t>ve</w:t>
      </w:r>
      <w:r w:rsidRPr="003D1A59">
        <w:rPr>
          <w:spacing w:val="-2"/>
        </w:rPr>
        <w:t xml:space="preserve"> </w:t>
      </w:r>
      <w:r w:rsidRPr="003D1A59">
        <w:t>b</w:t>
      </w:r>
      <w:r w:rsidRPr="003D1A59">
        <w:rPr>
          <w:spacing w:val="-5"/>
        </w:rPr>
        <w:t>e</w:t>
      </w:r>
      <w:r w:rsidRPr="003D1A59">
        <w:t>en</w:t>
      </w:r>
      <w:r w:rsidRPr="003D1A59">
        <w:rPr>
          <w:spacing w:val="3"/>
        </w:rPr>
        <w:t xml:space="preserve"> </w:t>
      </w:r>
      <w:r w:rsidRPr="003D1A59">
        <w:rPr>
          <w:spacing w:val="-2"/>
        </w:rPr>
        <w:t>s</w:t>
      </w:r>
      <w:r w:rsidRPr="003D1A59">
        <w:t>t</w:t>
      </w:r>
      <w:r w:rsidRPr="003D1A59">
        <w:rPr>
          <w:spacing w:val="-1"/>
        </w:rPr>
        <w:t>a</w:t>
      </w:r>
      <w:r w:rsidRPr="003D1A59">
        <w:rPr>
          <w:spacing w:val="-5"/>
        </w:rPr>
        <w:t>b</w:t>
      </w:r>
      <w:r w:rsidRPr="003D1A59">
        <w:rPr>
          <w:spacing w:val="1"/>
        </w:rPr>
        <w:t>l</w:t>
      </w:r>
      <w:r w:rsidRPr="003D1A59">
        <w:t>e</w:t>
      </w:r>
      <w:r w:rsidRPr="003D1A59">
        <w:rPr>
          <w:spacing w:val="-2"/>
        </w:rPr>
        <w:t xml:space="preserve"> </w:t>
      </w:r>
      <w:r w:rsidRPr="003D1A59">
        <w:t>w</w:t>
      </w:r>
      <w:r w:rsidRPr="003D1A59">
        <w:rPr>
          <w:spacing w:val="1"/>
        </w:rPr>
        <w:t>i</w:t>
      </w:r>
      <w:r w:rsidRPr="003D1A59">
        <w:t>th</w:t>
      </w:r>
      <w:r w:rsidRPr="003D1A59">
        <w:rPr>
          <w:spacing w:val="-3"/>
        </w:rPr>
        <w:t xml:space="preserve"> </w:t>
      </w:r>
      <w:r w:rsidRPr="003D1A59">
        <w:t>a</w:t>
      </w:r>
      <w:r w:rsidRPr="003D1A59">
        <w:rPr>
          <w:spacing w:val="-3"/>
        </w:rPr>
        <w:t xml:space="preserve"> </w:t>
      </w:r>
      <w:r w:rsidRPr="003D1A59">
        <w:rPr>
          <w:spacing w:val="1"/>
        </w:rPr>
        <w:t>r</w:t>
      </w:r>
      <w:r w:rsidRPr="003D1A59">
        <w:rPr>
          <w:spacing w:val="-4"/>
        </w:rPr>
        <w:t>e</w:t>
      </w:r>
      <w:r w:rsidRPr="003D1A59">
        <w:rPr>
          <w:spacing w:val="1"/>
        </w:rPr>
        <w:t>l</w:t>
      </w:r>
      <w:r w:rsidRPr="003D1A59">
        <w:t>at</w:t>
      </w:r>
      <w:r w:rsidRPr="003D1A59">
        <w:rPr>
          <w:spacing w:val="-2"/>
        </w:rPr>
        <w:t>i</w:t>
      </w:r>
      <w:r w:rsidRPr="003D1A59">
        <w:t>ve</w:t>
      </w:r>
      <w:r w:rsidRPr="003D1A59">
        <w:rPr>
          <w:spacing w:val="-3"/>
        </w:rPr>
        <w:t>l</w:t>
      </w:r>
      <w:r w:rsidRPr="003D1A59">
        <w:t>y</w:t>
      </w:r>
      <w:r w:rsidRPr="003D1A59">
        <w:rPr>
          <w:spacing w:val="-2"/>
        </w:rPr>
        <w:t xml:space="preserve"> </w:t>
      </w:r>
      <w:r w:rsidRPr="003D1A59">
        <w:rPr>
          <w:spacing w:val="1"/>
        </w:rPr>
        <w:t>l</w:t>
      </w:r>
      <w:r w:rsidRPr="003D1A59">
        <w:rPr>
          <w:spacing w:val="-1"/>
        </w:rPr>
        <w:t>o</w:t>
      </w:r>
      <w:r w:rsidRPr="003D1A59">
        <w:t>ng</w:t>
      </w:r>
      <w:r w:rsidRPr="003D1A59">
        <w:rPr>
          <w:spacing w:val="-1"/>
        </w:rPr>
        <w:t xml:space="preserve"> </w:t>
      </w:r>
      <w:r w:rsidRPr="003D1A59">
        <w:t>th</w:t>
      </w:r>
      <w:r w:rsidRPr="003D1A59">
        <w:rPr>
          <w:spacing w:val="-5"/>
        </w:rPr>
        <w:t>e</w:t>
      </w:r>
      <w:r w:rsidRPr="003D1A59">
        <w:rPr>
          <w:spacing w:val="1"/>
        </w:rPr>
        <w:t>r</w:t>
      </w:r>
      <w:r w:rsidRPr="003D1A59">
        <w:t>a</w:t>
      </w:r>
      <w:r w:rsidRPr="003D1A59">
        <w:rPr>
          <w:spacing w:val="-1"/>
        </w:rPr>
        <w:t>p</w:t>
      </w:r>
      <w:r w:rsidRPr="003D1A59">
        <w:t>eut</w:t>
      </w:r>
      <w:r w:rsidRPr="003D1A59">
        <w:rPr>
          <w:spacing w:val="-2"/>
        </w:rPr>
        <w:t>i</w:t>
      </w:r>
      <w:r w:rsidRPr="003D1A59">
        <w:t>c</w:t>
      </w:r>
      <w:r w:rsidRPr="003D1A59">
        <w:rPr>
          <w:spacing w:val="-1"/>
        </w:rPr>
        <w:t xml:space="preserve"> </w:t>
      </w:r>
      <w:r w:rsidRPr="003D1A59">
        <w:rPr>
          <w:spacing w:val="-5"/>
        </w:rPr>
        <w:t>w</w:t>
      </w:r>
      <w:r w:rsidRPr="003D1A59">
        <w:rPr>
          <w:spacing w:val="1"/>
          <w:w w:val="101"/>
        </w:rPr>
        <w:t>i</w:t>
      </w:r>
      <w:r w:rsidRPr="003D1A59">
        <w:t>nd</w:t>
      </w:r>
      <w:r w:rsidRPr="003D1A59">
        <w:rPr>
          <w:spacing w:val="-6"/>
        </w:rPr>
        <w:t>o</w:t>
      </w:r>
      <w:r w:rsidRPr="003D1A59">
        <w:t xml:space="preserve">w. </w:t>
      </w:r>
      <w:r w:rsidRPr="003D1A59">
        <w:rPr>
          <w:spacing w:val="2"/>
        </w:rPr>
        <w:t>I</w:t>
      </w:r>
      <w:r w:rsidRPr="003D1A59">
        <w:t>n</w:t>
      </w:r>
      <w:r w:rsidRPr="003D1A59">
        <w:rPr>
          <w:spacing w:val="1"/>
        </w:rPr>
        <w:t>c</w:t>
      </w:r>
      <w:r w:rsidRPr="003D1A59">
        <w:rPr>
          <w:spacing w:val="-5"/>
        </w:rPr>
        <w:t>o</w:t>
      </w:r>
      <w:r w:rsidRPr="003D1A59">
        <w:rPr>
          <w:spacing w:val="1"/>
        </w:rPr>
        <w:t>rr</w:t>
      </w:r>
      <w:r w:rsidRPr="003D1A59">
        <w:rPr>
          <w:spacing w:val="-4"/>
        </w:rPr>
        <w:t>e</w:t>
      </w:r>
      <w:r w:rsidRPr="003D1A59">
        <w:rPr>
          <w:spacing w:val="1"/>
        </w:rPr>
        <w:t>c</w:t>
      </w:r>
      <w:r w:rsidRPr="003D1A59">
        <w:t>t</w:t>
      </w:r>
      <w:r w:rsidRPr="003D1A59">
        <w:rPr>
          <w:spacing w:val="2"/>
        </w:rPr>
        <w:t xml:space="preserve"> </w:t>
      </w:r>
      <w:r w:rsidRPr="003D1A59">
        <w:t>a</w:t>
      </w:r>
      <w:r w:rsidRPr="003D1A59">
        <w:rPr>
          <w:spacing w:val="-1"/>
        </w:rPr>
        <w:t>n</w:t>
      </w:r>
      <w:r w:rsidRPr="003D1A59">
        <w:t>t</w:t>
      </w:r>
      <w:r w:rsidRPr="003D1A59">
        <w:rPr>
          <w:spacing w:val="-2"/>
        </w:rPr>
        <w:t>i</w:t>
      </w:r>
      <w:r w:rsidRPr="003D1A59">
        <w:rPr>
          <w:spacing w:val="-5"/>
        </w:rPr>
        <w:t>b</w:t>
      </w:r>
      <w:r w:rsidRPr="003D1A59">
        <w:rPr>
          <w:spacing w:val="1"/>
        </w:rPr>
        <w:t>i</w:t>
      </w:r>
      <w:r w:rsidRPr="003D1A59">
        <w:rPr>
          <w:spacing w:val="-1"/>
        </w:rPr>
        <w:t>o</w:t>
      </w:r>
      <w:r w:rsidRPr="003D1A59">
        <w:t>t</w:t>
      </w:r>
      <w:r w:rsidRPr="003D1A59">
        <w:rPr>
          <w:spacing w:val="-2"/>
        </w:rPr>
        <w:t>i</w:t>
      </w:r>
      <w:r w:rsidRPr="003D1A59">
        <w:rPr>
          <w:spacing w:val="1"/>
        </w:rPr>
        <w:t>c</w:t>
      </w:r>
      <w:r w:rsidRPr="003D1A59">
        <w:t>s</w:t>
      </w:r>
      <w:r w:rsidRPr="003D1A59">
        <w:rPr>
          <w:spacing w:val="-1"/>
        </w:rPr>
        <w:t xml:space="preserve"> </w:t>
      </w:r>
      <w:r w:rsidRPr="003D1A59">
        <w:rPr>
          <w:spacing w:val="-5"/>
        </w:rPr>
        <w:t>w</w:t>
      </w:r>
      <w:r w:rsidRPr="003D1A59">
        <w:t>e</w:t>
      </w:r>
      <w:r w:rsidRPr="003D1A59">
        <w:rPr>
          <w:spacing w:val="2"/>
        </w:rPr>
        <w:t>r</w:t>
      </w:r>
      <w:r w:rsidRPr="003D1A59">
        <w:t>e</w:t>
      </w:r>
      <w:r w:rsidRPr="003D1A59">
        <w:rPr>
          <w:spacing w:val="-2"/>
        </w:rPr>
        <w:t xml:space="preserve"> </w:t>
      </w:r>
      <w:r w:rsidRPr="003D1A59">
        <w:rPr>
          <w:spacing w:val="-5"/>
        </w:rPr>
        <w:t>p</w:t>
      </w:r>
      <w:r w:rsidRPr="003D1A59">
        <w:rPr>
          <w:spacing w:val="1"/>
        </w:rPr>
        <w:t>r</w:t>
      </w:r>
      <w:r w:rsidRPr="003D1A59">
        <w:t>e</w:t>
      </w:r>
      <w:r w:rsidRPr="003D1A59">
        <w:rPr>
          <w:spacing w:val="-2"/>
        </w:rPr>
        <w:t>s</w:t>
      </w:r>
      <w:r w:rsidRPr="003D1A59">
        <w:rPr>
          <w:spacing w:val="-4"/>
        </w:rPr>
        <w:t>c</w:t>
      </w:r>
      <w:r w:rsidRPr="003D1A59">
        <w:rPr>
          <w:spacing w:val="1"/>
        </w:rPr>
        <w:t>ri</w:t>
      </w:r>
      <w:r w:rsidRPr="003D1A59">
        <w:t>bed</w:t>
      </w:r>
      <w:r w:rsidRPr="003D1A59">
        <w:rPr>
          <w:spacing w:val="-2"/>
        </w:rPr>
        <w:t xml:space="preserve"> </w:t>
      </w:r>
      <w:r w:rsidRPr="003D1A59">
        <w:t>a</w:t>
      </w:r>
      <w:r w:rsidRPr="003D1A59">
        <w:rPr>
          <w:spacing w:val="-1"/>
        </w:rPr>
        <w:t>n</w:t>
      </w:r>
      <w:r w:rsidRPr="003D1A59">
        <w:t>d</w:t>
      </w:r>
      <w:r w:rsidRPr="003D1A59">
        <w:rPr>
          <w:spacing w:val="-2"/>
        </w:rPr>
        <w:t xml:space="preserve"> </w:t>
      </w:r>
      <w:r w:rsidRPr="003D1A59">
        <w:t>t</w:t>
      </w:r>
      <w:r w:rsidRPr="003D1A59">
        <w:rPr>
          <w:spacing w:val="-2"/>
        </w:rPr>
        <w:t>i</w:t>
      </w:r>
      <w:r w:rsidRPr="003D1A59">
        <w:rPr>
          <w:spacing w:val="-3"/>
        </w:rPr>
        <w:t>m</w:t>
      </w:r>
      <w:r w:rsidRPr="003D1A59">
        <w:t>e</w:t>
      </w:r>
      <w:r w:rsidRPr="003D1A59">
        <w:rPr>
          <w:spacing w:val="-3"/>
        </w:rPr>
        <w:t xml:space="preserve"> </w:t>
      </w:r>
      <w:r w:rsidRPr="003D1A59">
        <w:rPr>
          <w:spacing w:val="1"/>
        </w:rPr>
        <w:t>i</w:t>
      </w:r>
      <w:r w:rsidRPr="003D1A59">
        <w:t>s</w:t>
      </w:r>
      <w:r w:rsidRPr="003D1A59">
        <w:rPr>
          <w:spacing w:val="1"/>
        </w:rPr>
        <w:t xml:space="preserve"> l</w:t>
      </w:r>
      <w:r w:rsidRPr="003D1A59">
        <w:rPr>
          <w:spacing w:val="-1"/>
        </w:rPr>
        <w:t>o</w:t>
      </w:r>
      <w:r w:rsidRPr="003D1A59">
        <w:rPr>
          <w:spacing w:val="-2"/>
        </w:rPr>
        <w:t>s</w:t>
      </w:r>
      <w:r w:rsidRPr="003D1A59">
        <w:t>t</w:t>
      </w:r>
      <w:r w:rsidRPr="003D1A59">
        <w:rPr>
          <w:spacing w:val="-2"/>
        </w:rPr>
        <w:t xml:space="preserve"> </w:t>
      </w:r>
      <w:r w:rsidRPr="003D1A59">
        <w:t>as</w:t>
      </w:r>
      <w:r w:rsidRPr="003D1A59">
        <w:rPr>
          <w:spacing w:val="-5"/>
        </w:rPr>
        <w:t xml:space="preserve"> </w:t>
      </w:r>
      <w:r w:rsidRPr="003D1A59">
        <w:rPr>
          <w:spacing w:val="1"/>
        </w:rPr>
        <w:t>i</w:t>
      </w:r>
      <w:r w:rsidRPr="003D1A59">
        <w:t>t</w:t>
      </w:r>
      <w:r w:rsidRPr="003D1A59">
        <w:rPr>
          <w:spacing w:val="-2"/>
        </w:rPr>
        <w:t xml:space="preserve"> </w:t>
      </w:r>
      <w:r w:rsidRPr="003D1A59">
        <w:rPr>
          <w:spacing w:val="1"/>
        </w:rPr>
        <w:t>i</w:t>
      </w:r>
      <w:r w:rsidRPr="003D1A59">
        <w:t>s</w:t>
      </w:r>
      <w:r w:rsidRPr="003D1A59">
        <w:rPr>
          <w:spacing w:val="-4"/>
        </w:rPr>
        <w:t xml:space="preserve"> </w:t>
      </w:r>
      <w:r w:rsidRPr="003D1A59">
        <w:t>d</w:t>
      </w:r>
      <w:r w:rsidRPr="003D1A59">
        <w:rPr>
          <w:spacing w:val="1"/>
        </w:rPr>
        <w:t>i</w:t>
      </w:r>
      <w:r w:rsidRPr="003D1A59">
        <w:t>ffi</w:t>
      </w:r>
      <w:r w:rsidRPr="003D1A59">
        <w:rPr>
          <w:spacing w:val="1"/>
        </w:rPr>
        <w:t>c</w:t>
      </w:r>
      <w:r w:rsidRPr="003D1A59">
        <w:rPr>
          <w:spacing w:val="-5"/>
        </w:rPr>
        <w:t>u</w:t>
      </w:r>
      <w:r w:rsidRPr="003D1A59">
        <w:rPr>
          <w:spacing w:val="1"/>
        </w:rPr>
        <w:t>l</w:t>
      </w:r>
      <w:r w:rsidRPr="003D1A59">
        <w:t>t</w:t>
      </w:r>
      <w:r w:rsidRPr="003D1A59">
        <w:rPr>
          <w:spacing w:val="-7"/>
        </w:rPr>
        <w:t xml:space="preserve"> </w:t>
      </w:r>
      <w:r w:rsidRPr="003D1A59">
        <w:t>to</w:t>
      </w:r>
      <w:r w:rsidRPr="003D1A59">
        <w:rPr>
          <w:spacing w:val="2"/>
        </w:rPr>
        <w:t xml:space="preserve"> </w:t>
      </w:r>
      <w:r w:rsidRPr="003D1A59">
        <w:t>ju</w:t>
      </w:r>
      <w:r w:rsidRPr="003D1A59">
        <w:rPr>
          <w:spacing w:val="-5"/>
        </w:rPr>
        <w:t>d</w:t>
      </w:r>
      <w:r w:rsidRPr="003D1A59">
        <w:rPr>
          <w:spacing w:val="1"/>
        </w:rPr>
        <w:t>g</w:t>
      </w:r>
      <w:r w:rsidRPr="003D1A59">
        <w:t>e</w:t>
      </w:r>
      <w:r w:rsidRPr="003D1A59">
        <w:rPr>
          <w:spacing w:val="-2"/>
        </w:rPr>
        <w:t xml:space="preserve"> </w:t>
      </w:r>
      <w:r w:rsidRPr="003D1A59">
        <w:t>the</w:t>
      </w:r>
      <w:r w:rsidRPr="003D1A59">
        <w:rPr>
          <w:spacing w:val="-3"/>
        </w:rPr>
        <w:t>i</w:t>
      </w:r>
      <w:r w:rsidRPr="003D1A59">
        <w:t>r</w:t>
      </w:r>
      <w:r w:rsidRPr="003D1A59">
        <w:rPr>
          <w:spacing w:val="-1"/>
        </w:rPr>
        <w:t xml:space="preserve"> </w:t>
      </w:r>
      <w:r w:rsidRPr="003D1A59">
        <w:rPr>
          <w:spacing w:val="-4"/>
        </w:rPr>
        <w:t>e</w:t>
      </w:r>
      <w:r w:rsidRPr="003D1A59">
        <w:t>f</w:t>
      </w:r>
      <w:r w:rsidRPr="003D1A59">
        <w:rPr>
          <w:spacing w:val="2"/>
        </w:rPr>
        <w:t>f</w:t>
      </w:r>
      <w:r w:rsidRPr="003D1A59">
        <w:t>e</w:t>
      </w:r>
      <w:r w:rsidRPr="003D1A59">
        <w:rPr>
          <w:spacing w:val="1"/>
        </w:rPr>
        <w:t>c</w:t>
      </w:r>
      <w:r w:rsidRPr="003D1A59">
        <w:t>t</w:t>
      </w:r>
      <w:r w:rsidRPr="003D1A59">
        <w:rPr>
          <w:spacing w:val="-2"/>
        </w:rPr>
        <w:t>i</w:t>
      </w:r>
      <w:r w:rsidRPr="003D1A59">
        <w:t>v</w:t>
      </w:r>
      <w:r w:rsidRPr="003D1A59">
        <w:rPr>
          <w:spacing w:val="-4"/>
        </w:rPr>
        <w:t>e</w:t>
      </w:r>
      <w:r w:rsidRPr="003D1A59">
        <w:t>ne</w:t>
      </w:r>
      <w:r w:rsidRPr="003D1A59">
        <w:rPr>
          <w:spacing w:val="-2"/>
        </w:rPr>
        <w:t>s</w:t>
      </w:r>
      <w:r w:rsidRPr="003D1A59">
        <w:t>s</w:t>
      </w:r>
      <w:r w:rsidRPr="003D1A59">
        <w:rPr>
          <w:spacing w:val="-5"/>
        </w:rPr>
        <w:t xml:space="preserve"> </w:t>
      </w:r>
      <w:r w:rsidRPr="003D1A59">
        <w:rPr>
          <w:spacing w:val="1"/>
        </w:rPr>
        <w:t>i</w:t>
      </w:r>
      <w:r w:rsidRPr="003D1A59">
        <w:t>n</w:t>
      </w:r>
      <w:r w:rsidRPr="003D1A59">
        <w:rPr>
          <w:spacing w:val="-2"/>
        </w:rPr>
        <w:t xml:space="preserve"> </w:t>
      </w:r>
      <w:r w:rsidRPr="003D1A59">
        <w:t>the</w:t>
      </w:r>
      <w:r w:rsidRPr="003D1A59">
        <w:rPr>
          <w:spacing w:val="-2"/>
        </w:rPr>
        <w:t xml:space="preserve"> </w:t>
      </w:r>
      <w:r w:rsidRPr="003D1A59">
        <w:t>f</w:t>
      </w:r>
      <w:r w:rsidRPr="003D1A59">
        <w:rPr>
          <w:spacing w:val="-1"/>
        </w:rPr>
        <w:t>i</w:t>
      </w:r>
      <w:r w:rsidRPr="003D1A59">
        <w:rPr>
          <w:spacing w:val="1"/>
        </w:rPr>
        <w:t>r</w:t>
      </w:r>
      <w:r w:rsidRPr="003D1A59">
        <w:rPr>
          <w:spacing w:val="-2"/>
        </w:rPr>
        <w:t>s</w:t>
      </w:r>
      <w:r w:rsidRPr="003D1A59">
        <w:t>t</w:t>
      </w:r>
      <w:r w:rsidRPr="003D1A59">
        <w:rPr>
          <w:spacing w:val="-3"/>
        </w:rPr>
        <w:t xml:space="preserve"> </w:t>
      </w:r>
      <w:r w:rsidRPr="003D1A59">
        <w:rPr>
          <w:spacing w:val="-1"/>
        </w:rPr>
        <w:t>2</w:t>
      </w:r>
      <w:r w:rsidRPr="003D1A59">
        <w:rPr>
          <w:spacing w:val="9"/>
        </w:rPr>
        <w:t>4</w:t>
      </w:r>
      <w:r w:rsidRPr="003D1A59">
        <w:rPr>
          <w:spacing w:val="-4"/>
        </w:rPr>
        <w:t>-</w:t>
      </w:r>
      <w:r w:rsidRPr="003D1A59">
        <w:rPr>
          <w:spacing w:val="-1"/>
        </w:rPr>
        <w:t>48</w:t>
      </w:r>
      <w:r w:rsidR="00EA1A33" w:rsidRPr="003D1A59">
        <w:rPr>
          <w:spacing w:val="-1"/>
        </w:rPr>
        <w:t xml:space="preserve"> </w:t>
      </w:r>
      <w:r w:rsidRPr="003D1A59">
        <w:t>h</w:t>
      </w:r>
      <w:r w:rsidR="001A3DB9" w:rsidRPr="003D1A59">
        <w:t>ou</w:t>
      </w:r>
      <w:r w:rsidRPr="003D1A59">
        <w:rPr>
          <w:spacing w:val="1"/>
        </w:rPr>
        <w:t>r</w:t>
      </w:r>
      <w:r w:rsidR="001A3DB9" w:rsidRPr="003D1A59">
        <w:rPr>
          <w:spacing w:val="-2"/>
        </w:rPr>
        <w:t>s</w:t>
      </w:r>
      <w:r w:rsidRPr="003D1A59">
        <w:t>.</w:t>
      </w:r>
      <w:r w:rsidRPr="003D1A59">
        <w:rPr>
          <w:spacing w:val="5"/>
        </w:rPr>
        <w:t xml:space="preserve"> </w:t>
      </w:r>
      <w:r w:rsidRPr="003D1A59">
        <w:rPr>
          <w:spacing w:val="-6"/>
        </w:rPr>
        <w:t>F</w:t>
      </w:r>
      <w:r w:rsidRPr="003D1A59">
        <w:rPr>
          <w:spacing w:val="-1"/>
        </w:rPr>
        <w:t>o</w:t>
      </w:r>
      <w:r w:rsidRPr="003D1A59">
        <w:t>r</w:t>
      </w:r>
      <w:r w:rsidRPr="003D1A59">
        <w:rPr>
          <w:spacing w:val="4"/>
        </w:rPr>
        <w:t xml:space="preserve"> </w:t>
      </w:r>
      <w:r w:rsidRPr="003D1A59">
        <w:t>a va</w:t>
      </w:r>
      <w:r w:rsidRPr="003D1A59">
        <w:rPr>
          <w:spacing w:val="1"/>
        </w:rPr>
        <w:t>ri</w:t>
      </w:r>
      <w:r w:rsidRPr="003D1A59">
        <w:t>e</w:t>
      </w:r>
      <w:r w:rsidRPr="003D1A59">
        <w:rPr>
          <w:spacing w:val="-5"/>
        </w:rPr>
        <w:t>t</w:t>
      </w:r>
      <w:r w:rsidRPr="003D1A59">
        <w:t>y</w:t>
      </w:r>
      <w:r w:rsidRPr="003D1A59">
        <w:rPr>
          <w:spacing w:val="2"/>
        </w:rPr>
        <w:t xml:space="preserve"> </w:t>
      </w:r>
      <w:r w:rsidRPr="003D1A59">
        <w:rPr>
          <w:spacing w:val="-5"/>
        </w:rPr>
        <w:t>o</w:t>
      </w:r>
      <w:r w:rsidRPr="003D1A59">
        <w:t>f</w:t>
      </w:r>
      <w:r w:rsidRPr="003D1A59">
        <w:rPr>
          <w:spacing w:val="-1"/>
        </w:rPr>
        <w:t xml:space="preserve"> </w:t>
      </w:r>
      <w:r w:rsidRPr="003D1A59">
        <w:rPr>
          <w:spacing w:val="1"/>
        </w:rPr>
        <w:t>r</w:t>
      </w:r>
      <w:r w:rsidRPr="003D1A59">
        <w:t>ea</w:t>
      </w:r>
      <w:r w:rsidRPr="003D1A59">
        <w:rPr>
          <w:spacing w:val="-2"/>
        </w:rPr>
        <w:t>s</w:t>
      </w:r>
      <w:r w:rsidRPr="003D1A59">
        <w:rPr>
          <w:spacing w:val="-1"/>
        </w:rPr>
        <w:t>o</w:t>
      </w:r>
      <w:r w:rsidRPr="003D1A59">
        <w:t>ns the</w:t>
      </w:r>
      <w:r w:rsidRPr="003D1A59">
        <w:rPr>
          <w:spacing w:val="-2"/>
        </w:rPr>
        <w:t xml:space="preserve"> </w:t>
      </w:r>
      <w:r w:rsidRPr="003D1A59">
        <w:t>a</w:t>
      </w:r>
      <w:r w:rsidRPr="003D1A59">
        <w:rPr>
          <w:spacing w:val="-1"/>
        </w:rPr>
        <w:t>p</w:t>
      </w:r>
      <w:r w:rsidRPr="003D1A59">
        <w:rPr>
          <w:spacing w:val="-5"/>
        </w:rPr>
        <w:t>p</w:t>
      </w:r>
      <w:r w:rsidRPr="003D1A59">
        <w:rPr>
          <w:spacing w:val="1"/>
        </w:rPr>
        <w:t>r</w:t>
      </w:r>
      <w:r w:rsidRPr="003D1A59">
        <w:rPr>
          <w:spacing w:val="-1"/>
        </w:rPr>
        <w:t>o</w:t>
      </w:r>
      <w:r w:rsidRPr="003D1A59">
        <w:t>p</w:t>
      </w:r>
      <w:r w:rsidRPr="003D1A59">
        <w:rPr>
          <w:spacing w:val="-3"/>
        </w:rPr>
        <w:t>r</w:t>
      </w:r>
      <w:r w:rsidRPr="003D1A59">
        <w:rPr>
          <w:spacing w:val="1"/>
        </w:rPr>
        <w:t>i</w:t>
      </w:r>
      <w:r w:rsidRPr="003D1A59">
        <w:t>a</w:t>
      </w:r>
      <w:r w:rsidRPr="003D1A59">
        <w:rPr>
          <w:spacing w:val="-1"/>
        </w:rPr>
        <w:t>t</w:t>
      </w:r>
      <w:r w:rsidRPr="003D1A59">
        <w:t>e</w:t>
      </w:r>
      <w:r w:rsidRPr="003D1A59">
        <w:rPr>
          <w:spacing w:val="-2"/>
        </w:rPr>
        <w:t xml:space="preserve"> </w:t>
      </w:r>
      <w:r w:rsidRPr="003D1A59">
        <w:t>t</w:t>
      </w:r>
      <w:r w:rsidRPr="003D1A59">
        <w:rPr>
          <w:spacing w:val="-3"/>
        </w:rPr>
        <w:t>r</w:t>
      </w:r>
      <w:r w:rsidRPr="003D1A59">
        <w:t>eat</w:t>
      </w:r>
      <w:r w:rsidRPr="003D1A59">
        <w:rPr>
          <w:spacing w:val="-3"/>
        </w:rPr>
        <w:t>m</w:t>
      </w:r>
      <w:r w:rsidRPr="003D1A59">
        <w:t>ent</w:t>
      </w:r>
      <w:r w:rsidRPr="003D1A59">
        <w:rPr>
          <w:spacing w:val="-2"/>
        </w:rPr>
        <w:t xml:space="preserve"> </w:t>
      </w:r>
      <w:r w:rsidRPr="003D1A59">
        <w:rPr>
          <w:spacing w:val="1"/>
        </w:rPr>
        <w:t>i</w:t>
      </w:r>
      <w:r w:rsidRPr="003D1A59">
        <w:t>s</w:t>
      </w:r>
      <w:r w:rsidRPr="003D1A59">
        <w:rPr>
          <w:spacing w:val="1"/>
        </w:rPr>
        <w:t xml:space="preserve"> </w:t>
      </w:r>
      <w:r w:rsidRPr="003D1A59">
        <w:t>n</w:t>
      </w:r>
      <w:r w:rsidRPr="003D1A59">
        <w:rPr>
          <w:spacing w:val="-1"/>
        </w:rPr>
        <w:t>o</w:t>
      </w:r>
      <w:r w:rsidRPr="003D1A59">
        <w:t>t</w:t>
      </w:r>
      <w:r w:rsidRPr="003D1A59">
        <w:rPr>
          <w:spacing w:val="-2"/>
        </w:rPr>
        <w:t xml:space="preserve"> </w:t>
      </w:r>
      <w:r w:rsidRPr="003D1A59">
        <w:t>d</w:t>
      </w:r>
      <w:r w:rsidRPr="003D1A59">
        <w:rPr>
          <w:spacing w:val="-5"/>
        </w:rPr>
        <w:t>e</w:t>
      </w:r>
      <w:r w:rsidRPr="003D1A59">
        <w:rPr>
          <w:spacing w:val="1"/>
        </w:rPr>
        <w:t>li</w:t>
      </w:r>
      <w:r w:rsidRPr="003D1A59">
        <w:rPr>
          <w:spacing w:val="-5"/>
        </w:rPr>
        <w:t>v</w:t>
      </w:r>
      <w:r w:rsidRPr="003D1A59">
        <w:t>e</w:t>
      </w:r>
      <w:r w:rsidRPr="003D1A59">
        <w:rPr>
          <w:spacing w:val="2"/>
        </w:rPr>
        <w:t>r</w:t>
      </w:r>
      <w:r w:rsidRPr="003D1A59">
        <w:rPr>
          <w:spacing w:val="-4"/>
        </w:rPr>
        <w:t>e</w:t>
      </w:r>
      <w:r w:rsidRPr="003D1A59">
        <w:t>d</w:t>
      </w:r>
      <w:r w:rsidRPr="003D1A59">
        <w:rPr>
          <w:spacing w:val="3"/>
        </w:rPr>
        <w:t xml:space="preserve"> </w:t>
      </w:r>
      <w:r w:rsidRPr="003D1A59">
        <w:t>a</w:t>
      </w:r>
      <w:r w:rsidRPr="003D1A59">
        <w:rPr>
          <w:spacing w:val="-1"/>
        </w:rPr>
        <w:t>n</w:t>
      </w:r>
      <w:r w:rsidRPr="003D1A59">
        <w:t>d</w:t>
      </w:r>
      <w:r w:rsidRPr="003D1A59">
        <w:rPr>
          <w:spacing w:val="-2"/>
        </w:rPr>
        <w:t xml:space="preserve"> </w:t>
      </w:r>
      <w:r w:rsidRPr="003D1A59">
        <w:t>the</w:t>
      </w:r>
      <w:r w:rsidRPr="003D1A59">
        <w:rPr>
          <w:spacing w:val="-2"/>
        </w:rPr>
        <w:t xml:space="preserve"> </w:t>
      </w:r>
      <w:r w:rsidRPr="003D1A59">
        <w:t>p</w:t>
      </w:r>
      <w:r w:rsidRPr="003D1A59">
        <w:rPr>
          <w:spacing w:val="-1"/>
        </w:rPr>
        <w:t>a</w:t>
      </w:r>
      <w:r w:rsidRPr="003D1A59">
        <w:t>t</w:t>
      </w:r>
      <w:r w:rsidRPr="003D1A59">
        <w:rPr>
          <w:spacing w:val="-2"/>
        </w:rPr>
        <w:t>i</w:t>
      </w:r>
      <w:r w:rsidRPr="003D1A59">
        <w:t>ent</w:t>
      </w:r>
      <w:r w:rsidRPr="003D1A59">
        <w:rPr>
          <w:spacing w:val="-3"/>
        </w:rPr>
        <w:t xml:space="preserve"> </w:t>
      </w:r>
      <w:r w:rsidRPr="003D1A59">
        <w:t>d</w:t>
      </w:r>
      <w:r w:rsidRPr="003D1A59">
        <w:rPr>
          <w:spacing w:val="1"/>
        </w:rPr>
        <w:t>i</w:t>
      </w:r>
      <w:r w:rsidRPr="003D1A59">
        <w:t>e</w:t>
      </w:r>
      <w:r w:rsidRPr="003D1A59">
        <w:rPr>
          <w:spacing w:val="-6"/>
        </w:rPr>
        <w:t>s</w:t>
      </w:r>
      <w:r w:rsidRPr="003D1A59">
        <w:t>.</w:t>
      </w:r>
    </w:p>
    <w:p w:rsidR="00F51B8F" w:rsidRPr="003D1A59" w:rsidRDefault="00F51B8F" w:rsidP="001B4163">
      <w:pPr>
        <w:pStyle w:val="HPABodytext"/>
        <w:ind w:left="360"/>
      </w:pPr>
      <w:r w:rsidRPr="003D1A59">
        <w:object w:dxaOrig="10884" w:dyaOrig="5215">
          <v:shape id="_x0000_i1027" type="#_x0000_t75" style="width:289.25pt;height:124.6pt" o:ole="">
            <v:imagedata r:id="rId50" o:title=""/>
          </v:shape>
          <o:OLEObject Type="Embed" ProgID="Visio.Drawing.11" ShapeID="_x0000_i1027" DrawAspect="Content" ObjectID="_1523102026" r:id="rId51"/>
        </w:object>
      </w:r>
    </w:p>
    <w:p w:rsidR="00F51B8F" w:rsidRPr="003D1A59" w:rsidRDefault="00F51B8F" w:rsidP="0017454A">
      <w:pPr>
        <w:pStyle w:val="HPABodytext"/>
        <w:numPr>
          <w:ilvl w:val="0"/>
          <w:numId w:val="26"/>
        </w:numPr>
        <w:ind w:left="360"/>
        <w:rPr>
          <w:b/>
        </w:rPr>
      </w:pPr>
      <w:r w:rsidRPr="003D1A59">
        <w:rPr>
          <w:b/>
        </w:rPr>
        <w:t>The patient receives appropriate treatment outside of the therapeutic window and does not survive.</w:t>
      </w:r>
    </w:p>
    <w:p w:rsidR="00F51B8F" w:rsidRPr="003D1A59" w:rsidRDefault="00F51B8F" w:rsidP="003259CA">
      <w:pPr>
        <w:pStyle w:val="HPABodytext"/>
        <w:ind w:left="360"/>
      </w:pPr>
      <w:r w:rsidRPr="003D1A59">
        <w:rPr>
          <w:spacing w:val="2"/>
        </w:rPr>
        <w:t xml:space="preserve">The </w:t>
      </w:r>
      <w:r w:rsidRPr="003D1A59">
        <w:rPr>
          <w:spacing w:val="1"/>
        </w:rPr>
        <w:t>r</w:t>
      </w:r>
      <w:r w:rsidRPr="003D1A59">
        <w:t>e</w:t>
      </w:r>
      <w:r w:rsidRPr="003D1A59">
        <w:rPr>
          <w:spacing w:val="-2"/>
        </w:rPr>
        <w:t>s</w:t>
      </w:r>
      <w:r w:rsidRPr="003D1A59">
        <w:rPr>
          <w:spacing w:val="-5"/>
        </w:rPr>
        <w:t>u</w:t>
      </w:r>
      <w:r w:rsidRPr="003D1A59">
        <w:rPr>
          <w:spacing w:val="1"/>
        </w:rPr>
        <w:t>l</w:t>
      </w:r>
      <w:r w:rsidRPr="003D1A59">
        <w:t>ts</w:t>
      </w:r>
      <w:r w:rsidRPr="003D1A59">
        <w:rPr>
          <w:spacing w:val="1"/>
        </w:rPr>
        <w:t xml:space="preserve"> </w:t>
      </w:r>
      <w:r w:rsidRPr="003D1A59">
        <w:rPr>
          <w:spacing w:val="-1"/>
        </w:rPr>
        <w:t>o</w:t>
      </w:r>
      <w:r w:rsidRPr="003D1A59">
        <w:t>f</w:t>
      </w:r>
      <w:r w:rsidRPr="003D1A59">
        <w:rPr>
          <w:spacing w:val="-1"/>
        </w:rPr>
        <w:t xml:space="preserve"> </w:t>
      </w:r>
      <w:r w:rsidRPr="003D1A59">
        <w:t>a</w:t>
      </w:r>
      <w:r w:rsidRPr="003D1A59">
        <w:rPr>
          <w:spacing w:val="-3"/>
        </w:rPr>
        <w:t xml:space="preserve"> </w:t>
      </w:r>
      <w:r w:rsidRPr="003D1A59">
        <w:t>b</w:t>
      </w:r>
      <w:r w:rsidRPr="003D1A59">
        <w:rPr>
          <w:spacing w:val="1"/>
        </w:rPr>
        <w:t>l</w:t>
      </w:r>
      <w:r w:rsidRPr="003D1A59">
        <w:rPr>
          <w:spacing w:val="-1"/>
        </w:rPr>
        <w:t>oo</w:t>
      </w:r>
      <w:r w:rsidRPr="003D1A59">
        <w:t>d</w:t>
      </w:r>
      <w:r w:rsidRPr="003D1A59">
        <w:rPr>
          <w:spacing w:val="-2"/>
        </w:rPr>
        <w:t xml:space="preserve"> </w:t>
      </w:r>
      <w:r w:rsidRPr="003D1A59">
        <w:rPr>
          <w:spacing w:val="1"/>
        </w:rPr>
        <w:t>c</w:t>
      </w:r>
      <w:r w:rsidRPr="003D1A59">
        <w:rPr>
          <w:spacing w:val="-5"/>
        </w:rPr>
        <w:t>u</w:t>
      </w:r>
      <w:r w:rsidRPr="003D1A59">
        <w:rPr>
          <w:spacing w:val="1"/>
        </w:rPr>
        <w:t>l</w:t>
      </w:r>
      <w:r w:rsidRPr="003D1A59">
        <w:t>tu</w:t>
      </w:r>
      <w:r w:rsidRPr="003D1A59">
        <w:rPr>
          <w:spacing w:val="-4"/>
        </w:rPr>
        <w:t>r</w:t>
      </w:r>
      <w:r w:rsidRPr="003D1A59">
        <w:t>e</w:t>
      </w:r>
      <w:r w:rsidRPr="003D1A59">
        <w:rPr>
          <w:spacing w:val="-2"/>
        </w:rPr>
        <w:t xml:space="preserve"> </w:t>
      </w:r>
      <w:r w:rsidRPr="003D1A59">
        <w:rPr>
          <w:spacing w:val="1"/>
        </w:rPr>
        <w:t>i</w:t>
      </w:r>
      <w:r w:rsidRPr="003D1A59">
        <w:t>dent</w:t>
      </w:r>
      <w:r w:rsidRPr="003D1A59">
        <w:rPr>
          <w:spacing w:val="-2"/>
        </w:rPr>
        <w:t>i</w:t>
      </w:r>
      <w:r w:rsidRPr="003D1A59">
        <w:rPr>
          <w:spacing w:val="1"/>
        </w:rPr>
        <w:t>f</w:t>
      </w:r>
      <w:r w:rsidRPr="003D1A59">
        <w:t>y</w:t>
      </w:r>
      <w:r w:rsidRPr="003D1A59">
        <w:rPr>
          <w:spacing w:val="-2"/>
        </w:rPr>
        <w:t xml:space="preserve"> </w:t>
      </w:r>
      <w:r w:rsidRPr="003D1A59">
        <w:t>th</w:t>
      </w:r>
      <w:r w:rsidRPr="003D1A59">
        <w:rPr>
          <w:spacing w:val="-1"/>
        </w:rPr>
        <w:t>a</w:t>
      </w:r>
      <w:r w:rsidRPr="003D1A59">
        <w:t>t</w:t>
      </w:r>
      <w:r w:rsidRPr="003D1A59">
        <w:rPr>
          <w:spacing w:val="-2"/>
        </w:rPr>
        <w:t xml:space="preserve"> </w:t>
      </w:r>
      <w:r w:rsidRPr="003D1A59">
        <w:t>the</w:t>
      </w:r>
      <w:r w:rsidRPr="003D1A59">
        <w:rPr>
          <w:spacing w:val="-2"/>
        </w:rPr>
        <w:t xml:space="preserve"> </w:t>
      </w:r>
      <w:r w:rsidRPr="003D1A59">
        <w:t>p</w:t>
      </w:r>
      <w:r w:rsidRPr="003D1A59">
        <w:rPr>
          <w:spacing w:val="-1"/>
        </w:rPr>
        <w:t>a</w:t>
      </w:r>
      <w:r w:rsidRPr="003D1A59">
        <w:t>t</w:t>
      </w:r>
      <w:r w:rsidRPr="003D1A59">
        <w:rPr>
          <w:spacing w:val="-2"/>
        </w:rPr>
        <w:t>i</w:t>
      </w:r>
      <w:r w:rsidRPr="003D1A59">
        <w:t>ent</w:t>
      </w:r>
      <w:r w:rsidRPr="003D1A59">
        <w:rPr>
          <w:spacing w:val="-3"/>
        </w:rPr>
        <w:t xml:space="preserve"> </w:t>
      </w:r>
      <w:r w:rsidRPr="003D1A59">
        <w:rPr>
          <w:spacing w:val="1"/>
        </w:rPr>
        <w:t>i</w:t>
      </w:r>
      <w:r w:rsidRPr="003D1A59">
        <w:t>s</w:t>
      </w:r>
      <w:r w:rsidRPr="003D1A59">
        <w:rPr>
          <w:spacing w:val="-4"/>
        </w:rPr>
        <w:t xml:space="preserve"> </w:t>
      </w:r>
      <w:r w:rsidRPr="003D1A59">
        <w:rPr>
          <w:spacing w:val="1"/>
        </w:rPr>
        <w:t>r</w:t>
      </w:r>
      <w:r w:rsidRPr="003D1A59">
        <w:rPr>
          <w:spacing w:val="-4"/>
        </w:rPr>
        <w:t>ec</w:t>
      </w:r>
      <w:r w:rsidRPr="003D1A59">
        <w:t>e</w:t>
      </w:r>
      <w:r w:rsidRPr="003D1A59">
        <w:rPr>
          <w:spacing w:val="2"/>
        </w:rPr>
        <w:t>i</w:t>
      </w:r>
      <w:r w:rsidRPr="003D1A59">
        <w:t>v</w:t>
      </w:r>
      <w:r w:rsidRPr="003D1A59">
        <w:rPr>
          <w:spacing w:val="1"/>
        </w:rPr>
        <w:t>i</w:t>
      </w:r>
      <w:r w:rsidRPr="003D1A59">
        <w:rPr>
          <w:spacing w:val="-5"/>
        </w:rPr>
        <w:t>n</w:t>
      </w:r>
      <w:r w:rsidRPr="003D1A59">
        <w:t>g</w:t>
      </w:r>
      <w:r w:rsidRPr="003D1A59">
        <w:rPr>
          <w:spacing w:val="-1"/>
        </w:rPr>
        <w:t xml:space="preserve"> </w:t>
      </w:r>
      <w:r w:rsidRPr="003D1A59">
        <w:rPr>
          <w:spacing w:val="1"/>
        </w:rPr>
        <w:t>i</w:t>
      </w:r>
      <w:r w:rsidRPr="003D1A59">
        <w:t>n</w:t>
      </w:r>
      <w:r w:rsidRPr="003D1A59">
        <w:rPr>
          <w:spacing w:val="-1"/>
        </w:rPr>
        <w:t>a</w:t>
      </w:r>
      <w:r w:rsidRPr="003D1A59">
        <w:t>p</w:t>
      </w:r>
      <w:r w:rsidRPr="003D1A59">
        <w:rPr>
          <w:spacing w:val="-5"/>
        </w:rPr>
        <w:t>p</w:t>
      </w:r>
      <w:r w:rsidRPr="003D1A59">
        <w:rPr>
          <w:spacing w:val="1"/>
        </w:rPr>
        <w:t>r</w:t>
      </w:r>
      <w:r w:rsidRPr="003D1A59">
        <w:rPr>
          <w:spacing w:val="-1"/>
        </w:rPr>
        <w:t>o</w:t>
      </w:r>
      <w:r w:rsidRPr="003D1A59">
        <w:t>p</w:t>
      </w:r>
      <w:r w:rsidRPr="003D1A59">
        <w:rPr>
          <w:spacing w:val="-3"/>
        </w:rPr>
        <w:t>r</w:t>
      </w:r>
      <w:r w:rsidRPr="003D1A59">
        <w:rPr>
          <w:spacing w:val="1"/>
        </w:rPr>
        <w:t>i</w:t>
      </w:r>
      <w:r w:rsidRPr="003D1A59">
        <w:t>a</w:t>
      </w:r>
      <w:r w:rsidRPr="003D1A59">
        <w:rPr>
          <w:spacing w:val="-1"/>
        </w:rPr>
        <w:t>t</w:t>
      </w:r>
      <w:r w:rsidRPr="003D1A59">
        <w:t>e</w:t>
      </w:r>
      <w:r w:rsidRPr="003D1A59">
        <w:rPr>
          <w:spacing w:val="-1"/>
        </w:rPr>
        <w:t xml:space="preserve"> </w:t>
      </w:r>
      <w:r w:rsidRPr="003D1A59">
        <w:t>t</w:t>
      </w:r>
      <w:r w:rsidRPr="003D1A59">
        <w:rPr>
          <w:spacing w:val="-3"/>
        </w:rPr>
        <w:t>r</w:t>
      </w:r>
      <w:r w:rsidRPr="003D1A59">
        <w:t>eat</w:t>
      </w:r>
      <w:r w:rsidRPr="003D1A59">
        <w:rPr>
          <w:spacing w:val="-3"/>
        </w:rPr>
        <w:t>m</w:t>
      </w:r>
      <w:r w:rsidRPr="003D1A59">
        <w:t xml:space="preserve">ent. </w:t>
      </w:r>
      <w:r w:rsidRPr="003D1A59">
        <w:rPr>
          <w:spacing w:val="-1"/>
        </w:rPr>
        <w:t>Ho</w:t>
      </w:r>
      <w:r w:rsidRPr="003D1A59">
        <w:t>w</w:t>
      </w:r>
      <w:r w:rsidRPr="003D1A59">
        <w:rPr>
          <w:spacing w:val="-5"/>
        </w:rPr>
        <w:t>e</w:t>
      </w:r>
      <w:r w:rsidRPr="003D1A59">
        <w:t>ver</w:t>
      </w:r>
      <w:r w:rsidR="00F9069D">
        <w:t>,</w:t>
      </w:r>
      <w:r w:rsidRPr="003D1A59">
        <w:t xml:space="preserve"> the</w:t>
      </w:r>
      <w:r w:rsidRPr="003D1A59">
        <w:rPr>
          <w:spacing w:val="-2"/>
        </w:rPr>
        <w:t xml:space="preserve"> </w:t>
      </w:r>
      <w:r w:rsidRPr="003D1A59">
        <w:t>b</w:t>
      </w:r>
      <w:r w:rsidRPr="003D1A59">
        <w:rPr>
          <w:spacing w:val="1"/>
        </w:rPr>
        <w:t>l</w:t>
      </w:r>
      <w:r w:rsidRPr="003D1A59">
        <w:rPr>
          <w:spacing w:val="-5"/>
        </w:rPr>
        <w:t>o</w:t>
      </w:r>
      <w:r w:rsidRPr="003D1A59">
        <w:rPr>
          <w:spacing w:val="-1"/>
        </w:rPr>
        <w:t>o</w:t>
      </w:r>
      <w:r w:rsidRPr="003D1A59">
        <w:t>d</w:t>
      </w:r>
      <w:r w:rsidRPr="003D1A59">
        <w:rPr>
          <w:spacing w:val="-2"/>
        </w:rPr>
        <w:t xml:space="preserve"> </w:t>
      </w:r>
      <w:r w:rsidRPr="003D1A59">
        <w:rPr>
          <w:spacing w:val="1"/>
        </w:rPr>
        <w:t>c</w:t>
      </w:r>
      <w:r w:rsidRPr="003D1A59">
        <w:t>u</w:t>
      </w:r>
      <w:r w:rsidRPr="003D1A59">
        <w:rPr>
          <w:spacing w:val="1"/>
        </w:rPr>
        <w:t>l</w:t>
      </w:r>
      <w:r w:rsidRPr="003D1A59">
        <w:t>t</w:t>
      </w:r>
      <w:r w:rsidRPr="003D1A59">
        <w:rPr>
          <w:spacing w:val="-5"/>
        </w:rPr>
        <w:t>u</w:t>
      </w:r>
      <w:r w:rsidRPr="003D1A59">
        <w:rPr>
          <w:spacing w:val="1"/>
        </w:rPr>
        <w:t>r</w:t>
      </w:r>
      <w:r w:rsidRPr="003D1A59">
        <w:t>e</w:t>
      </w:r>
      <w:r w:rsidRPr="003D1A59">
        <w:rPr>
          <w:spacing w:val="-2"/>
        </w:rPr>
        <w:t xml:space="preserve"> </w:t>
      </w:r>
      <w:r w:rsidRPr="003D1A59">
        <w:rPr>
          <w:spacing w:val="-3"/>
        </w:rPr>
        <w:t>r</w:t>
      </w:r>
      <w:r w:rsidRPr="003D1A59">
        <w:t>e</w:t>
      </w:r>
      <w:r w:rsidRPr="003D1A59">
        <w:rPr>
          <w:spacing w:val="-2"/>
        </w:rPr>
        <w:t>s</w:t>
      </w:r>
      <w:r w:rsidRPr="003D1A59">
        <w:t>u</w:t>
      </w:r>
      <w:r w:rsidRPr="003D1A59">
        <w:rPr>
          <w:spacing w:val="1"/>
        </w:rPr>
        <w:t>l</w:t>
      </w:r>
      <w:r w:rsidRPr="003D1A59">
        <w:t xml:space="preserve">t </w:t>
      </w:r>
      <w:r w:rsidRPr="003D1A59">
        <w:rPr>
          <w:spacing w:val="1"/>
          <w:w w:val="101"/>
        </w:rPr>
        <w:t>i</w:t>
      </w:r>
      <w:r w:rsidRPr="003D1A59">
        <w:t>s</w:t>
      </w:r>
      <w:r w:rsidRPr="003D1A59">
        <w:rPr>
          <w:spacing w:val="1"/>
        </w:rPr>
        <w:t xml:space="preserve"> r</w:t>
      </w:r>
      <w:r w:rsidRPr="003D1A59">
        <w:rPr>
          <w:spacing w:val="-4"/>
        </w:rPr>
        <w:t>e</w:t>
      </w:r>
      <w:r w:rsidRPr="003D1A59">
        <w:rPr>
          <w:spacing w:val="1"/>
        </w:rPr>
        <w:t>c</w:t>
      </w:r>
      <w:r w:rsidRPr="003D1A59">
        <w:rPr>
          <w:spacing w:val="-4"/>
        </w:rPr>
        <w:t>e</w:t>
      </w:r>
      <w:r w:rsidRPr="003D1A59">
        <w:rPr>
          <w:spacing w:val="1"/>
        </w:rPr>
        <w:t>i</w:t>
      </w:r>
      <w:r w:rsidRPr="003D1A59">
        <w:t>ved</w:t>
      </w:r>
      <w:r w:rsidRPr="003D1A59">
        <w:rPr>
          <w:spacing w:val="-2"/>
        </w:rPr>
        <w:t xml:space="preserve"> </w:t>
      </w:r>
      <w:r w:rsidRPr="003D1A59">
        <w:t>t</w:t>
      </w:r>
      <w:r w:rsidRPr="003D1A59">
        <w:rPr>
          <w:spacing w:val="-1"/>
        </w:rPr>
        <w:t>o</w:t>
      </w:r>
      <w:r w:rsidRPr="003D1A59">
        <w:t>o</w:t>
      </w:r>
      <w:r w:rsidRPr="003D1A59">
        <w:rPr>
          <w:spacing w:val="-3"/>
        </w:rPr>
        <w:t xml:space="preserve"> </w:t>
      </w:r>
      <w:r w:rsidRPr="003D1A59">
        <w:rPr>
          <w:spacing w:val="1"/>
        </w:rPr>
        <w:t>l</w:t>
      </w:r>
      <w:r w:rsidRPr="003D1A59">
        <w:t>a</w:t>
      </w:r>
      <w:r w:rsidRPr="003D1A59">
        <w:rPr>
          <w:spacing w:val="-1"/>
        </w:rPr>
        <w:t>t</w:t>
      </w:r>
      <w:r w:rsidRPr="003D1A59">
        <w:t>e,</w:t>
      </w:r>
      <w:r w:rsidRPr="003D1A59">
        <w:rPr>
          <w:spacing w:val="-4"/>
        </w:rPr>
        <w:t xml:space="preserve"> </w:t>
      </w:r>
      <w:r w:rsidRPr="003D1A59">
        <w:rPr>
          <w:spacing w:val="1"/>
        </w:rPr>
        <w:t>f</w:t>
      </w:r>
      <w:r w:rsidRPr="003D1A59">
        <w:t>a</w:t>
      </w:r>
      <w:r w:rsidRPr="003D1A59">
        <w:rPr>
          <w:spacing w:val="-4"/>
        </w:rPr>
        <w:t>l</w:t>
      </w:r>
      <w:r w:rsidRPr="003D1A59">
        <w:rPr>
          <w:spacing w:val="1"/>
        </w:rPr>
        <w:t>li</w:t>
      </w:r>
      <w:r w:rsidRPr="003D1A59">
        <w:rPr>
          <w:spacing w:val="-5"/>
        </w:rPr>
        <w:t>n</w:t>
      </w:r>
      <w:r w:rsidRPr="003D1A59">
        <w:t>g</w:t>
      </w:r>
      <w:r w:rsidRPr="003D1A59">
        <w:rPr>
          <w:spacing w:val="4"/>
        </w:rPr>
        <w:t xml:space="preserve"> </w:t>
      </w:r>
      <w:r w:rsidRPr="003D1A59">
        <w:rPr>
          <w:spacing w:val="-1"/>
        </w:rPr>
        <w:t>o</w:t>
      </w:r>
      <w:r w:rsidRPr="003D1A59">
        <w:t>ut</w:t>
      </w:r>
      <w:r w:rsidRPr="003D1A59">
        <w:rPr>
          <w:spacing w:val="-3"/>
        </w:rPr>
        <w:t>si</w:t>
      </w:r>
      <w:r w:rsidRPr="003D1A59">
        <w:t>de</w:t>
      </w:r>
      <w:r w:rsidRPr="003D1A59">
        <w:rPr>
          <w:spacing w:val="3"/>
        </w:rPr>
        <w:t xml:space="preserve"> </w:t>
      </w:r>
      <w:r w:rsidRPr="003D1A59">
        <w:rPr>
          <w:spacing w:val="-5"/>
        </w:rPr>
        <w:t>t</w:t>
      </w:r>
      <w:r w:rsidRPr="003D1A59">
        <w:t>he</w:t>
      </w:r>
      <w:r w:rsidRPr="003D1A59">
        <w:rPr>
          <w:spacing w:val="3"/>
        </w:rPr>
        <w:t xml:space="preserve"> </w:t>
      </w:r>
      <w:r w:rsidRPr="003D1A59">
        <w:rPr>
          <w:spacing w:val="-2"/>
        </w:rPr>
        <w:t>‘</w:t>
      </w:r>
      <w:r w:rsidRPr="003D1A59">
        <w:rPr>
          <w:spacing w:val="-5"/>
        </w:rPr>
        <w:t>w</w:t>
      </w:r>
      <w:r w:rsidRPr="003D1A59">
        <w:rPr>
          <w:spacing w:val="1"/>
        </w:rPr>
        <w:t>i</w:t>
      </w:r>
      <w:r w:rsidRPr="003D1A59">
        <w:t>nd</w:t>
      </w:r>
      <w:r w:rsidRPr="003D1A59">
        <w:rPr>
          <w:spacing w:val="-1"/>
        </w:rPr>
        <w:t>o</w:t>
      </w:r>
      <w:r w:rsidRPr="003D1A59">
        <w:t>w</w:t>
      </w:r>
      <w:r w:rsidRPr="003D1A59">
        <w:rPr>
          <w:spacing w:val="-2"/>
        </w:rPr>
        <w:t xml:space="preserve"> </w:t>
      </w:r>
      <w:r w:rsidRPr="003D1A59">
        <w:rPr>
          <w:spacing w:val="-1"/>
        </w:rPr>
        <w:t>o</w:t>
      </w:r>
      <w:r w:rsidRPr="003D1A59">
        <w:t>f</w:t>
      </w:r>
      <w:r w:rsidRPr="003D1A59">
        <w:rPr>
          <w:spacing w:val="-1"/>
        </w:rPr>
        <w:t xml:space="preserve"> o</w:t>
      </w:r>
      <w:r w:rsidRPr="003D1A59">
        <w:t>pp</w:t>
      </w:r>
      <w:r w:rsidRPr="003D1A59">
        <w:rPr>
          <w:spacing w:val="-1"/>
        </w:rPr>
        <w:t>o</w:t>
      </w:r>
      <w:r w:rsidRPr="003D1A59">
        <w:rPr>
          <w:spacing w:val="1"/>
        </w:rPr>
        <w:t>r</w:t>
      </w:r>
      <w:r w:rsidRPr="003D1A59">
        <w:rPr>
          <w:spacing w:val="-5"/>
        </w:rPr>
        <w:t>t</w:t>
      </w:r>
      <w:r w:rsidRPr="003D1A59">
        <w:t>un</w:t>
      </w:r>
      <w:r w:rsidRPr="003D1A59">
        <w:rPr>
          <w:spacing w:val="-4"/>
        </w:rPr>
        <w:t>i</w:t>
      </w:r>
      <w:r w:rsidRPr="003D1A59">
        <w:t>ty</w:t>
      </w:r>
      <w:r w:rsidRPr="003D1A59">
        <w:rPr>
          <w:spacing w:val="-3"/>
        </w:rPr>
        <w:t>’</w:t>
      </w:r>
      <w:r w:rsidRPr="003D1A59">
        <w:t xml:space="preserve">. </w:t>
      </w:r>
      <w:r w:rsidRPr="003D1A59">
        <w:rPr>
          <w:spacing w:val="2"/>
        </w:rPr>
        <w:t>E</w:t>
      </w:r>
      <w:r w:rsidRPr="003D1A59">
        <w:t>ven</w:t>
      </w:r>
      <w:r w:rsidRPr="003D1A59">
        <w:rPr>
          <w:spacing w:val="-2"/>
        </w:rPr>
        <w:t xml:space="preserve"> </w:t>
      </w:r>
      <w:r w:rsidRPr="003D1A59">
        <w:t>th</w:t>
      </w:r>
      <w:r w:rsidRPr="003D1A59">
        <w:rPr>
          <w:spacing w:val="-1"/>
        </w:rPr>
        <w:t>o</w:t>
      </w:r>
      <w:r w:rsidRPr="003D1A59">
        <w:t>u</w:t>
      </w:r>
      <w:r w:rsidRPr="003D1A59">
        <w:rPr>
          <w:spacing w:val="1"/>
        </w:rPr>
        <w:t>g</w:t>
      </w:r>
      <w:r w:rsidRPr="003D1A59">
        <w:t>h</w:t>
      </w:r>
      <w:r w:rsidRPr="003D1A59">
        <w:rPr>
          <w:spacing w:val="-2"/>
        </w:rPr>
        <w:t xml:space="preserve"> </w:t>
      </w:r>
      <w:r w:rsidRPr="003D1A59">
        <w:t>a</w:t>
      </w:r>
      <w:r w:rsidRPr="003D1A59">
        <w:rPr>
          <w:spacing w:val="-1"/>
        </w:rPr>
        <w:t>p</w:t>
      </w:r>
      <w:r w:rsidRPr="003D1A59">
        <w:rPr>
          <w:spacing w:val="-5"/>
        </w:rPr>
        <w:t>p</w:t>
      </w:r>
      <w:r w:rsidRPr="003D1A59">
        <w:rPr>
          <w:spacing w:val="1"/>
        </w:rPr>
        <w:t>r</w:t>
      </w:r>
      <w:r w:rsidRPr="003D1A59">
        <w:rPr>
          <w:spacing w:val="-1"/>
        </w:rPr>
        <w:t>o</w:t>
      </w:r>
      <w:r w:rsidRPr="003D1A59">
        <w:t>p</w:t>
      </w:r>
      <w:r w:rsidRPr="003D1A59">
        <w:rPr>
          <w:spacing w:val="-3"/>
        </w:rPr>
        <w:t>r</w:t>
      </w:r>
      <w:r w:rsidRPr="003D1A59">
        <w:rPr>
          <w:spacing w:val="1"/>
        </w:rPr>
        <w:t>i</w:t>
      </w:r>
      <w:r w:rsidRPr="003D1A59">
        <w:t>a</w:t>
      </w:r>
      <w:r w:rsidRPr="003D1A59">
        <w:rPr>
          <w:spacing w:val="-1"/>
        </w:rPr>
        <w:t>t</w:t>
      </w:r>
      <w:r w:rsidRPr="003D1A59">
        <w:t>e</w:t>
      </w:r>
      <w:r w:rsidRPr="003D1A59">
        <w:rPr>
          <w:spacing w:val="-2"/>
        </w:rPr>
        <w:t xml:space="preserve"> </w:t>
      </w:r>
      <w:r w:rsidRPr="003D1A59">
        <w:t>t</w:t>
      </w:r>
      <w:r w:rsidRPr="003D1A59">
        <w:rPr>
          <w:spacing w:val="-3"/>
        </w:rPr>
        <w:t>r</w:t>
      </w:r>
      <w:r w:rsidRPr="003D1A59">
        <w:t>eat</w:t>
      </w:r>
      <w:r w:rsidRPr="003D1A59">
        <w:rPr>
          <w:spacing w:val="-3"/>
        </w:rPr>
        <w:t>m</w:t>
      </w:r>
      <w:r w:rsidRPr="003D1A59">
        <w:t>ent</w:t>
      </w:r>
      <w:r w:rsidRPr="003D1A59">
        <w:rPr>
          <w:spacing w:val="-2"/>
        </w:rPr>
        <w:t xml:space="preserve"> </w:t>
      </w:r>
      <w:r w:rsidRPr="003D1A59">
        <w:rPr>
          <w:spacing w:val="1"/>
        </w:rPr>
        <w:t>i</w:t>
      </w:r>
      <w:r w:rsidRPr="003D1A59">
        <w:t>s</w:t>
      </w:r>
      <w:r w:rsidRPr="003D1A59">
        <w:rPr>
          <w:spacing w:val="-4"/>
        </w:rPr>
        <w:t xml:space="preserve"> </w:t>
      </w:r>
      <w:r w:rsidRPr="003D1A59">
        <w:rPr>
          <w:spacing w:val="1"/>
        </w:rPr>
        <w:t>i</w:t>
      </w:r>
      <w:r w:rsidRPr="003D1A59">
        <w:t>n</w:t>
      </w:r>
      <w:r w:rsidRPr="003D1A59">
        <w:rPr>
          <w:spacing w:val="1"/>
        </w:rPr>
        <w:t>i</w:t>
      </w:r>
      <w:r w:rsidRPr="003D1A59">
        <w:t>t</w:t>
      </w:r>
      <w:r w:rsidRPr="003D1A59">
        <w:rPr>
          <w:spacing w:val="-2"/>
        </w:rPr>
        <w:t>i</w:t>
      </w:r>
      <w:r w:rsidRPr="003D1A59">
        <w:t>a</w:t>
      </w:r>
      <w:r w:rsidRPr="003D1A59">
        <w:rPr>
          <w:spacing w:val="-1"/>
        </w:rPr>
        <w:t>t</w:t>
      </w:r>
      <w:r w:rsidRPr="003D1A59">
        <w:t>ed</w:t>
      </w:r>
      <w:r w:rsidRPr="003D1A59">
        <w:rPr>
          <w:spacing w:val="-3"/>
        </w:rPr>
        <w:t xml:space="preserve"> </w:t>
      </w:r>
      <w:r w:rsidRPr="003D1A59">
        <w:t>the</w:t>
      </w:r>
      <w:r w:rsidRPr="003D1A59">
        <w:rPr>
          <w:spacing w:val="-2"/>
        </w:rPr>
        <w:t xml:space="preserve"> </w:t>
      </w:r>
      <w:r w:rsidRPr="003D1A59">
        <w:t>p</w:t>
      </w:r>
      <w:r w:rsidRPr="003D1A59">
        <w:rPr>
          <w:spacing w:val="-1"/>
        </w:rPr>
        <w:t>a</w:t>
      </w:r>
      <w:r w:rsidRPr="003D1A59">
        <w:t>t</w:t>
      </w:r>
      <w:r w:rsidRPr="003D1A59">
        <w:rPr>
          <w:spacing w:val="-2"/>
        </w:rPr>
        <w:t>i</w:t>
      </w:r>
      <w:r w:rsidRPr="003D1A59">
        <w:rPr>
          <w:spacing w:val="-4"/>
        </w:rPr>
        <w:t>e</w:t>
      </w:r>
      <w:r w:rsidRPr="003D1A59">
        <w:t>n</w:t>
      </w:r>
      <w:r w:rsidRPr="003D1A59">
        <w:rPr>
          <w:spacing w:val="9"/>
        </w:rPr>
        <w:t>t</w:t>
      </w:r>
      <w:r w:rsidRPr="003D1A59">
        <w:rPr>
          <w:spacing w:val="-2"/>
        </w:rPr>
        <w:t>’</w:t>
      </w:r>
      <w:r w:rsidRPr="003D1A59">
        <w:t>s</w:t>
      </w:r>
      <w:r w:rsidRPr="003D1A59">
        <w:rPr>
          <w:spacing w:val="-1"/>
        </w:rPr>
        <w:t xml:space="preserve"> </w:t>
      </w:r>
      <w:r w:rsidRPr="003D1A59">
        <w:rPr>
          <w:spacing w:val="1"/>
        </w:rPr>
        <w:t>f</w:t>
      </w:r>
      <w:r w:rsidRPr="003D1A59">
        <w:t>a</w:t>
      </w:r>
      <w:r w:rsidRPr="003D1A59">
        <w:rPr>
          <w:spacing w:val="-1"/>
        </w:rPr>
        <w:t>t</w:t>
      </w:r>
      <w:r w:rsidRPr="003D1A59">
        <w:t>e</w:t>
      </w:r>
      <w:r w:rsidRPr="003D1A59">
        <w:rPr>
          <w:spacing w:val="3"/>
        </w:rPr>
        <w:t xml:space="preserve"> </w:t>
      </w:r>
      <w:r w:rsidRPr="003D1A59">
        <w:t>h</w:t>
      </w:r>
      <w:r w:rsidRPr="003D1A59">
        <w:rPr>
          <w:spacing w:val="-1"/>
        </w:rPr>
        <w:t>a</w:t>
      </w:r>
      <w:r w:rsidRPr="003D1A59">
        <w:t>s</w:t>
      </w:r>
      <w:r w:rsidRPr="003D1A59">
        <w:rPr>
          <w:spacing w:val="-4"/>
        </w:rPr>
        <w:t xml:space="preserve"> </w:t>
      </w:r>
      <w:r w:rsidRPr="003D1A59">
        <w:t>a</w:t>
      </w:r>
      <w:r w:rsidRPr="003D1A59">
        <w:rPr>
          <w:spacing w:val="-4"/>
        </w:rPr>
        <w:t>l</w:t>
      </w:r>
      <w:r w:rsidRPr="003D1A59">
        <w:rPr>
          <w:spacing w:val="1"/>
        </w:rPr>
        <w:t>r</w:t>
      </w:r>
      <w:r w:rsidRPr="003D1A59">
        <w:t>eady</w:t>
      </w:r>
      <w:r w:rsidRPr="003D1A59">
        <w:rPr>
          <w:spacing w:val="-3"/>
        </w:rPr>
        <w:t xml:space="preserve"> </w:t>
      </w:r>
      <w:r w:rsidRPr="003D1A59">
        <w:t>be</w:t>
      </w:r>
      <w:r w:rsidRPr="003D1A59">
        <w:rPr>
          <w:spacing w:val="-4"/>
        </w:rPr>
        <w:t>e</w:t>
      </w:r>
      <w:r w:rsidRPr="003D1A59">
        <w:t>n</w:t>
      </w:r>
      <w:r w:rsidRPr="003D1A59">
        <w:rPr>
          <w:spacing w:val="2"/>
        </w:rPr>
        <w:t xml:space="preserve"> </w:t>
      </w:r>
      <w:r w:rsidRPr="003D1A59">
        <w:rPr>
          <w:spacing w:val="-2"/>
        </w:rPr>
        <w:t>s</w:t>
      </w:r>
      <w:r w:rsidRPr="003D1A59">
        <w:t>e</w:t>
      </w:r>
      <w:r w:rsidRPr="003D1A59">
        <w:rPr>
          <w:spacing w:val="-5"/>
        </w:rPr>
        <w:t>a</w:t>
      </w:r>
      <w:r w:rsidRPr="003D1A59">
        <w:rPr>
          <w:spacing w:val="1"/>
        </w:rPr>
        <w:t>l</w:t>
      </w:r>
      <w:r w:rsidRPr="003D1A59">
        <w:t xml:space="preserve">ed. </w:t>
      </w:r>
      <w:r w:rsidRPr="003D1A59">
        <w:rPr>
          <w:spacing w:val="-2"/>
        </w:rPr>
        <w:t>W</w:t>
      </w:r>
      <w:r w:rsidRPr="003D1A59">
        <w:rPr>
          <w:spacing w:val="-5"/>
        </w:rPr>
        <w:t>h</w:t>
      </w:r>
      <w:r w:rsidR="00F9069D">
        <w:rPr>
          <w:spacing w:val="1"/>
        </w:rPr>
        <w:t>ereas</w:t>
      </w:r>
      <w:r w:rsidRPr="003D1A59">
        <w:rPr>
          <w:spacing w:val="3"/>
        </w:rPr>
        <w:t xml:space="preserve"> </w:t>
      </w:r>
      <w:r w:rsidRPr="003D1A59">
        <w:t>t</w:t>
      </w:r>
      <w:r w:rsidRPr="003D1A59">
        <w:rPr>
          <w:spacing w:val="-5"/>
        </w:rPr>
        <w:t>h</w:t>
      </w:r>
      <w:r w:rsidRPr="003D1A59">
        <w:t>e</w:t>
      </w:r>
      <w:r w:rsidRPr="003D1A59">
        <w:rPr>
          <w:spacing w:val="3"/>
        </w:rPr>
        <w:t xml:space="preserve"> </w:t>
      </w:r>
      <w:r w:rsidRPr="003D1A59">
        <w:t>b</w:t>
      </w:r>
      <w:r w:rsidRPr="003D1A59">
        <w:rPr>
          <w:spacing w:val="-6"/>
        </w:rPr>
        <w:t>a</w:t>
      </w:r>
      <w:r w:rsidRPr="003D1A59">
        <w:rPr>
          <w:spacing w:val="1"/>
        </w:rPr>
        <w:t>c</w:t>
      </w:r>
      <w:r w:rsidRPr="003D1A59">
        <w:t>t</w:t>
      </w:r>
      <w:r w:rsidRPr="003D1A59">
        <w:rPr>
          <w:spacing w:val="-5"/>
        </w:rPr>
        <w:t>e</w:t>
      </w:r>
      <w:r w:rsidRPr="003D1A59">
        <w:rPr>
          <w:spacing w:val="1"/>
        </w:rPr>
        <w:t>ri</w:t>
      </w:r>
      <w:r w:rsidRPr="003D1A59">
        <w:rPr>
          <w:spacing w:val="-5"/>
        </w:rPr>
        <w:t>a</w:t>
      </w:r>
      <w:r w:rsidRPr="003D1A59">
        <w:t xml:space="preserve">l </w:t>
      </w:r>
      <w:r w:rsidRPr="003D1A59">
        <w:rPr>
          <w:spacing w:val="1"/>
        </w:rPr>
        <w:t>i</w:t>
      </w:r>
      <w:r w:rsidRPr="003D1A59">
        <w:t>nf</w:t>
      </w:r>
      <w:r w:rsidRPr="003D1A59">
        <w:rPr>
          <w:spacing w:val="-4"/>
        </w:rPr>
        <w:t>e</w:t>
      </w:r>
      <w:r w:rsidRPr="003D1A59">
        <w:rPr>
          <w:spacing w:val="1"/>
        </w:rPr>
        <w:t>c</w:t>
      </w:r>
      <w:r w:rsidRPr="003D1A59">
        <w:t>t</w:t>
      </w:r>
      <w:r w:rsidRPr="003D1A59">
        <w:rPr>
          <w:spacing w:val="-2"/>
        </w:rPr>
        <w:t>i</w:t>
      </w:r>
      <w:r w:rsidRPr="003D1A59">
        <w:rPr>
          <w:spacing w:val="-1"/>
        </w:rPr>
        <w:t>o</w:t>
      </w:r>
      <w:r w:rsidRPr="003D1A59">
        <w:t>n</w:t>
      </w:r>
      <w:r w:rsidRPr="003D1A59">
        <w:rPr>
          <w:spacing w:val="-3"/>
        </w:rPr>
        <w:t xml:space="preserve"> </w:t>
      </w:r>
      <w:r w:rsidRPr="003D1A59">
        <w:rPr>
          <w:spacing w:val="2"/>
        </w:rPr>
        <w:t>m</w:t>
      </w:r>
      <w:r w:rsidRPr="003D1A59">
        <w:t>ay</w:t>
      </w:r>
      <w:r w:rsidRPr="003D1A59">
        <w:rPr>
          <w:spacing w:val="-3"/>
        </w:rPr>
        <w:t xml:space="preserve"> </w:t>
      </w:r>
      <w:r w:rsidRPr="003D1A59">
        <w:t>be</w:t>
      </w:r>
      <w:r w:rsidRPr="003D1A59">
        <w:rPr>
          <w:spacing w:val="-2"/>
        </w:rPr>
        <w:t xml:space="preserve"> </w:t>
      </w:r>
      <w:r w:rsidRPr="003D1A59">
        <w:t>e</w:t>
      </w:r>
      <w:r w:rsidRPr="003D1A59">
        <w:rPr>
          <w:spacing w:val="2"/>
        </w:rPr>
        <w:t>r</w:t>
      </w:r>
      <w:r w:rsidRPr="003D1A59">
        <w:t>a</w:t>
      </w:r>
      <w:r w:rsidRPr="003D1A59">
        <w:rPr>
          <w:spacing w:val="-6"/>
        </w:rPr>
        <w:t>d</w:t>
      </w:r>
      <w:r w:rsidRPr="003D1A59">
        <w:rPr>
          <w:spacing w:val="1"/>
        </w:rPr>
        <w:t>ic</w:t>
      </w:r>
      <w:r w:rsidRPr="003D1A59">
        <w:t>a</w:t>
      </w:r>
      <w:r w:rsidRPr="003D1A59">
        <w:rPr>
          <w:spacing w:val="-6"/>
        </w:rPr>
        <w:t>t</w:t>
      </w:r>
      <w:r w:rsidRPr="003D1A59">
        <w:t>ed</w:t>
      </w:r>
      <w:r w:rsidRPr="003D1A59">
        <w:rPr>
          <w:spacing w:val="3"/>
        </w:rPr>
        <w:t xml:space="preserve"> </w:t>
      </w:r>
      <w:r w:rsidRPr="003D1A59">
        <w:t>by</w:t>
      </w:r>
      <w:r w:rsidRPr="003D1A59">
        <w:rPr>
          <w:spacing w:val="-3"/>
        </w:rPr>
        <w:t xml:space="preserve"> </w:t>
      </w:r>
      <w:r w:rsidRPr="003D1A59">
        <w:t>a</w:t>
      </w:r>
      <w:r w:rsidRPr="003D1A59">
        <w:rPr>
          <w:spacing w:val="-1"/>
        </w:rPr>
        <w:t>n</w:t>
      </w:r>
      <w:r w:rsidRPr="003D1A59">
        <w:t>t</w:t>
      </w:r>
      <w:r w:rsidRPr="003D1A59">
        <w:rPr>
          <w:spacing w:val="-2"/>
        </w:rPr>
        <w:t>i</w:t>
      </w:r>
      <w:r w:rsidRPr="003D1A59">
        <w:rPr>
          <w:spacing w:val="-5"/>
        </w:rPr>
        <w:t>b</w:t>
      </w:r>
      <w:r w:rsidRPr="003D1A59">
        <w:rPr>
          <w:spacing w:val="1"/>
        </w:rPr>
        <w:t>i</w:t>
      </w:r>
      <w:r w:rsidRPr="003D1A59">
        <w:rPr>
          <w:spacing w:val="-1"/>
        </w:rPr>
        <w:t>o</w:t>
      </w:r>
      <w:r w:rsidRPr="003D1A59">
        <w:t>t</w:t>
      </w:r>
      <w:r w:rsidRPr="003D1A59">
        <w:rPr>
          <w:spacing w:val="-2"/>
        </w:rPr>
        <w:t>i</w:t>
      </w:r>
      <w:r w:rsidRPr="003D1A59">
        <w:rPr>
          <w:spacing w:val="1"/>
        </w:rPr>
        <w:t>c</w:t>
      </w:r>
      <w:r w:rsidRPr="003D1A59">
        <w:t>s</w:t>
      </w:r>
      <w:r w:rsidRPr="003D1A59">
        <w:rPr>
          <w:spacing w:val="-1"/>
        </w:rPr>
        <w:t xml:space="preserve"> </w:t>
      </w:r>
      <w:r w:rsidRPr="003D1A59">
        <w:t>the</w:t>
      </w:r>
      <w:r w:rsidRPr="003D1A59">
        <w:rPr>
          <w:spacing w:val="-2"/>
        </w:rPr>
        <w:t xml:space="preserve"> </w:t>
      </w:r>
      <w:r w:rsidRPr="003D1A59">
        <w:rPr>
          <w:spacing w:val="-4"/>
        </w:rPr>
        <w:t>e</w:t>
      </w:r>
      <w:r w:rsidRPr="003D1A59">
        <w:t>f</w:t>
      </w:r>
      <w:r w:rsidRPr="003D1A59">
        <w:rPr>
          <w:spacing w:val="2"/>
        </w:rPr>
        <w:t>f</w:t>
      </w:r>
      <w:r w:rsidRPr="003D1A59">
        <w:rPr>
          <w:spacing w:val="-4"/>
        </w:rPr>
        <w:t>e</w:t>
      </w:r>
      <w:r w:rsidRPr="003D1A59">
        <w:rPr>
          <w:spacing w:val="1"/>
        </w:rPr>
        <w:t>c</w:t>
      </w:r>
      <w:r w:rsidRPr="003D1A59">
        <w:t>t</w:t>
      </w:r>
      <w:r w:rsidRPr="003D1A59">
        <w:rPr>
          <w:spacing w:val="-3"/>
        </w:rPr>
        <w:t xml:space="preserve"> </w:t>
      </w:r>
      <w:r w:rsidRPr="003D1A59">
        <w:rPr>
          <w:spacing w:val="-5"/>
        </w:rPr>
        <w:t>o</w:t>
      </w:r>
      <w:r w:rsidRPr="003D1A59">
        <w:t>f</w:t>
      </w:r>
      <w:r w:rsidRPr="003D1A59">
        <w:rPr>
          <w:spacing w:val="3"/>
        </w:rPr>
        <w:t xml:space="preserve"> </w:t>
      </w:r>
      <w:r w:rsidRPr="003D1A59">
        <w:rPr>
          <w:spacing w:val="-2"/>
        </w:rPr>
        <w:t>the infection</w:t>
      </w:r>
      <w:r w:rsidRPr="003D1A59">
        <w:rPr>
          <w:spacing w:val="-4"/>
        </w:rPr>
        <w:t xml:space="preserve"> </w:t>
      </w:r>
      <w:r w:rsidRPr="003D1A59">
        <w:rPr>
          <w:spacing w:val="-1"/>
        </w:rPr>
        <w:t>o</w:t>
      </w:r>
      <w:r w:rsidRPr="003D1A59">
        <w:t>n</w:t>
      </w:r>
      <w:r w:rsidRPr="003D1A59">
        <w:rPr>
          <w:spacing w:val="-2"/>
        </w:rPr>
        <w:t xml:space="preserve"> </w:t>
      </w:r>
      <w:r w:rsidRPr="003D1A59">
        <w:t>the</w:t>
      </w:r>
      <w:r w:rsidRPr="003D1A59">
        <w:rPr>
          <w:spacing w:val="-2"/>
        </w:rPr>
        <w:t xml:space="preserve"> </w:t>
      </w:r>
      <w:r w:rsidRPr="003D1A59">
        <w:t>p</w:t>
      </w:r>
      <w:r w:rsidRPr="003D1A59">
        <w:rPr>
          <w:spacing w:val="-1"/>
        </w:rPr>
        <w:t>a</w:t>
      </w:r>
      <w:r w:rsidRPr="003D1A59">
        <w:t>t</w:t>
      </w:r>
      <w:r w:rsidRPr="003D1A59">
        <w:rPr>
          <w:spacing w:val="8"/>
        </w:rPr>
        <w:t>i</w:t>
      </w:r>
      <w:r w:rsidRPr="003D1A59">
        <w:t>ent</w:t>
      </w:r>
      <w:r w:rsidRPr="003D1A59">
        <w:rPr>
          <w:spacing w:val="-1"/>
        </w:rPr>
        <w:t xml:space="preserve"> </w:t>
      </w:r>
      <w:r w:rsidRPr="003D1A59">
        <w:t>h</w:t>
      </w:r>
      <w:r w:rsidRPr="003D1A59">
        <w:rPr>
          <w:spacing w:val="-1"/>
        </w:rPr>
        <w:t>a</w:t>
      </w:r>
      <w:r w:rsidRPr="003D1A59">
        <w:t>s</w:t>
      </w:r>
      <w:r w:rsidRPr="003D1A59">
        <w:rPr>
          <w:spacing w:val="1"/>
        </w:rPr>
        <w:t xml:space="preserve"> </w:t>
      </w:r>
      <w:r w:rsidRPr="003D1A59">
        <w:t>be</w:t>
      </w:r>
      <w:r w:rsidRPr="003D1A59">
        <w:rPr>
          <w:spacing w:val="1"/>
        </w:rPr>
        <w:t>c</w:t>
      </w:r>
      <w:r w:rsidRPr="003D1A59">
        <w:rPr>
          <w:spacing w:val="-5"/>
        </w:rPr>
        <w:t>o</w:t>
      </w:r>
      <w:r w:rsidRPr="003D1A59">
        <w:rPr>
          <w:spacing w:val="2"/>
        </w:rPr>
        <w:t>m</w:t>
      </w:r>
      <w:r w:rsidRPr="003D1A59">
        <w:t>e</w:t>
      </w:r>
      <w:r w:rsidRPr="003D1A59">
        <w:rPr>
          <w:spacing w:val="-2"/>
        </w:rPr>
        <w:t xml:space="preserve"> </w:t>
      </w:r>
      <w:r w:rsidRPr="003D1A59">
        <w:rPr>
          <w:spacing w:val="-3"/>
          <w:w w:val="101"/>
        </w:rPr>
        <w:t>i</w:t>
      </w:r>
      <w:r w:rsidRPr="003D1A59">
        <w:rPr>
          <w:spacing w:val="1"/>
        </w:rPr>
        <w:t>rr</w:t>
      </w:r>
      <w:r w:rsidRPr="003D1A59">
        <w:rPr>
          <w:spacing w:val="-4"/>
        </w:rPr>
        <w:t>e</w:t>
      </w:r>
      <w:r w:rsidRPr="003D1A59">
        <w:t>ve</w:t>
      </w:r>
      <w:r w:rsidRPr="003D1A59">
        <w:rPr>
          <w:spacing w:val="2"/>
        </w:rPr>
        <w:t>r</w:t>
      </w:r>
      <w:r w:rsidRPr="003D1A59">
        <w:rPr>
          <w:spacing w:val="-7"/>
        </w:rPr>
        <w:t>s</w:t>
      </w:r>
      <w:r w:rsidRPr="003D1A59">
        <w:rPr>
          <w:spacing w:val="1"/>
          <w:w w:val="101"/>
        </w:rPr>
        <w:t>i</w:t>
      </w:r>
      <w:r w:rsidRPr="003D1A59">
        <w:t>b</w:t>
      </w:r>
      <w:r w:rsidRPr="003D1A59">
        <w:rPr>
          <w:spacing w:val="1"/>
        </w:rPr>
        <w:t>l</w:t>
      </w:r>
      <w:r w:rsidRPr="003D1A59">
        <w:rPr>
          <w:spacing w:val="-4"/>
        </w:rPr>
        <w:t>e</w:t>
      </w:r>
      <w:r w:rsidRPr="003D1A59">
        <w:t>.</w:t>
      </w:r>
    </w:p>
    <w:p w:rsidR="00F51B8F" w:rsidRPr="003D1A59" w:rsidRDefault="00F51B8F" w:rsidP="00142839">
      <w:pPr>
        <w:pStyle w:val="HPABodytext"/>
        <w:ind w:left="360"/>
      </w:pPr>
      <w:r w:rsidRPr="003D1A59">
        <w:object w:dxaOrig="12670" w:dyaOrig="5215">
          <v:shape id="_x0000_i1028" type="#_x0000_t75" style="width:310.55pt;height:124.6pt" o:ole="">
            <v:imagedata r:id="rId52" o:title=""/>
          </v:shape>
          <o:OLEObject Type="Embed" ProgID="Visio.Drawing.11" ShapeID="_x0000_i1028" DrawAspect="Content" ObjectID="_1523102027" r:id="rId53"/>
        </w:object>
      </w:r>
    </w:p>
    <w:p w:rsidR="00F51B8F" w:rsidRPr="003D1A59" w:rsidRDefault="00F51B8F" w:rsidP="0017454A">
      <w:pPr>
        <w:pStyle w:val="HPABodytext"/>
        <w:numPr>
          <w:ilvl w:val="0"/>
          <w:numId w:val="26"/>
        </w:numPr>
        <w:ind w:left="360"/>
        <w:rPr>
          <w:b/>
        </w:rPr>
      </w:pPr>
      <w:r w:rsidRPr="003D1A59">
        <w:rPr>
          <w:b/>
        </w:rPr>
        <w:t>The patient receives appropriate treatment within the therapeutic window and survives.</w:t>
      </w:r>
    </w:p>
    <w:p w:rsidR="00F51B8F" w:rsidRPr="003D1A59" w:rsidRDefault="00F51B8F" w:rsidP="003259CA">
      <w:pPr>
        <w:pStyle w:val="HPABodytext"/>
        <w:ind w:left="360"/>
      </w:pPr>
      <w:r w:rsidRPr="003D1A59">
        <w:rPr>
          <w:noProof/>
          <w:spacing w:val="2"/>
        </w:rPr>
        <w:t>The</w:t>
      </w:r>
      <w:r w:rsidRPr="003D1A59">
        <w:rPr>
          <w:spacing w:val="2"/>
        </w:rPr>
        <w:t xml:space="preserve"> </w:t>
      </w:r>
      <w:r w:rsidRPr="003D1A59">
        <w:rPr>
          <w:spacing w:val="-5"/>
        </w:rPr>
        <w:t>b</w:t>
      </w:r>
      <w:r w:rsidRPr="003D1A59">
        <w:rPr>
          <w:spacing w:val="1"/>
        </w:rPr>
        <w:t>l</w:t>
      </w:r>
      <w:r w:rsidRPr="003D1A59">
        <w:rPr>
          <w:spacing w:val="-1"/>
        </w:rPr>
        <w:t>oo</w:t>
      </w:r>
      <w:r w:rsidRPr="003D1A59">
        <w:t>d</w:t>
      </w:r>
      <w:r w:rsidRPr="003D1A59">
        <w:rPr>
          <w:spacing w:val="-2"/>
        </w:rPr>
        <w:t xml:space="preserve"> </w:t>
      </w:r>
      <w:r w:rsidRPr="003D1A59">
        <w:rPr>
          <w:spacing w:val="1"/>
        </w:rPr>
        <w:t>c</w:t>
      </w:r>
      <w:r w:rsidRPr="003D1A59">
        <w:t>u</w:t>
      </w:r>
      <w:r w:rsidRPr="003D1A59">
        <w:rPr>
          <w:spacing w:val="1"/>
        </w:rPr>
        <w:t>l</w:t>
      </w:r>
      <w:r w:rsidRPr="003D1A59">
        <w:rPr>
          <w:spacing w:val="-5"/>
        </w:rPr>
        <w:t>t</w:t>
      </w:r>
      <w:r w:rsidRPr="003D1A59">
        <w:t>u</w:t>
      </w:r>
      <w:r w:rsidRPr="003D1A59">
        <w:rPr>
          <w:spacing w:val="1"/>
        </w:rPr>
        <w:t>r</w:t>
      </w:r>
      <w:r w:rsidRPr="003D1A59">
        <w:t>e</w:t>
      </w:r>
      <w:r w:rsidRPr="003D1A59">
        <w:rPr>
          <w:spacing w:val="-2"/>
        </w:rPr>
        <w:t xml:space="preserve"> </w:t>
      </w:r>
      <w:r w:rsidRPr="003D1A59">
        <w:rPr>
          <w:spacing w:val="-3"/>
        </w:rPr>
        <w:t>r</w:t>
      </w:r>
      <w:r w:rsidRPr="003D1A59">
        <w:t>e</w:t>
      </w:r>
      <w:r w:rsidRPr="003D1A59">
        <w:rPr>
          <w:spacing w:val="-2"/>
        </w:rPr>
        <w:t>s</w:t>
      </w:r>
      <w:r w:rsidRPr="003D1A59">
        <w:t>u</w:t>
      </w:r>
      <w:r w:rsidRPr="003D1A59">
        <w:rPr>
          <w:spacing w:val="1"/>
        </w:rPr>
        <w:t>l</w:t>
      </w:r>
      <w:r w:rsidRPr="003D1A59">
        <w:t>t</w:t>
      </w:r>
      <w:r w:rsidRPr="003D1A59">
        <w:rPr>
          <w:spacing w:val="-2"/>
        </w:rPr>
        <w:t xml:space="preserve"> </w:t>
      </w:r>
      <w:r w:rsidRPr="003D1A59">
        <w:t>h</w:t>
      </w:r>
      <w:r w:rsidRPr="003D1A59">
        <w:rPr>
          <w:spacing w:val="-1"/>
        </w:rPr>
        <w:t>a</w:t>
      </w:r>
      <w:r w:rsidRPr="003D1A59">
        <w:t>s</w:t>
      </w:r>
      <w:r w:rsidRPr="003D1A59">
        <w:rPr>
          <w:spacing w:val="1"/>
        </w:rPr>
        <w:t xml:space="preserve"> </w:t>
      </w:r>
      <w:r w:rsidRPr="003D1A59">
        <w:t>b</w:t>
      </w:r>
      <w:r w:rsidRPr="003D1A59">
        <w:rPr>
          <w:spacing w:val="-5"/>
        </w:rPr>
        <w:t>e</w:t>
      </w:r>
      <w:r w:rsidRPr="003D1A59">
        <w:t>en</w:t>
      </w:r>
      <w:r w:rsidRPr="003D1A59">
        <w:rPr>
          <w:spacing w:val="-2"/>
        </w:rPr>
        <w:t xml:space="preserve"> </w:t>
      </w:r>
      <w:r w:rsidRPr="003D1A59">
        <w:rPr>
          <w:spacing w:val="1"/>
        </w:rPr>
        <w:t>r</w:t>
      </w:r>
      <w:r w:rsidRPr="003D1A59">
        <w:t>e</w:t>
      </w:r>
      <w:r w:rsidRPr="003D1A59">
        <w:rPr>
          <w:spacing w:val="-3"/>
        </w:rPr>
        <w:t>c</w:t>
      </w:r>
      <w:r w:rsidRPr="003D1A59">
        <w:t>e</w:t>
      </w:r>
      <w:r w:rsidRPr="003D1A59">
        <w:rPr>
          <w:spacing w:val="2"/>
        </w:rPr>
        <w:t>i</w:t>
      </w:r>
      <w:r w:rsidRPr="003D1A59">
        <w:rPr>
          <w:spacing w:val="-5"/>
        </w:rPr>
        <w:t>v</w:t>
      </w:r>
      <w:r w:rsidRPr="003D1A59">
        <w:t>ed</w:t>
      </w:r>
      <w:r w:rsidRPr="003D1A59">
        <w:rPr>
          <w:spacing w:val="-2"/>
        </w:rPr>
        <w:t xml:space="preserve"> </w:t>
      </w:r>
      <w:r w:rsidRPr="003D1A59">
        <w:t>w</w:t>
      </w:r>
      <w:r w:rsidRPr="003D1A59">
        <w:rPr>
          <w:spacing w:val="1"/>
        </w:rPr>
        <w:t>i</w:t>
      </w:r>
      <w:r w:rsidRPr="003D1A59">
        <w:t>t</w:t>
      </w:r>
      <w:r w:rsidRPr="003D1A59">
        <w:rPr>
          <w:spacing w:val="-5"/>
        </w:rPr>
        <w:t>h</w:t>
      </w:r>
      <w:r w:rsidRPr="003D1A59">
        <w:rPr>
          <w:spacing w:val="1"/>
        </w:rPr>
        <w:t>i</w:t>
      </w:r>
      <w:r w:rsidRPr="003D1A59">
        <w:t>n</w:t>
      </w:r>
      <w:r w:rsidRPr="003D1A59">
        <w:rPr>
          <w:spacing w:val="2"/>
        </w:rPr>
        <w:t xml:space="preserve"> </w:t>
      </w:r>
      <w:r w:rsidRPr="003D1A59">
        <w:t>t</w:t>
      </w:r>
      <w:r w:rsidRPr="003D1A59">
        <w:rPr>
          <w:spacing w:val="-5"/>
        </w:rPr>
        <w:t>h</w:t>
      </w:r>
      <w:r w:rsidRPr="003D1A59">
        <w:t>e</w:t>
      </w:r>
      <w:r w:rsidRPr="003D1A59">
        <w:rPr>
          <w:spacing w:val="3"/>
        </w:rPr>
        <w:t xml:space="preserve"> </w:t>
      </w:r>
      <w:r w:rsidRPr="003D1A59">
        <w:t>t</w:t>
      </w:r>
      <w:r w:rsidRPr="003D1A59">
        <w:rPr>
          <w:spacing w:val="-5"/>
        </w:rPr>
        <w:t>h</w:t>
      </w:r>
      <w:r w:rsidRPr="003D1A59">
        <w:t>e</w:t>
      </w:r>
      <w:r w:rsidRPr="003D1A59">
        <w:rPr>
          <w:spacing w:val="-3"/>
        </w:rPr>
        <w:t>r</w:t>
      </w:r>
      <w:r w:rsidRPr="003D1A59">
        <w:t>a</w:t>
      </w:r>
      <w:r w:rsidRPr="003D1A59">
        <w:rPr>
          <w:spacing w:val="-1"/>
        </w:rPr>
        <w:t>p</w:t>
      </w:r>
      <w:r w:rsidRPr="003D1A59">
        <w:t>eut</w:t>
      </w:r>
      <w:r w:rsidRPr="003D1A59">
        <w:rPr>
          <w:spacing w:val="-2"/>
        </w:rPr>
        <w:t>i</w:t>
      </w:r>
      <w:r w:rsidRPr="003D1A59">
        <w:t>c</w:t>
      </w:r>
      <w:r w:rsidRPr="003D1A59">
        <w:rPr>
          <w:spacing w:val="-1"/>
        </w:rPr>
        <w:t xml:space="preserve"> </w:t>
      </w:r>
      <w:r w:rsidRPr="003D1A59">
        <w:t>w</w:t>
      </w:r>
      <w:r w:rsidRPr="003D1A59">
        <w:rPr>
          <w:spacing w:val="1"/>
        </w:rPr>
        <w:t>i</w:t>
      </w:r>
      <w:r w:rsidRPr="003D1A59">
        <w:t>nd</w:t>
      </w:r>
      <w:r w:rsidRPr="003D1A59">
        <w:rPr>
          <w:spacing w:val="-1"/>
        </w:rPr>
        <w:t>o</w:t>
      </w:r>
      <w:r w:rsidRPr="003D1A59">
        <w:t>w</w:t>
      </w:r>
      <w:r w:rsidRPr="003D1A59">
        <w:rPr>
          <w:spacing w:val="-2"/>
        </w:rPr>
        <w:t xml:space="preserve"> </w:t>
      </w:r>
      <w:r w:rsidRPr="003D1A59">
        <w:rPr>
          <w:spacing w:val="-3"/>
        </w:rPr>
        <w:t>r</w:t>
      </w:r>
      <w:r w:rsidRPr="003D1A59">
        <w:t>e</w:t>
      </w:r>
      <w:r w:rsidRPr="003D1A59">
        <w:rPr>
          <w:spacing w:val="-2"/>
        </w:rPr>
        <w:t>s</w:t>
      </w:r>
      <w:r w:rsidRPr="003D1A59">
        <w:t>u</w:t>
      </w:r>
      <w:r w:rsidRPr="003D1A59">
        <w:rPr>
          <w:spacing w:val="1"/>
        </w:rPr>
        <w:t>l</w:t>
      </w:r>
      <w:r w:rsidRPr="003D1A59">
        <w:t>t</w:t>
      </w:r>
      <w:r w:rsidRPr="003D1A59">
        <w:rPr>
          <w:spacing w:val="-2"/>
        </w:rPr>
        <w:t>i</w:t>
      </w:r>
      <w:r w:rsidRPr="003D1A59">
        <w:t>ng</w:t>
      </w:r>
      <w:r w:rsidRPr="003D1A59">
        <w:rPr>
          <w:spacing w:val="-2"/>
        </w:rPr>
        <w:t xml:space="preserve"> </w:t>
      </w:r>
      <w:r w:rsidRPr="003D1A59">
        <w:rPr>
          <w:spacing w:val="1"/>
        </w:rPr>
        <w:t>i</w:t>
      </w:r>
      <w:r w:rsidRPr="003D1A59">
        <w:t>n</w:t>
      </w:r>
      <w:r w:rsidRPr="003D1A59">
        <w:rPr>
          <w:spacing w:val="-2"/>
        </w:rPr>
        <w:t xml:space="preserve"> </w:t>
      </w:r>
      <w:r w:rsidRPr="003D1A59">
        <w:rPr>
          <w:spacing w:val="-3"/>
        </w:rPr>
        <w:t>i</w:t>
      </w:r>
      <w:r w:rsidRPr="003D1A59">
        <w:t>n</w:t>
      </w:r>
      <w:r w:rsidRPr="003D1A59">
        <w:rPr>
          <w:spacing w:val="-2"/>
        </w:rPr>
        <w:t>s</w:t>
      </w:r>
      <w:r w:rsidRPr="003D1A59">
        <w:t>t</w:t>
      </w:r>
      <w:r w:rsidRPr="003D1A59">
        <w:rPr>
          <w:spacing w:val="-2"/>
        </w:rPr>
        <w:t>i</w:t>
      </w:r>
      <w:r w:rsidRPr="003D1A59">
        <w:t>tut</w:t>
      </w:r>
      <w:r w:rsidRPr="003D1A59">
        <w:rPr>
          <w:spacing w:val="-2"/>
        </w:rPr>
        <w:t>i</w:t>
      </w:r>
      <w:r w:rsidRPr="003D1A59">
        <w:rPr>
          <w:spacing w:val="-1"/>
        </w:rPr>
        <w:t>o</w:t>
      </w:r>
      <w:r w:rsidRPr="003D1A59">
        <w:t>n</w:t>
      </w:r>
      <w:r w:rsidRPr="003D1A59">
        <w:rPr>
          <w:spacing w:val="1"/>
        </w:rPr>
        <w:t xml:space="preserve"> </w:t>
      </w:r>
      <w:r w:rsidRPr="003D1A59">
        <w:rPr>
          <w:spacing w:val="-1"/>
        </w:rPr>
        <w:t>o</w:t>
      </w:r>
      <w:r w:rsidRPr="003D1A59">
        <w:t>f</w:t>
      </w:r>
      <w:r w:rsidRPr="003D1A59">
        <w:rPr>
          <w:spacing w:val="-1"/>
        </w:rPr>
        <w:t xml:space="preserve"> </w:t>
      </w:r>
      <w:r w:rsidRPr="003D1A59">
        <w:t>a</w:t>
      </w:r>
      <w:r w:rsidRPr="003D1A59">
        <w:rPr>
          <w:spacing w:val="-1"/>
        </w:rPr>
        <w:t>p</w:t>
      </w:r>
      <w:r w:rsidRPr="003D1A59">
        <w:t>p</w:t>
      </w:r>
      <w:r w:rsidRPr="003D1A59">
        <w:rPr>
          <w:spacing w:val="1"/>
        </w:rPr>
        <w:t>r</w:t>
      </w:r>
      <w:r w:rsidRPr="003D1A59">
        <w:rPr>
          <w:spacing w:val="-5"/>
        </w:rPr>
        <w:t>o</w:t>
      </w:r>
      <w:r w:rsidRPr="003D1A59">
        <w:t>p</w:t>
      </w:r>
      <w:r w:rsidRPr="003D1A59">
        <w:rPr>
          <w:spacing w:val="1"/>
        </w:rPr>
        <w:t>ri</w:t>
      </w:r>
      <w:r w:rsidRPr="003D1A59">
        <w:rPr>
          <w:spacing w:val="-5"/>
        </w:rPr>
        <w:t>a</w:t>
      </w:r>
      <w:r w:rsidRPr="003D1A59">
        <w:t>te</w:t>
      </w:r>
      <w:r w:rsidRPr="003D1A59">
        <w:rPr>
          <w:spacing w:val="3"/>
        </w:rPr>
        <w:t xml:space="preserve"> </w:t>
      </w:r>
      <w:r w:rsidRPr="003D1A59">
        <w:rPr>
          <w:spacing w:val="-5"/>
        </w:rPr>
        <w:t>t</w:t>
      </w:r>
      <w:r w:rsidRPr="003D1A59">
        <w:t>he</w:t>
      </w:r>
      <w:r w:rsidRPr="003D1A59">
        <w:rPr>
          <w:spacing w:val="2"/>
        </w:rPr>
        <w:t>r</w:t>
      </w:r>
      <w:r w:rsidRPr="003D1A59">
        <w:rPr>
          <w:spacing w:val="-5"/>
        </w:rPr>
        <w:t>a</w:t>
      </w:r>
      <w:r w:rsidRPr="003D1A59">
        <w:t>py</w:t>
      </w:r>
      <w:r w:rsidRPr="003D1A59">
        <w:rPr>
          <w:spacing w:val="2"/>
        </w:rPr>
        <w:t xml:space="preserve"> </w:t>
      </w:r>
      <w:r w:rsidRPr="003D1A59">
        <w:t>a</w:t>
      </w:r>
      <w:r w:rsidRPr="003D1A59">
        <w:rPr>
          <w:spacing w:val="-1"/>
        </w:rPr>
        <w:t>n</w:t>
      </w:r>
      <w:r w:rsidRPr="003D1A59">
        <w:t>d a</w:t>
      </w:r>
      <w:r w:rsidRPr="003D1A59">
        <w:rPr>
          <w:spacing w:val="2"/>
        </w:rPr>
        <w:t xml:space="preserve"> </w:t>
      </w:r>
      <w:r w:rsidRPr="003D1A59">
        <w:rPr>
          <w:spacing w:val="-2"/>
        </w:rPr>
        <w:t>s</w:t>
      </w:r>
      <w:r w:rsidRPr="003D1A59">
        <w:t>u</w:t>
      </w:r>
      <w:r w:rsidRPr="003D1A59">
        <w:rPr>
          <w:spacing w:val="1"/>
        </w:rPr>
        <w:t>cc</w:t>
      </w:r>
      <w:r w:rsidRPr="003D1A59">
        <w:t>e</w:t>
      </w:r>
      <w:r w:rsidRPr="003D1A59">
        <w:rPr>
          <w:spacing w:val="-2"/>
        </w:rPr>
        <w:t>ss</w:t>
      </w:r>
      <w:r w:rsidRPr="003D1A59">
        <w:rPr>
          <w:spacing w:val="1"/>
        </w:rPr>
        <w:t>f</w:t>
      </w:r>
      <w:r w:rsidRPr="003D1A59">
        <w:rPr>
          <w:spacing w:val="-5"/>
        </w:rPr>
        <w:t>u</w:t>
      </w:r>
      <w:r w:rsidRPr="003D1A59">
        <w:t>l</w:t>
      </w:r>
      <w:r w:rsidRPr="003D1A59">
        <w:rPr>
          <w:spacing w:val="4"/>
        </w:rPr>
        <w:t xml:space="preserve"> </w:t>
      </w:r>
      <w:r w:rsidRPr="003D1A59">
        <w:rPr>
          <w:spacing w:val="-1"/>
        </w:rPr>
        <w:t>o</w:t>
      </w:r>
      <w:r w:rsidRPr="003D1A59">
        <w:rPr>
          <w:spacing w:val="-5"/>
        </w:rPr>
        <w:t>u</w:t>
      </w:r>
      <w:r w:rsidRPr="003D1A59">
        <w:t>t</w:t>
      </w:r>
      <w:r w:rsidRPr="003D1A59">
        <w:rPr>
          <w:spacing w:val="1"/>
        </w:rPr>
        <w:t>c</w:t>
      </w:r>
      <w:r w:rsidRPr="003D1A59">
        <w:rPr>
          <w:spacing w:val="-5"/>
        </w:rPr>
        <w:t>o</w:t>
      </w:r>
      <w:r w:rsidRPr="003D1A59">
        <w:rPr>
          <w:spacing w:val="2"/>
        </w:rPr>
        <w:t>m</w:t>
      </w:r>
      <w:r w:rsidRPr="003D1A59">
        <w:t xml:space="preserve">e. </w:t>
      </w:r>
      <w:r w:rsidRPr="003D1A59">
        <w:rPr>
          <w:spacing w:val="-2"/>
        </w:rPr>
        <w:t>T</w:t>
      </w:r>
      <w:r w:rsidRPr="003D1A59">
        <w:t>he</w:t>
      </w:r>
      <w:r w:rsidRPr="003D1A59">
        <w:rPr>
          <w:spacing w:val="-2"/>
        </w:rPr>
        <w:t xml:space="preserve"> </w:t>
      </w:r>
      <w:r w:rsidRPr="003D1A59">
        <w:t>p</w:t>
      </w:r>
      <w:r w:rsidRPr="003D1A59">
        <w:rPr>
          <w:spacing w:val="-1"/>
        </w:rPr>
        <w:t>a</w:t>
      </w:r>
      <w:r w:rsidRPr="003D1A59">
        <w:t>t</w:t>
      </w:r>
      <w:r w:rsidRPr="003D1A59">
        <w:rPr>
          <w:spacing w:val="-2"/>
        </w:rPr>
        <w:t>i</w:t>
      </w:r>
      <w:r w:rsidRPr="003D1A59">
        <w:t>ent</w:t>
      </w:r>
      <w:r w:rsidRPr="003D1A59">
        <w:rPr>
          <w:spacing w:val="-3"/>
        </w:rPr>
        <w:t>’</w:t>
      </w:r>
      <w:r w:rsidRPr="003D1A59">
        <w:t xml:space="preserve">s </w:t>
      </w:r>
      <w:r w:rsidRPr="003D1A59">
        <w:rPr>
          <w:spacing w:val="-4"/>
        </w:rPr>
        <w:t>c</w:t>
      </w:r>
      <w:r w:rsidRPr="003D1A59">
        <w:rPr>
          <w:spacing w:val="1"/>
        </w:rPr>
        <w:t>li</w:t>
      </w:r>
      <w:r w:rsidRPr="003D1A59">
        <w:rPr>
          <w:spacing w:val="-5"/>
        </w:rPr>
        <w:t>n</w:t>
      </w:r>
      <w:r w:rsidRPr="003D1A59">
        <w:rPr>
          <w:spacing w:val="1"/>
        </w:rPr>
        <w:t>ic</w:t>
      </w:r>
      <w:r w:rsidRPr="003D1A59">
        <w:rPr>
          <w:spacing w:val="-5"/>
        </w:rPr>
        <w:t>a</w:t>
      </w:r>
      <w:r w:rsidRPr="003D1A59">
        <w:t>l</w:t>
      </w:r>
      <w:r w:rsidRPr="003D1A59">
        <w:rPr>
          <w:spacing w:val="1"/>
        </w:rPr>
        <w:t xml:space="preserve"> c</w:t>
      </w:r>
      <w:r w:rsidRPr="003D1A59">
        <w:rPr>
          <w:spacing w:val="-1"/>
        </w:rPr>
        <w:t>o</w:t>
      </w:r>
      <w:r w:rsidRPr="003D1A59">
        <w:t>nd</w:t>
      </w:r>
      <w:r w:rsidRPr="003D1A59">
        <w:rPr>
          <w:spacing w:val="1"/>
        </w:rPr>
        <w:t>i</w:t>
      </w:r>
      <w:r w:rsidRPr="003D1A59">
        <w:t>t</w:t>
      </w:r>
      <w:r w:rsidRPr="003D1A59">
        <w:rPr>
          <w:spacing w:val="-2"/>
        </w:rPr>
        <w:t>i</w:t>
      </w:r>
      <w:r w:rsidRPr="003D1A59">
        <w:rPr>
          <w:spacing w:val="-1"/>
        </w:rPr>
        <w:t>o</w:t>
      </w:r>
      <w:r w:rsidRPr="003D1A59">
        <w:t>n</w:t>
      </w:r>
      <w:r w:rsidRPr="003D1A59">
        <w:rPr>
          <w:spacing w:val="-3"/>
        </w:rPr>
        <w:t xml:space="preserve"> </w:t>
      </w:r>
      <w:r w:rsidRPr="003D1A59">
        <w:t>w</w:t>
      </w:r>
      <w:r w:rsidRPr="003D1A59">
        <w:rPr>
          <w:spacing w:val="-1"/>
        </w:rPr>
        <w:t>a</w:t>
      </w:r>
      <w:r w:rsidRPr="003D1A59">
        <w:t>s</w:t>
      </w:r>
      <w:r w:rsidRPr="003D1A59">
        <w:rPr>
          <w:spacing w:val="1"/>
        </w:rPr>
        <w:t xml:space="preserve"> </w:t>
      </w:r>
      <w:r w:rsidRPr="003D1A59">
        <w:rPr>
          <w:spacing w:val="-2"/>
        </w:rPr>
        <w:t>s</w:t>
      </w:r>
      <w:r w:rsidRPr="003D1A59">
        <w:rPr>
          <w:spacing w:val="-5"/>
        </w:rPr>
        <w:t>t</w:t>
      </w:r>
      <w:r w:rsidRPr="003D1A59">
        <w:t>a</w:t>
      </w:r>
      <w:r w:rsidRPr="003D1A59">
        <w:rPr>
          <w:spacing w:val="-1"/>
        </w:rPr>
        <w:t>b</w:t>
      </w:r>
      <w:r w:rsidRPr="003D1A59">
        <w:rPr>
          <w:spacing w:val="1"/>
        </w:rPr>
        <w:t>l</w:t>
      </w:r>
      <w:r w:rsidRPr="003D1A59">
        <w:t>e</w:t>
      </w:r>
      <w:r w:rsidRPr="003D1A59">
        <w:rPr>
          <w:spacing w:val="3"/>
        </w:rPr>
        <w:t xml:space="preserve"> </w:t>
      </w:r>
      <w:r w:rsidRPr="003D1A59">
        <w:rPr>
          <w:spacing w:val="-5"/>
        </w:rPr>
        <w:t>o</w:t>
      </w:r>
      <w:r w:rsidRPr="003D1A59">
        <w:t>n</w:t>
      </w:r>
      <w:r w:rsidRPr="003D1A59">
        <w:rPr>
          <w:spacing w:val="2"/>
        </w:rPr>
        <w:t xml:space="preserve"> </w:t>
      </w:r>
      <w:r w:rsidRPr="003D1A59">
        <w:t>a</w:t>
      </w:r>
      <w:r w:rsidRPr="003D1A59">
        <w:rPr>
          <w:spacing w:val="-6"/>
        </w:rPr>
        <w:t>d</w:t>
      </w:r>
      <w:r w:rsidRPr="003D1A59">
        <w:rPr>
          <w:spacing w:val="2"/>
        </w:rPr>
        <w:t>m</w:t>
      </w:r>
      <w:r w:rsidRPr="003D1A59">
        <w:rPr>
          <w:spacing w:val="1"/>
        </w:rPr>
        <w:t>i</w:t>
      </w:r>
      <w:r w:rsidRPr="003D1A59">
        <w:rPr>
          <w:spacing w:val="-2"/>
        </w:rPr>
        <w:t>ss</w:t>
      </w:r>
      <w:r w:rsidRPr="003D1A59">
        <w:rPr>
          <w:spacing w:val="1"/>
        </w:rPr>
        <w:t>i</w:t>
      </w:r>
      <w:r w:rsidRPr="003D1A59">
        <w:rPr>
          <w:spacing w:val="-1"/>
        </w:rPr>
        <w:t>o</w:t>
      </w:r>
      <w:r w:rsidRPr="003D1A59">
        <w:t>n</w:t>
      </w:r>
      <w:r w:rsidRPr="003D1A59">
        <w:rPr>
          <w:spacing w:val="-1"/>
        </w:rPr>
        <w:t xml:space="preserve"> </w:t>
      </w:r>
      <w:r w:rsidRPr="003D1A59">
        <w:t>but</w:t>
      </w:r>
      <w:r w:rsidRPr="003D1A59">
        <w:rPr>
          <w:spacing w:val="-3"/>
        </w:rPr>
        <w:t xml:space="preserve"> </w:t>
      </w:r>
      <w:r w:rsidRPr="003D1A59">
        <w:t>de</w:t>
      </w:r>
      <w:r w:rsidRPr="003D1A59">
        <w:rPr>
          <w:spacing w:val="-5"/>
        </w:rPr>
        <w:t>t</w:t>
      </w:r>
      <w:r w:rsidRPr="003D1A59">
        <w:t>e</w:t>
      </w:r>
      <w:r w:rsidRPr="003D1A59">
        <w:rPr>
          <w:spacing w:val="-3"/>
        </w:rPr>
        <w:t>r</w:t>
      </w:r>
      <w:r w:rsidRPr="003D1A59">
        <w:rPr>
          <w:spacing w:val="1"/>
        </w:rPr>
        <w:t>i</w:t>
      </w:r>
      <w:r w:rsidRPr="003D1A59">
        <w:rPr>
          <w:spacing w:val="-1"/>
        </w:rPr>
        <w:t>o</w:t>
      </w:r>
      <w:r w:rsidRPr="003D1A59">
        <w:rPr>
          <w:spacing w:val="1"/>
        </w:rPr>
        <w:t>r</w:t>
      </w:r>
      <w:r w:rsidRPr="003D1A59">
        <w:t>a</w:t>
      </w:r>
      <w:r w:rsidRPr="003D1A59">
        <w:rPr>
          <w:spacing w:val="-1"/>
        </w:rPr>
        <w:t>t</w:t>
      </w:r>
      <w:r w:rsidRPr="003D1A59">
        <w:rPr>
          <w:spacing w:val="-4"/>
        </w:rPr>
        <w:t>e</w:t>
      </w:r>
      <w:r w:rsidRPr="003D1A59">
        <w:t>d</w:t>
      </w:r>
      <w:r w:rsidRPr="003D1A59">
        <w:rPr>
          <w:spacing w:val="2"/>
        </w:rPr>
        <w:t xml:space="preserve"> </w:t>
      </w:r>
      <w:r w:rsidRPr="003D1A59">
        <w:rPr>
          <w:spacing w:val="-5"/>
        </w:rPr>
        <w:t>w</w:t>
      </w:r>
      <w:r w:rsidRPr="003D1A59">
        <w:rPr>
          <w:spacing w:val="1"/>
        </w:rPr>
        <w:t>i</w:t>
      </w:r>
      <w:r w:rsidRPr="003D1A59">
        <w:t>th</w:t>
      </w:r>
      <w:r w:rsidRPr="003D1A59">
        <w:rPr>
          <w:spacing w:val="-3"/>
        </w:rPr>
        <w:t xml:space="preserve"> </w:t>
      </w:r>
      <w:r w:rsidRPr="003D1A59">
        <w:rPr>
          <w:spacing w:val="1"/>
        </w:rPr>
        <w:t>i</w:t>
      </w:r>
      <w:r w:rsidRPr="003D1A59">
        <w:t>n</w:t>
      </w:r>
      <w:r w:rsidRPr="003D1A59">
        <w:rPr>
          <w:spacing w:val="1"/>
        </w:rPr>
        <w:t>c</w:t>
      </w:r>
      <w:r w:rsidRPr="003D1A59">
        <w:rPr>
          <w:spacing w:val="-5"/>
        </w:rPr>
        <w:t>o</w:t>
      </w:r>
      <w:r w:rsidRPr="003D1A59">
        <w:rPr>
          <w:spacing w:val="1"/>
        </w:rPr>
        <w:t>r</w:t>
      </w:r>
      <w:r w:rsidRPr="003D1A59">
        <w:rPr>
          <w:spacing w:val="-3"/>
        </w:rPr>
        <w:t>r</w:t>
      </w:r>
      <w:r w:rsidRPr="003D1A59">
        <w:t>e</w:t>
      </w:r>
      <w:r w:rsidRPr="003D1A59">
        <w:rPr>
          <w:spacing w:val="1"/>
        </w:rPr>
        <w:t>c</w:t>
      </w:r>
      <w:r w:rsidRPr="003D1A59">
        <w:t>t</w:t>
      </w:r>
      <w:r w:rsidRPr="003D1A59">
        <w:rPr>
          <w:spacing w:val="-2"/>
        </w:rPr>
        <w:t xml:space="preserve"> </w:t>
      </w:r>
      <w:r w:rsidRPr="003D1A59">
        <w:t>t</w:t>
      </w:r>
      <w:r w:rsidRPr="003D1A59">
        <w:rPr>
          <w:spacing w:val="1"/>
        </w:rPr>
        <w:t>r</w:t>
      </w:r>
      <w:r w:rsidRPr="003D1A59">
        <w:rPr>
          <w:spacing w:val="-4"/>
        </w:rPr>
        <w:t>e</w:t>
      </w:r>
      <w:r w:rsidRPr="003D1A59">
        <w:t>a</w:t>
      </w:r>
      <w:r w:rsidRPr="003D1A59">
        <w:rPr>
          <w:spacing w:val="-1"/>
        </w:rPr>
        <w:t>t</w:t>
      </w:r>
      <w:r w:rsidRPr="003D1A59">
        <w:rPr>
          <w:spacing w:val="-3"/>
        </w:rPr>
        <w:t>m</w:t>
      </w:r>
      <w:r w:rsidRPr="003D1A59">
        <w:t>e</w:t>
      </w:r>
      <w:r w:rsidRPr="003D1A59">
        <w:rPr>
          <w:spacing w:val="-5"/>
        </w:rPr>
        <w:t>n</w:t>
      </w:r>
      <w:r w:rsidRPr="003D1A59">
        <w:t>t</w:t>
      </w:r>
      <w:r w:rsidRPr="003D1A59">
        <w:rPr>
          <w:spacing w:val="2"/>
        </w:rPr>
        <w:t xml:space="preserve"> </w:t>
      </w:r>
      <w:r w:rsidRPr="003D1A59">
        <w:rPr>
          <w:spacing w:val="1"/>
        </w:rPr>
        <w:t>r</w:t>
      </w:r>
      <w:r w:rsidRPr="003D1A59">
        <w:t>a</w:t>
      </w:r>
      <w:r w:rsidRPr="003D1A59">
        <w:rPr>
          <w:spacing w:val="-6"/>
        </w:rPr>
        <w:t>p</w:t>
      </w:r>
      <w:r w:rsidRPr="003D1A59">
        <w:rPr>
          <w:spacing w:val="1"/>
        </w:rPr>
        <w:t>i</w:t>
      </w:r>
      <w:r w:rsidRPr="003D1A59">
        <w:t>d</w:t>
      </w:r>
      <w:r w:rsidRPr="003D1A59">
        <w:rPr>
          <w:spacing w:val="1"/>
        </w:rPr>
        <w:t>l</w:t>
      </w:r>
      <w:r w:rsidRPr="003D1A59">
        <w:t>y</w:t>
      </w:r>
      <w:r w:rsidRPr="003D1A59">
        <w:rPr>
          <w:spacing w:val="-2"/>
        </w:rPr>
        <w:t xml:space="preserve"> </w:t>
      </w:r>
      <w:r w:rsidRPr="003D1A59">
        <w:t>a</w:t>
      </w:r>
      <w:r w:rsidRPr="003D1A59">
        <w:rPr>
          <w:spacing w:val="-1"/>
        </w:rPr>
        <w:t>p</w:t>
      </w:r>
      <w:r w:rsidRPr="003D1A59">
        <w:t>p</w:t>
      </w:r>
      <w:r w:rsidRPr="003D1A59">
        <w:rPr>
          <w:spacing w:val="1"/>
        </w:rPr>
        <w:t>r</w:t>
      </w:r>
      <w:r w:rsidRPr="003D1A59">
        <w:rPr>
          <w:spacing w:val="-5"/>
        </w:rPr>
        <w:t>o</w:t>
      </w:r>
      <w:r w:rsidRPr="003D1A59">
        <w:t>ach</w:t>
      </w:r>
      <w:r w:rsidRPr="003D1A59">
        <w:rPr>
          <w:spacing w:val="-3"/>
        </w:rPr>
        <w:t>i</w:t>
      </w:r>
      <w:r w:rsidRPr="003D1A59">
        <w:t>ng</w:t>
      </w:r>
      <w:r w:rsidRPr="003D1A59">
        <w:rPr>
          <w:spacing w:val="-1"/>
        </w:rPr>
        <w:t xml:space="preserve"> </w:t>
      </w:r>
      <w:r w:rsidRPr="003D1A59">
        <w:t>the</w:t>
      </w:r>
      <w:r w:rsidRPr="003D1A59">
        <w:rPr>
          <w:spacing w:val="-2"/>
        </w:rPr>
        <w:t xml:space="preserve"> </w:t>
      </w:r>
      <w:r w:rsidRPr="003D1A59">
        <w:t>end</w:t>
      </w:r>
      <w:r w:rsidRPr="003D1A59">
        <w:rPr>
          <w:spacing w:val="-2"/>
        </w:rPr>
        <w:t xml:space="preserve"> </w:t>
      </w:r>
      <w:r w:rsidRPr="003D1A59">
        <w:rPr>
          <w:spacing w:val="-1"/>
        </w:rPr>
        <w:t>o</w:t>
      </w:r>
      <w:r w:rsidRPr="003D1A59">
        <w:t>f</w:t>
      </w:r>
      <w:r w:rsidRPr="003D1A59">
        <w:rPr>
          <w:spacing w:val="-1"/>
        </w:rPr>
        <w:t xml:space="preserve"> </w:t>
      </w:r>
      <w:r w:rsidRPr="003D1A59">
        <w:t>the</w:t>
      </w:r>
      <w:r w:rsidRPr="003D1A59">
        <w:rPr>
          <w:spacing w:val="-2"/>
        </w:rPr>
        <w:t xml:space="preserve"> </w:t>
      </w:r>
      <w:r w:rsidRPr="003D1A59">
        <w:t>the</w:t>
      </w:r>
      <w:r w:rsidRPr="003D1A59">
        <w:rPr>
          <w:spacing w:val="-3"/>
        </w:rPr>
        <w:t>r</w:t>
      </w:r>
      <w:r w:rsidRPr="003D1A59">
        <w:t>a</w:t>
      </w:r>
      <w:r w:rsidRPr="003D1A59">
        <w:rPr>
          <w:spacing w:val="-1"/>
        </w:rPr>
        <w:t>p</w:t>
      </w:r>
      <w:r w:rsidRPr="003D1A59">
        <w:t>eut</w:t>
      </w:r>
      <w:r w:rsidRPr="003D1A59">
        <w:rPr>
          <w:spacing w:val="-2"/>
        </w:rPr>
        <w:t>i</w:t>
      </w:r>
      <w:r w:rsidRPr="003D1A59">
        <w:t>c</w:t>
      </w:r>
      <w:r w:rsidRPr="003D1A59">
        <w:rPr>
          <w:spacing w:val="-1"/>
        </w:rPr>
        <w:t xml:space="preserve"> </w:t>
      </w:r>
      <w:r w:rsidRPr="003D1A59">
        <w:t>w</w:t>
      </w:r>
      <w:r w:rsidRPr="003D1A59">
        <w:rPr>
          <w:spacing w:val="-3"/>
        </w:rPr>
        <w:t>i</w:t>
      </w:r>
      <w:r w:rsidRPr="003D1A59">
        <w:t>nd</w:t>
      </w:r>
      <w:r w:rsidRPr="003D1A59">
        <w:rPr>
          <w:spacing w:val="-1"/>
        </w:rPr>
        <w:t>o</w:t>
      </w:r>
      <w:r w:rsidRPr="003D1A59">
        <w:t>w.</w:t>
      </w:r>
    </w:p>
    <w:p w:rsidR="00F51B8F" w:rsidRPr="003D1A59" w:rsidRDefault="00F51B8F" w:rsidP="008D5D9B">
      <w:pPr>
        <w:pStyle w:val="HPABodytext"/>
        <w:ind w:left="360"/>
      </w:pPr>
      <w:r w:rsidRPr="003D1A59">
        <w:object w:dxaOrig="12705" w:dyaOrig="5215">
          <v:shape id="_x0000_i1029" type="#_x0000_t75" style="width:311.15pt;height:124.6pt" o:ole="">
            <v:imagedata r:id="rId54" o:title=""/>
          </v:shape>
          <o:OLEObject Type="Embed" ProgID="Visio.Drawing.11" ShapeID="_x0000_i1029" DrawAspect="Content" ObjectID="_1523102028" r:id="rId55"/>
        </w:object>
      </w:r>
    </w:p>
    <w:p w:rsidR="00F51B8F" w:rsidRPr="003D1A59" w:rsidRDefault="00F51B8F" w:rsidP="007A2058">
      <w:pPr>
        <w:pStyle w:val="HPABodytext"/>
      </w:pPr>
      <w:r w:rsidRPr="003D1A59">
        <w:rPr>
          <w:spacing w:val="2"/>
        </w:rPr>
        <w:t>I</w:t>
      </w:r>
      <w:r w:rsidRPr="003D1A59">
        <w:t>n</w:t>
      </w:r>
      <w:r w:rsidRPr="003D1A59">
        <w:rPr>
          <w:spacing w:val="3"/>
        </w:rPr>
        <w:t xml:space="preserve"> scenarios </w:t>
      </w:r>
      <w:r w:rsidRPr="003D1A59">
        <w:rPr>
          <w:bCs/>
        </w:rPr>
        <w:t>three</w:t>
      </w:r>
      <w:r w:rsidRPr="003D1A59">
        <w:rPr>
          <w:bCs/>
          <w:spacing w:val="-3"/>
        </w:rPr>
        <w:t xml:space="preserve"> </w:t>
      </w:r>
      <w:r w:rsidRPr="003D1A59">
        <w:t>a</w:t>
      </w:r>
      <w:r w:rsidRPr="003D1A59">
        <w:rPr>
          <w:spacing w:val="-1"/>
        </w:rPr>
        <w:t>n</w:t>
      </w:r>
      <w:r w:rsidRPr="003D1A59">
        <w:t>d</w:t>
      </w:r>
      <w:r w:rsidRPr="003D1A59">
        <w:rPr>
          <w:spacing w:val="-2"/>
        </w:rPr>
        <w:t xml:space="preserve"> </w:t>
      </w:r>
      <w:r w:rsidRPr="003D1A59">
        <w:rPr>
          <w:bCs/>
        </w:rPr>
        <w:t>four</w:t>
      </w:r>
      <w:r w:rsidRPr="003D1A59">
        <w:rPr>
          <w:bCs/>
          <w:spacing w:val="1"/>
        </w:rPr>
        <w:t xml:space="preserve"> </w:t>
      </w:r>
      <w:r w:rsidRPr="003D1A59">
        <w:rPr>
          <w:spacing w:val="-2"/>
        </w:rPr>
        <w:t>‘</w:t>
      </w:r>
      <w:r w:rsidRPr="003D1A59">
        <w:rPr>
          <w:spacing w:val="1"/>
        </w:rPr>
        <w:t>c</w:t>
      </w:r>
      <w:r w:rsidRPr="003D1A59">
        <w:rPr>
          <w:spacing w:val="-3"/>
        </w:rPr>
        <w:t>r</w:t>
      </w:r>
      <w:r w:rsidRPr="003D1A59">
        <w:rPr>
          <w:spacing w:val="1"/>
        </w:rPr>
        <w:t>i</w:t>
      </w:r>
      <w:r w:rsidRPr="003D1A59">
        <w:t>t</w:t>
      </w:r>
      <w:r w:rsidRPr="003D1A59">
        <w:rPr>
          <w:spacing w:val="-2"/>
        </w:rPr>
        <w:t>i</w:t>
      </w:r>
      <w:r w:rsidRPr="003D1A59">
        <w:rPr>
          <w:spacing w:val="1"/>
        </w:rPr>
        <w:t>c</w:t>
      </w:r>
      <w:r w:rsidRPr="003D1A59">
        <w:t>al</w:t>
      </w:r>
      <w:r w:rsidRPr="003D1A59">
        <w:rPr>
          <w:spacing w:val="-2"/>
        </w:rPr>
        <w:t xml:space="preserve"> </w:t>
      </w:r>
      <w:r w:rsidRPr="003D1A59">
        <w:t>t</w:t>
      </w:r>
      <w:r w:rsidRPr="003D1A59">
        <w:rPr>
          <w:spacing w:val="-7"/>
        </w:rPr>
        <w:t>i</w:t>
      </w:r>
      <w:r w:rsidRPr="003D1A59">
        <w:rPr>
          <w:spacing w:val="2"/>
        </w:rPr>
        <w:t>m</w:t>
      </w:r>
      <w:r w:rsidRPr="003D1A59">
        <w:t>e’ p</w:t>
      </w:r>
      <w:r w:rsidRPr="003D1A59">
        <w:rPr>
          <w:spacing w:val="-5"/>
        </w:rPr>
        <w:t>e</w:t>
      </w:r>
      <w:r w:rsidRPr="003D1A59">
        <w:rPr>
          <w:spacing w:val="1"/>
        </w:rPr>
        <w:t>ri</w:t>
      </w:r>
      <w:r w:rsidRPr="003D1A59">
        <w:rPr>
          <w:spacing w:val="-1"/>
        </w:rPr>
        <w:t>o</w:t>
      </w:r>
      <w:r w:rsidRPr="003D1A59">
        <w:t>ds</w:t>
      </w:r>
      <w:r w:rsidRPr="003D1A59">
        <w:rPr>
          <w:spacing w:val="-4"/>
        </w:rPr>
        <w:t xml:space="preserve"> </w:t>
      </w:r>
      <w:r w:rsidRPr="003D1A59">
        <w:t>a</w:t>
      </w:r>
      <w:r w:rsidRPr="003D1A59">
        <w:rPr>
          <w:spacing w:val="-4"/>
        </w:rPr>
        <w:t>r</w:t>
      </w:r>
      <w:r w:rsidRPr="003D1A59">
        <w:t>e</w:t>
      </w:r>
      <w:r w:rsidRPr="003D1A59">
        <w:rPr>
          <w:spacing w:val="-2"/>
        </w:rPr>
        <w:t xml:space="preserve"> </w:t>
      </w:r>
      <w:r w:rsidRPr="003D1A59">
        <w:rPr>
          <w:spacing w:val="1"/>
        </w:rPr>
        <w:t>il</w:t>
      </w:r>
      <w:r w:rsidRPr="003D1A59">
        <w:rPr>
          <w:spacing w:val="-3"/>
        </w:rPr>
        <w:t>l</w:t>
      </w:r>
      <w:r w:rsidRPr="003D1A59">
        <w:t>u</w:t>
      </w:r>
      <w:r w:rsidRPr="003D1A59">
        <w:rPr>
          <w:spacing w:val="-2"/>
        </w:rPr>
        <w:t>s</w:t>
      </w:r>
      <w:r w:rsidRPr="003D1A59">
        <w:t>t</w:t>
      </w:r>
      <w:r w:rsidRPr="003D1A59">
        <w:rPr>
          <w:spacing w:val="1"/>
        </w:rPr>
        <w:t>r</w:t>
      </w:r>
      <w:r w:rsidRPr="003D1A59">
        <w:t>a</w:t>
      </w:r>
      <w:r w:rsidRPr="003D1A59">
        <w:rPr>
          <w:spacing w:val="-1"/>
        </w:rPr>
        <w:t>t</w:t>
      </w:r>
      <w:r w:rsidRPr="003D1A59">
        <w:t>e</w:t>
      </w:r>
      <w:r w:rsidRPr="003D1A59">
        <w:rPr>
          <w:spacing w:val="-1"/>
        </w:rPr>
        <w:t>d</w:t>
      </w:r>
      <w:r w:rsidRPr="003D1A59">
        <w:t>, t</w:t>
      </w:r>
      <w:r w:rsidRPr="003D1A59">
        <w:rPr>
          <w:spacing w:val="-5"/>
        </w:rPr>
        <w:t>h</w:t>
      </w:r>
      <w:r w:rsidRPr="003D1A59">
        <w:t>e</w:t>
      </w:r>
      <w:r w:rsidRPr="003D1A59">
        <w:rPr>
          <w:spacing w:val="3"/>
        </w:rPr>
        <w:t xml:space="preserve"> </w:t>
      </w:r>
      <w:r w:rsidRPr="003D1A59">
        <w:t>t</w:t>
      </w:r>
      <w:r w:rsidRPr="003D1A59">
        <w:rPr>
          <w:spacing w:val="-7"/>
        </w:rPr>
        <w:t>i</w:t>
      </w:r>
      <w:r w:rsidRPr="003D1A59">
        <w:rPr>
          <w:spacing w:val="2"/>
        </w:rPr>
        <w:t>m</w:t>
      </w:r>
      <w:r w:rsidRPr="003D1A59">
        <w:t>e</w:t>
      </w:r>
      <w:r w:rsidRPr="003D1A59">
        <w:rPr>
          <w:spacing w:val="-3"/>
        </w:rPr>
        <w:t xml:space="preserve"> </w:t>
      </w:r>
      <w:r w:rsidRPr="003D1A59">
        <w:t>be</w:t>
      </w:r>
      <w:r w:rsidRPr="003D1A59">
        <w:rPr>
          <w:spacing w:val="-5"/>
        </w:rPr>
        <w:t>t</w:t>
      </w:r>
      <w:r w:rsidRPr="003D1A59">
        <w:t>ween</w:t>
      </w:r>
      <w:r w:rsidRPr="003D1A59">
        <w:rPr>
          <w:spacing w:val="-2"/>
        </w:rPr>
        <w:t xml:space="preserve"> </w:t>
      </w:r>
      <w:r w:rsidRPr="003D1A59">
        <w:t>the</w:t>
      </w:r>
      <w:r w:rsidRPr="003D1A59">
        <w:rPr>
          <w:spacing w:val="-2"/>
        </w:rPr>
        <w:t xml:space="preserve"> </w:t>
      </w:r>
      <w:r w:rsidRPr="003D1A59">
        <w:t>end</w:t>
      </w:r>
      <w:r w:rsidRPr="003D1A59">
        <w:rPr>
          <w:spacing w:val="-2"/>
        </w:rPr>
        <w:t xml:space="preserve"> </w:t>
      </w:r>
      <w:r w:rsidRPr="003D1A59">
        <w:rPr>
          <w:spacing w:val="-1"/>
        </w:rPr>
        <w:t>o</w:t>
      </w:r>
      <w:r w:rsidRPr="003D1A59">
        <w:t>f</w:t>
      </w:r>
      <w:r w:rsidRPr="003D1A59">
        <w:rPr>
          <w:spacing w:val="3"/>
        </w:rPr>
        <w:t xml:space="preserve"> </w:t>
      </w:r>
      <w:r w:rsidRPr="003D1A59">
        <w:rPr>
          <w:spacing w:val="-5"/>
        </w:rPr>
        <w:t>t</w:t>
      </w:r>
      <w:r w:rsidRPr="003D1A59">
        <w:t>he</w:t>
      </w:r>
      <w:r w:rsidRPr="003D1A59">
        <w:rPr>
          <w:spacing w:val="-2"/>
        </w:rPr>
        <w:t xml:space="preserve"> </w:t>
      </w:r>
      <w:r w:rsidRPr="003D1A59">
        <w:t>w</w:t>
      </w:r>
      <w:r w:rsidRPr="003D1A59">
        <w:rPr>
          <w:spacing w:val="1"/>
        </w:rPr>
        <w:t>i</w:t>
      </w:r>
      <w:r w:rsidRPr="003D1A59">
        <w:t>nd</w:t>
      </w:r>
      <w:r w:rsidRPr="003D1A59">
        <w:rPr>
          <w:spacing w:val="-6"/>
        </w:rPr>
        <w:t>o</w:t>
      </w:r>
      <w:r w:rsidRPr="003D1A59">
        <w:t>w</w:t>
      </w:r>
      <w:r w:rsidRPr="003D1A59">
        <w:rPr>
          <w:spacing w:val="2"/>
        </w:rPr>
        <w:t xml:space="preserve"> </w:t>
      </w:r>
      <w:r w:rsidRPr="003D1A59">
        <w:t>a</w:t>
      </w:r>
      <w:r w:rsidRPr="003D1A59">
        <w:rPr>
          <w:spacing w:val="-1"/>
        </w:rPr>
        <w:t>n</w:t>
      </w:r>
      <w:r w:rsidRPr="003D1A59">
        <w:t>d</w:t>
      </w:r>
      <w:r w:rsidRPr="003D1A59">
        <w:rPr>
          <w:spacing w:val="-2"/>
        </w:rPr>
        <w:t xml:space="preserve"> </w:t>
      </w:r>
      <w:r w:rsidRPr="003D1A59">
        <w:t>the</w:t>
      </w:r>
      <w:r w:rsidRPr="003D1A59">
        <w:rPr>
          <w:spacing w:val="-2"/>
        </w:rPr>
        <w:t xml:space="preserve"> </w:t>
      </w:r>
      <w:r w:rsidRPr="003D1A59">
        <w:rPr>
          <w:spacing w:val="-5"/>
        </w:rPr>
        <w:t>b</w:t>
      </w:r>
      <w:r w:rsidRPr="003D1A59">
        <w:rPr>
          <w:spacing w:val="1"/>
        </w:rPr>
        <w:t>l</w:t>
      </w:r>
      <w:r w:rsidRPr="003D1A59">
        <w:rPr>
          <w:spacing w:val="-1"/>
        </w:rPr>
        <w:t>oo</w:t>
      </w:r>
      <w:r w:rsidRPr="003D1A59">
        <w:t>d</w:t>
      </w:r>
      <w:r w:rsidRPr="003D1A59">
        <w:rPr>
          <w:spacing w:val="-2"/>
        </w:rPr>
        <w:t xml:space="preserve"> </w:t>
      </w:r>
      <w:r w:rsidRPr="003D1A59">
        <w:rPr>
          <w:spacing w:val="1"/>
        </w:rPr>
        <w:t>c</w:t>
      </w:r>
      <w:r w:rsidRPr="003D1A59">
        <w:t>u</w:t>
      </w:r>
      <w:r w:rsidRPr="003D1A59">
        <w:rPr>
          <w:spacing w:val="1"/>
        </w:rPr>
        <w:t>l</w:t>
      </w:r>
      <w:r w:rsidRPr="003D1A59">
        <w:t>t</w:t>
      </w:r>
      <w:r w:rsidRPr="003D1A59">
        <w:rPr>
          <w:spacing w:val="-5"/>
        </w:rPr>
        <w:t>u</w:t>
      </w:r>
      <w:r w:rsidRPr="003D1A59">
        <w:rPr>
          <w:spacing w:val="1"/>
        </w:rPr>
        <w:t>r</w:t>
      </w:r>
      <w:r w:rsidRPr="003D1A59">
        <w:t>e</w:t>
      </w:r>
      <w:r w:rsidRPr="003D1A59">
        <w:rPr>
          <w:spacing w:val="-2"/>
        </w:rPr>
        <w:t xml:space="preserve"> </w:t>
      </w:r>
      <w:r w:rsidRPr="003D1A59">
        <w:rPr>
          <w:spacing w:val="-3"/>
        </w:rPr>
        <w:t>r</w:t>
      </w:r>
      <w:r w:rsidRPr="003D1A59">
        <w:t>e</w:t>
      </w:r>
      <w:r w:rsidRPr="003D1A59">
        <w:rPr>
          <w:spacing w:val="-2"/>
        </w:rPr>
        <w:t>s</w:t>
      </w:r>
      <w:r w:rsidRPr="003D1A59">
        <w:t>u</w:t>
      </w:r>
      <w:r w:rsidRPr="003D1A59">
        <w:rPr>
          <w:spacing w:val="1"/>
        </w:rPr>
        <w:t>l</w:t>
      </w:r>
      <w:r w:rsidRPr="003D1A59">
        <w:t>t</w:t>
      </w:r>
      <w:r w:rsidRPr="003D1A59">
        <w:rPr>
          <w:spacing w:val="-2"/>
        </w:rPr>
        <w:t xml:space="preserve"> </w:t>
      </w:r>
      <w:r w:rsidRPr="003D1A59">
        <w:t>b</w:t>
      </w:r>
      <w:r w:rsidRPr="003D1A59">
        <w:rPr>
          <w:spacing w:val="-5"/>
        </w:rPr>
        <w:t>e</w:t>
      </w:r>
      <w:r w:rsidRPr="003D1A59">
        <w:rPr>
          <w:spacing w:val="1"/>
          <w:w w:val="101"/>
        </w:rPr>
        <w:t>i</w:t>
      </w:r>
      <w:r w:rsidRPr="003D1A59">
        <w:t>ng av</w:t>
      </w:r>
      <w:r w:rsidRPr="003D1A59">
        <w:rPr>
          <w:spacing w:val="-1"/>
        </w:rPr>
        <w:t>a</w:t>
      </w:r>
      <w:r w:rsidRPr="003D1A59">
        <w:rPr>
          <w:spacing w:val="1"/>
        </w:rPr>
        <w:t>il</w:t>
      </w:r>
      <w:r w:rsidRPr="003D1A59">
        <w:t>a</w:t>
      </w:r>
      <w:r w:rsidRPr="003D1A59">
        <w:rPr>
          <w:spacing w:val="-6"/>
        </w:rPr>
        <w:t>b</w:t>
      </w:r>
      <w:r w:rsidRPr="003D1A59">
        <w:rPr>
          <w:spacing w:val="1"/>
        </w:rPr>
        <w:t>l</w:t>
      </w:r>
      <w:r w:rsidRPr="003D1A59">
        <w:rPr>
          <w:spacing w:val="-4"/>
        </w:rPr>
        <w:t>e</w:t>
      </w:r>
      <w:r w:rsidRPr="003D1A59">
        <w:t>.</w:t>
      </w:r>
      <w:r w:rsidRPr="003D1A59">
        <w:rPr>
          <w:spacing w:val="5"/>
        </w:rPr>
        <w:t xml:space="preserve"> </w:t>
      </w:r>
      <w:r w:rsidR="00F41505">
        <w:rPr>
          <w:spacing w:val="5"/>
        </w:rPr>
        <w:t>T</w:t>
      </w:r>
      <w:r w:rsidRPr="003D1A59">
        <w:rPr>
          <w:spacing w:val="-5"/>
        </w:rPr>
        <w:t>h</w:t>
      </w:r>
      <w:r w:rsidRPr="003D1A59">
        <w:t>e</w:t>
      </w:r>
      <w:r w:rsidRPr="003D1A59">
        <w:rPr>
          <w:spacing w:val="-2"/>
        </w:rPr>
        <w:t xml:space="preserve"> </w:t>
      </w:r>
      <w:r w:rsidRPr="003D1A59">
        <w:rPr>
          <w:spacing w:val="1"/>
        </w:rPr>
        <w:t>c</w:t>
      </w:r>
      <w:r w:rsidRPr="003D1A59">
        <w:rPr>
          <w:spacing w:val="-3"/>
        </w:rPr>
        <w:t>r</w:t>
      </w:r>
      <w:r w:rsidRPr="003D1A59">
        <w:rPr>
          <w:spacing w:val="1"/>
        </w:rPr>
        <w:t>i</w:t>
      </w:r>
      <w:r w:rsidRPr="003D1A59">
        <w:t>t</w:t>
      </w:r>
      <w:r w:rsidRPr="003D1A59">
        <w:rPr>
          <w:spacing w:val="-2"/>
        </w:rPr>
        <w:t>i</w:t>
      </w:r>
      <w:r w:rsidRPr="003D1A59">
        <w:rPr>
          <w:spacing w:val="1"/>
        </w:rPr>
        <w:t>c</w:t>
      </w:r>
      <w:r w:rsidRPr="003D1A59">
        <w:t>al</w:t>
      </w:r>
      <w:r w:rsidRPr="003D1A59">
        <w:rPr>
          <w:spacing w:val="-2"/>
        </w:rPr>
        <w:t xml:space="preserve"> </w:t>
      </w:r>
      <w:r w:rsidRPr="003D1A59">
        <w:t>t</w:t>
      </w:r>
      <w:r w:rsidRPr="003D1A59">
        <w:rPr>
          <w:spacing w:val="-2"/>
        </w:rPr>
        <w:t>i</w:t>
      </w:r>
      <w:r w:rsidRPr="003D1A59">
        <w:rPr>
          <w:spacing w:val="-3"/>
        </w:rPr>
        <w:t>m</w:t>
      </w:r>
      <w:r w:rsidRPr="003D1A59">
        <w:t>e</w:t>
      </w:r>
      <w:r w:rsidRPr="003D1A59">
        <w:rPr>
          <w:spacing w:val="2"/>
        </w:rPr>
        <w:t xml:space="preserve"> </w:t>
      </w:r>
      <w:r w:rsidRPr="003D1A59">
        <w:rPr>
          <w:spacing w:val="-5"/>
        </w:rPr>
        <w:t>p</w:t>
      </w:r>
      <w:r w:rsidRPr="003D1A59">
        <w:t>e</w:t>
      </w:r>
      <w:r w:rsidRPr="003D1A59">
        <w:rPr>
          <w:spacing w:val="2"/>
        </w:rPr>
        <w:t>r</w:t>
      </w:r>
      <w:r w:rsidRPr="003D1A59">
        <w:rPr>
          <w:spacing w:val="1"/>
        </w:rPr>
        <w:t>i</w:t>
      </w:r>
      <w:r w:rsidRPr="003D1A59">
        <w:rPr>
          <w:spacing w:val="-5"/>
        </w:rPr>
        <w:t>o</w:t>
      </w:r>
      <w:r w:rsidRPr="003D1A59">
        <w:t>d</w:t>
      </w:r>
      <w:r w:rsidRPr="003D1A59">
        <w:rPr>
          <w:spacing w:val="-2"/>
        </w:rPr>
        <w:t xml:space="preserve"> </w:t>
      </w:r>
      <w:r w:rsidRPr="003D1A59">
        <w:rPr>
          <w:spacing w:val="1"/>
        </w:rPr>
        <w:t>i</w:t>
      </w:r>
      <w:r w:rsidRPr="003D1A59">
        <w:t>s</w:t>
      </w:r>
      <w:r w:rsidRPr="003D1A59">
        <w:rPr>
          <w:spacing w:val="-4"/>
        </w:rPr>
        <w:t xml:space="preserve"> </w:t>
      </w:r>
      <w:r w:rsidRPr="003D1A59">
        <w:t>h</w:t>
      </w:r>
      <w:r w:rsidRPr="003D1A59">
        <w:rPr>
          <w:spacing w:val="-3"/>
        </w:rPr>
        <w:t>i</w:t>
      </w:r>
      <w:r w:rsidRPr="003D1A59">
        <w:rPr>
          <w:spacing w:val="1"/>
        </w:rPr>
        <w:t>g</w:t>
      </w:r>
      <w:r w:rsidRPr="003D1A59">
        <w:t>h</w:t>
      </w:r>
      <w:r w:rsidRPr="003D1A59">
        <w:rPr>
          <w:spacing w:val="1"/>
        </w:rPr>
        <w:t>l</w:t>
      </w:r>
      <w:r w:rsidRPr="003D1A59">
        <w:t>y</w:t>
      </w:r>
      <w:r w:rsidRPr="003D1A59">
        <w:rPr>
          <w:spacing w:val="-2"/>
        </w:rPr>
        <w:t xml:space="preserve"> </w:t>
      </w:r>
      <w:r w:rsidRPr="003D1A59">
        <w:t>v</w:t>
      </w:r>
      <w:r w:rsidRPr="003D1A59">
        <w:rPr>
          <w:spacing w:val="-5"/>
        </w:rPr>
        <w:t>a</w:t>
      </w:r>
      <w:r w:rsidRPr="003D1A59">
        <w:rPr>
          <w:spacing w:val="1"/>
        </w:rPr>
        <w:t>ri</w:t>
      </w:r>
      <w:r w:rsidRPr="003D1A59">
        <w:t>a</w:t>
      </w:r>
      <w:r w:rsidRPr="003D1A59">
        <w:rPr>
          <w:spacing w:val="-6"/>
        </w:rPr>
        <w:t>b</w:t>
      </w:r>
      <w:r w:rsidRPr="003D1A59">
        <w:rPr>
          <w:spacing w:val="1"/>
        </w:rPr>
        <w:t>l</w:t>
      </w:r>
      <w:r w:rsidRPr="003D1A59">
        <w:t>e,</w:t>
      </w:r>
      <w:r w:rsidRPr="003D1A59">
        <w:rPr>
          <w:spacing w:val="2"/>
        </w:rPr>
        <w:t xml:space="preserve"> </w:t>
      </w:r>
      <w:r w:rsidRPr="003D1A59">
        <w:t>but</w:t>
      </w:r>
      <w:r w:rsidRPr="003D1A59">
        <w:rPr>
          <w:spacing w:val="-3"/>
        </w:rPr>
        <w:t xml:space="preserve"> </w:t>
      </w:r>
      <w:r w:rsidRPr="003D1A59">
        <w:rPr>
          <w:spacing w:val="1"/>
        </w:rPr>
        <w:t>i</w:t>
      </w:r>
      <w:r w:rsidRPr="003D1A59">
        <w:t>t</w:t>
      </w:r>
      <w:r w:rsidRPr="003D1A59">
        <w:rPr>
          <w:spacing w:val="-2"/>
        </w:rPr>
        <w:t xml:space="preserve"> </w:t>
      </w:r>
      <w:r w:rsidRPr="003D1A59">
        <w:rPr>
          <w:spacing w:val="1"/>
        </w:rPr>
        <w:t>i</w:t>
      </w:r>
      <w:r w:rsidRPr="003D1A59">
        <w:t>s</w:t>
      </w:r>
      <w:r w:rsidRPr="003D1A59">
        <w:rPr>
          <w:spacing w:val="-4"/>
        </w:rPr>
        <w:t xml:space="preserve"> </w:t>
      </w:r>
      <w:r w:rsidRPr="003D1A59">
        <w:t>k</w:t>
      </w:r>
      <w:r w:rsidRPr="003D1A59">
        <w:rPr>
          <w:spacing w:val="-1"/>
        </w:rPr>
        <w:t>no</w:t>
      </w:r>
      <w:r w:rsidRPr="003D1A59">
        <w:t>wn</w:t>
      </w:r>
      <w:r w:rsidRPr="003D1A59">
        <w:rPr>
          <w:spacing w:val="-3"/>
        </w:rPr>
        <w:t xml:space="preserve"> </w:t>
      </w:r>
      <w:r w:rsidRPr="003D1A59">
        <w:t>th</w:t>
      </w:r>
      <w:r w:rsidRPr="003D1A59">
        <w:rPr>
          <w:spacing w:val="-1"/>
        </w:rPr>
        <w:t>a</w:t>
      </w:r>
      <w:r w:rsidRPr="003D1A59">
        <w:t>t</w:t>
      </w:r>
      <w:r w:rsidRPr="003D1A59">
        <w:rPr>
          <w:spacing w:val="-2"/>
        </w:rPr>
        <w:t xml:space="preserve"> </w:t>
      </w:r>
      <w:r w:rsidRPr="003D1A59">
        <w:rPr>
          <w:spacing w:val="1"/>
        </w:rPr>
        <w:t>i</w:t>
      </w:r>
      <w:r w:rsidRPr="003D1A59">
        <w:t>t</w:t>
      </w:r>
      <w:r w:rsidRPr="003D1A59">
        <w:rPr>
          <w:spacing w:val="-2"/>
        </w:rPr>
        <w:t xml:space="preserve"> </w:t>
      </w:r>
      <w:r w:rsidRPr="003D1A59">
        <w:rPr>
          <w:spacing w:val="1"/>
        </w:rPr>
        <w:t>c</w:t>
      </w:r>
      <w:r w:rsidRPr="003D1A59">
        <w:rPr>
          <w:spacing w:val="-1"/>
        </w:rPr>
        <w:t>o</w:t>
      </w:r>
      <w:r w:rsidRPr="003D1A59">
        <w:rPr>
          <w:spacing w:val="-5"/>
        </w:rPr>
        <w:t>u</w:t>
      </w:r>
      <w:r w:rsidRPr="003D1A59">
        <w:rPr>
          <w:spacing w:val="1"/>
        </w:rPr>
        <w:t>l</w:t>
      </w:r>
      <w:r w:rsidRPr="003D1A59">
        <w:t>d</w:t>
      </w:r>
      <w:r w:rsidRPr="003D1A59">
        <w:rPr>
          <w:spacing w:val="2"/>
        </w:rPr>
        <w:t xml:space="preserve"> </w:t>
      </w:r>
      <w:r w:rsidRPr="003D1A59">
        <w:rPr>
          <w:spacing w:val="-5"/>
        </w:rPr>
        <w:t>b</w:t>
      </w:r>
      <w:r w:rsidRPr="003D1A59">
        <w:t>e</w:t>
      </w:r>
      <w:r w:rsidRPr="003D1A59">
        <w:rPr>
          <w:spacing w:val="3"/>
        </w:rPr>
        <w:t xml:space="preserve"> </w:t>
      </w:r>
      <w:r w:rsidR="00F41505">
        <w:t>very short</w:t>
      </w:r>
      <w:r w:rsidRPr="003D1A59">
        <w:rPr>
          <w:spacing w:val="1"/>
        </w:rPr>
        <w:t xml:space="preserve"> f</w:t>
      </w:r>
      <w:r w:rsidRPr="003D1A59">
        <w:rPr>
          <w:spacing w:val="-5"/>
        </w:rPr>
        <w:t>o</w:t>
      </w:r>
      <w:r w:rsidRPr="003D1A59">
        <w:t>r</w:t>
      </w:r>
      <w:r w:rsidRPr="003D1A59">
        <w:rPr>
          <w:spacing w:val="4"/>
        </w:rPr>
        <w:t xml:space="preserve"> </w:t>
      </w:r>
      <w:r w:rsidRPr="003D1A59">
        <w:rPr>
          <w:spacing w:val="-2"/>
        </w:rPr>
        <w:t>s</w:t>
      </w:r>
      <w:r w:rsidRPr="003D1A59">
        <w:rPr>
          <w:spacing w:val="-5"/>
        </w:rPr>
        <w:t>o</w:t>
      </w:r>
      <w:r w:rsidRPr="003D1A59">
        <w:rPr>
          <w:spacing w:val="2"/>
        </w:rPr>
        <w:t>m</w:t>
      </w:r>
      <w:r w:rsidRPr="003D1A59">
        <w:t>e</w:t>
      </w:r>
      <w:r w:rsidRPr="003D1A59">
        <w:rPr>
          <w:spacing w:val="-2"/>
        </w:rPr>
        <w:t xml:space="preserve"> </w:t>
      </w:r>
      <w:r w:rsidRPr="003D1A59">
        <w:t>p</w:t>
      </w:r>
      <w:r w:rsidRPr="003D1A59">
        <w:rPr>
          <w:spacing w:val="-1"/>
        </w:rPr>
        <w:t>a</w:t>
      </w:r>
      <w:r w:rsidRPr="003D1A59">
        <w:t>t</w:t>
      </w:r>
      <w:r w:rsidRPr="003D1A59">
        <w:rPr>
          <w:spacing w:val="-2"/>
        </w:rPr>
        <w:t>i</w:t>
      </w:r>
      <w:r w:rsidRPr="003D1A59">
        <w:t>ent</w:t>
      </w:r>
      <w:r w:rsidRPr="003D1A59">
        <w:rPr>
          <w:spacing w:val="-2"/>
        </w:rPr>
        <w:t>s</w:t>
      </w:r>
      <w:r w:rsidRPr="003D1A59">
        <w:t>.</w:t>
      </w:r>
      <w:r w:rsidRPr="003D1A59">
        <w:rPr>
          <w:spacing w:val="-1"/>
        </w:rPr>
        <w:t xml:space="preserve"> </w:t>
      </w:r>
      <w:r w:rsidRPr="003D1A59">
        <w:rPr>
          <w:spacing w:val="2"/>
        </w:rPr>
        <w:t>I</w:t>
      </w:r>
      <w:r w:rsidRPr="003D1A59">
        <w:t>n</w:t>
      </w:r>
      <w:r w:rsidRPr="003D1A59">
        <w:rPr>
          <w:spacing w:val="-2"/>
        </w:rPr>
        <w:t xml:space="preserve"> </w:t>
      </w:r>
      <w:r w:rsidRPr="003D1A59">
        <w:rPr>
          <w:spacing w:val="1"/>
        </w:rPr>
        <w:t>c</w:t>
      </w:r>
      <w:r w:rsidRPr="003D1A59">
        <w:rPr>
          <w:spacing w:val="-5"/>
        </w:rPr>
        <w:t>o</w:t>
      </w:r>
      <w:r w:rsidRPr="003D1A59">
        <w:t>nt</w:t>
      </w:r>
      <w:r w:rsidRPr="003D1A59">
        <w:rPr>
          <w:spacing w:val="1"/>
        </w:rPr>
        <w:t>r</w:t>
      </w:r>
      <w:r w:rsidRPr="003D1A59">
        <w:t>a</w:t>
      </w:r>
      <w:r w:rsidRPr="003D1A59">
        <w:rPr>
          <w:spacing w:val="-3"/>
        </w:rPr>
        <w:t>s</w:t>
      </w:r>
      <w:r w:rsidRPr="003D1A59">
        <w:t>t</w:t>
      </w:r>
      <w:r w:rsidRPr="003D1A59">
        <w:rPr>
          <w:spacing w:val="-2"/>
        </w:rPr>
        <w:t xml:space="preserve"> </w:t>
      </w:r>
      <w:r w:rsidRPr="003D1A59">
        <w:t>p</w:t>
      </w:r>
      <w:r w:rsidRPr="003D1A59">
        <w:rPr>
          <w:spacing w:val="1"/>
        </w:rPr>
        <w:t>r</w:t>
      </w:r>
      <w:r w:rsidRPr="003D1A59">
        <w:rPr>
          <w:spacing w:val="-1"/>
        </w:rPr>
        <w:t>o</w:t>
      </w:r>
      <w:r w:rsidRPr="003D1A59">
        <w:rPr>
          <w:spacing w:val="-4"/>
        </w:rPr>
        <w:t>c</w:t>
      </w:r>
      <w:r w:rsidRPr="003D1A59">
        <w:t>e</w:t>
      </w:r>
      <w:r w:rsidRPr="003D1A59">
        <w:rPr>
          <w:spacing w:val="-2"/>
        </w:rPr>
        <w:t>ss</w:t>
      </w:r>
      <w:r w:rsidRPr="003D1A59">
        <w:rPr>
          <w:spacing w:val="1"/>
        </w:rPr>
        <w:t>i</w:t>
      </w:r>
      <w:r w:rsidRPr="003D1A59">
        <w:t>ng</w:t>
      </w:r>
      <w:r w:rsidRPr="003D1A59">
        <w:rPr>
          <w:spacing w:val="-1"/>
        </w:rPr>
        <w:t xml:space="preserve"> </w:t>
      </w:r>
      <w:r w:rsidRPr="003D1A59">
        <w:t>a</w:t>
      </w:r>
      <w:r w:rsidRPr="003D1A59">
        <w:rPr>
          <w:spacing w:val="2"/>
        </w:rPr>
        <w:t xml:space="preserve"> </w:t>
      </w:r>
      <w:r w:rsidRPr="003D1A59">
        <w:rPr>
          <w:spacing w:val="-5"/>
        </w:rPr>
        <w:t>b</w:t>
      </w:r>
      <w:r w:rsidRPr="003D1A59">
        <w:rPr>
          <w:spacing w:val="1"/>
        </w:rPr>
        <w:t>l</w:t>
      </w:r>
      <w:r w:rsidRPr="003D1A59">
        <w:rPr>
          <w:spacing w:val="-1"/>
        </w:rPr>
        <w:t>oo</w:t>
      </w:r>
      <w:r w:rsidRPr="003D1A59">
        <w:t>d</w:t>
      </w:r>
      <w:r w:rsidRPr="003D1A59">
        <w:rPr>
          <w:spacing w:val="-2"/>
        </w:rPr>
        <w:t xml:space="preserve"> </w:t>
      </w:r>
      <w:r w:rsidRPr="003D1A59">
        <w:rPr>
          <w:spacing w:val="1"/>
        </w:rPr>
        <w:t>c</w:t>
      </w:r>
      <w:r w:rsidRPr="003D1A59">
        <w:rPr>
          <w:spacing w:val="-5"/>
        </w:rPr>
        <w:t>u</w:t>
      </w:r>
      <w:r w:rsidRPr="003D1A59">
        <w:rPr>
          <w:spacing w:val="1"/>
        </w:rPr>
        <w:t>l</w:t>
      </w:r>
      <w:r w:rsidRPr="003D1A59">
        <w:t>tu</w:t>
      </w:r>
      <w:r w:rsidRPr="003D1A59">
        <w:rPr>
          <w:spacing w:val="1"/>
        </w:rPr>
        <w:t>r</w:t>
      </w:r>
      <w:r w:rsidRPr="003D1A59">
        <w:t>e</w:t>
      </w:r>
      <w:r w:rsidRPr="003D1A59">
        <w:rPr>
          <w:spacing w:val="-2"/>
        </w:rPr>
        <w:t xml:space="preserve"> </w:t>
      </w:r>
      <w:r w:rsidRPr="003D1A59">
        <w:rPr>
          <w:spacing w:val="1"/>
        </w:rPr>
        <w:t>r</w:t>
      </w:r>
      <w:r w:rsidRPr="003D1A59">
        <w:rPr>
          <w:spacing w:val="-5"/>
        </w:rPr>
        <w:t>a</w:t>
      </w:r>
      <w:r w:rsidRPr="003D1A59">
        <w:t>p</w:t>
      </w:r>
      <w:r w:rsidRPr="003D1A59">
        <w:rPr>
          <w:spacing w:val="1"/>
        </w:rPr>
        <w:t>i</w:t>
      </w:r>
      <w:r w:rsidRPr="003D1A59">
        <w:rPr>
          <w:spacing w:val="-5"/>
        </w:rPr>
        <w:t>d</w:t>
      </w:r>
      <w:r w:rsidRPr="003D1A59">
        <w:rPr>
          <w:spacing w:val="1"/>
        </w:rPr>
        <w:t>l</w:t>
      </w:r>
      <w:r w:rsidRPr="003D1A59">
        <w:t>y</w:t>
      </w:r>
      <w:r w:rsidRPr="003D1A59">
        <w:rPr>
          <w:spacing w:val="-2"/>
        </w:rPr>
        <w:t xml:space="preserve"> </w:t>
      </w:r>
      <w:r w:rsidRPr="003D1A59">
        <w:rPr>
          <w:spacing w:val="8"/>
        </w:rPr>
        <w:t xml:space="preserve">(scenario </w:t>
      </w:r>
      <w:r w:rsidRPr="003D1A59">
        <w:rPr>
          <w:bCs/>
          <w:spacing w:val="-2"/>
        </w:rPr>
        <w:t>four</w:t>
      </w:r>
      <w:r w:rsidRPr="003D1A59">
        <w:t>)</w:t>
      </w:r>
      <w:r w:rsidRPr="003D1A59">
        <w:rPr>
          <w:spacing w:val="-1"/>
        </w:rPr>
        <w:t xml:space="preserve"> </w:t>
      </w:r>
      <w:r w:rsidRPr="003D1A59">
        <w:rPr>
          <w:spacing w:val="1"/>
        </w:rPr>
        <w:t>c</w:t>
      </w:r>
      <w:r w:rsidRPr="003D1A59">
        <w:t>an</w:t>
      </w:r>
      <w:r w:rsidRPr="003D1A59">
        <w:rPr>
          <w:spacing w:val="-3"/>
        </w:rPr>
        <w:t xml:space="preserve"> </w:t>
      </w:r>
      <w:r w:rsidRPr="003D1A59">
        <w:t>ex</w:t>
      </w:r>
      <w:r w:rsidRPr="003D1A59">
        <w:rPr>
          <w:spacing w:val="-1"/>
        </w:rPr>
        <w:t>p</w:t>
      </w:r>
      <w:r w:rsidRPr="003D1A59">
        <w:t>e</w:t>
      </w:r>
      <w:r w:rsidRPr="003D1A59">
        <w:rPr>
          <w:spacing w:val="-5"/>
        </w:rPr>
        <w:t>d</w:t>
      </w:r>
      <w:r w:rsidRPr="003D1A59">
        <w:rPr>
          <w:spacing w:val="1"/>
        </w:rPr>
        <w:t>i</w:t>
      </w:r>
      <w:r w:rsidRPr="003D1A59">
        <w:t>te</w:t>
      </w:r>
      <w:r w:rsidRPr="003D1A59">
        <w:rPr>
          <w:spacing w:val="-2"/>
        </w:rPr>
        <w:t xml:space="preserve"> </w:t>
      </w:r>
      <w:r w:rsidRPr="003D1A59">
        <w:t>a</w:t>
      </w:r>
      <w:r w:rsidRPr="003D1A59">
        <w:rPr>
          <w:spacing w:val="-3"/>
        </w:rPr>
        <w:t xml:space="preserve"> </w:t>
      </w:r>
      <w:r w:rsidRPr="003D1A59">
        <w:rPr>
          <w:spacing w:val="1"/>
        </w:rPr>
        <w:t>r</w:t>
      </w:r>
      <w:r w:rsidRPr="003D1A59">
        <w:t>e</w:t>
      </w:r>
      <w:r w:rsidRPr="003D1A59">
        <w:rPr>
          <w:spacing w:val="-2"/>
        </w:rPr>
        <w:t>s</w:t>
      </w:r>
      <w:r w:rsidRPr="003D1A59">
        <w:t>u</w:t>
      </w:r>
      <w:r w:rsidRPr="003D1A59">
        <w:rPr>
          <w:spacing w:val="1"/>
        </w:rPr>
        <w:t>l</w:t>
      </w:r>
      <w:r w:rsidRPr="003D1A59">
        <w:t>t</w:t>
      </w:r>
      <w:r w:rsidRPr="003D1A59">
        <w:rPr>
          <w:spacing w:val="-2"/>
        </w:rPr>
        <w:t xml:space="preserve"> </w:t>
      </w:r>
      <w:r w:rsidRPr="003D1A59">
        <w:t>by</w:t>
      </w:r>
      <w:r w:rsidRPr="003D1A59">
        <w:rPr>
          <w:spacing w:val="-3"/>
        </w:rPr>
        <w:t xml:space="preserve"> </w:t>
      </w:r>
      <w:r w:rsidRPr="003D1A59">
        <w:rPr>
          <w:spacing w:val="-1"/>
        </w:rPr>
        <w:t>2</w:t>
      </w:r>
      <w:r w:rsidRPr="003D1A59">
        <w:t>4</w:t>
      </w:r>
      <w:r w:rsidRPr="003D1A59">
        <w:rPr>
          <w:spacing w:val="1"/>
        </w:rPr>
        <w:t xml:space="preserve"> </w:t>
      </w:r>
      <w:r w:rsidRPr="003D1A59">
        <w:t>h</w:t>
      </w:r>
      <w:r w:rsidR="001A3DB9" w:rsidRPr="003D1A59">
        <w:t>ou</w:t>
      </w:r>
      <w:r w:rsidRPr="003D1A59">
        <w:rPr>
          <w:spacing w:val="1"/>
        </w:rPr>
        <w:t>r</w:t>
      </w:r>
      <w:r w:rsidRPr="003D1A59">
        <w:t>s</w:t>
      </w:r>
      <w:r w:rsidRPr="003D1A59">
        <w:rPr>
          <w:spacing w:val="1"/>
        </w:rPr>
        <w:t xml:space="preserve"> </w:t>
      </w:r>
      <w:r w:rsidRPr="003D1A59">
        <w:rPr>
          <w:spacing w:val="-1"/>
        </w:rPr>
        <w:t>o</w:t>
      </w:r>
      <w:r w:rsidRPr="003D1A59">
        <w:t>r</w:t>
      </w:r>
      <w:r w:rsidRPr="003D1A59">
        <w:rPr>
          <w:spacing w:val="-5"/>
        </w:rPr>
        <w:t xml:space="preserve"> </w:t>
      </w:r>
      <w:r w:rsidRPr="003D1A59">
        <w:rPr>
          <w:spacing w:val="2"/>
        </w:rPr>
        <w:t>m</w:t>
      </w:r>
      <w:r w:rsidRPr="003D1A59">
        <w:rPr>
          <w:spacing w:val="-1"/>
        </w:rPr>
        <w:t>o</w:t>
      </w:r>
      <w:r w:rsidRPr="003D1A59">
        <w:rPr>
          <w:spacing w:val="-3"/>
        </w:rPr>
        <w:t>r</w:t>
      </w:r>
      <w:r w:rsidRPr="003D1A59">
        <w:t>e,</w:t>
      </w:r>
      <w:r w:rsidRPr="003D1A59">
        <w:rPr>
          <w:spacing w:val="1"/>
        </w:rPr>
        <w:t xml:space="preserve"> </w:t>
      </w:r>
      <w:r w:rsidRPr="003D1A59">
        <w:rPr>
          <w:spacing w:val="-4"/>
        </w:rPr>
        <w:t>e</w:t>
      </w:r>
      <w:r w:rsidRPr="003D1A59">
        <w:t>a</w:t>
      </w:r>
      <w:r w:rsidRPr="003D1A59">
        <w:rPr>
          <w:spacing w:val="-3"/>
        </w:rPr>
        <w:t>s</w:t>
      </w:r>
      <w:r w:rsidRPr="003D1A59">
        <w:rPr>
          <w:spacing w:val="1"/>
          <w:w w:val="101"/>
        </w:rPr>
        <w:t>il</w:t>
      </w:r>
      <w:r w:rsidRPr="003D1A59">
        <w:t>y eno</w:t>
      </w:r>
      <w:r w:rsidRPr="003D1A59">
        <w:rPr>
          <w:spacing w:val="-1"/>
        </w:rPr>
        <w:t>u</w:t>
      </w:r>
      <w:r w:rsidRPr="003D1A59">
        <w:rPr>
          <w:spacing w:val="1"/>
        </w:rPr>
        <w:t>g</w:t>
      </w:r>
      <w:r w:rsidRPr="003D1A59">
        <w:t>h</w:t>
      </w:r>
      <w:r w:rsidRPr="003D1A59">
        <w:rPr>
          <w:spacing w:val="-2"/>
        </w:rPr>
        <w:t xml:space="preserve"> </w:t>
      </w:r>
      <w:r w:rsidRPr="003D1A59">
        <w:t>to</w:t>
      </w:r>
      <w:r w:rsidRPr="003D1A59">
        <w:rPr>
          <w:spacing w:val="2"/>
        </w:rPr>
        <w:t xml:space="preserve"> </w:t>
      </w:r>
      <w:r w:rsidRPr="003D1A59">
        <w:rPr>
          <w:spacing w:val="-2"/>
        </w:rPr>
        <w:t>s</w:t>
      </w:r>
      <w:r w:rsidRPr="003D1A59">
        <w:rPr>
          <w:spacing w:val="-5"/>
        </w:rPr>
        <w:t>h</w:t>
      </w:r>
      <w:r w:rsidRPr="003D1A59">
        <w:rPr>
          <w:spacing w:val="1"/>
        </w:rPr>
        <w:t>i</w:t>
      </w:r>
      <w:r w:rsidRPr="003D1A59">
        <w:t>ft</w:t>
      </w:r>
      <w:r w:rsidRPr="003D1A59">
        <w:rPr>
          <w:spacing w:val="-5"/>
        </w:rPr>
        <w:t xml:space="preserve"> </w:t>
      </w:r>
      <w:r w:rsidRPr="003D1A59">
        <w:t>the</w:t>
      </w:r>
      <w:r w:rsidRPr="003D1A59">
        <w:rPr>
          <w:spacing w:val="-2"/>
        </w:rPr>
        <w:t xml:space="preserve"> </w:t>
      </w:r>
      <w:r w:rsidRPr="003D1A59">
        <w:t>a</w:t>
      </w:r>
      <w:r w:rsidRPr="003D1A59">
        <w:rPr>
          <w:spacing w:val="-1"/>
        </w:rPr>
        <w:t>d</w:t>
      </w:r>
      <w:r w:rsidRPr="003D1A59">
        <w:rPr>
          <w:spacing w:val="-3"/>
        </w:rPr>
        <w:t>m</w:t>
      </w:r>
      <w:r w:rsidRPr="003D1A59">
        <w:rPr>
          <w:spacing w:val="1"/>
        </w:rPr>
        <w:t>i</w:t>
      </w:r>
      <w:r w:rsidRPr="003D1A59">
        <w:t>n</w:t>
      </w:r>
      <w:r w:rsidRPr="003D1A59">
        <w:rPr>
          <w:spacing w:val="1"/>
        </w:rPr>
        <w:t>i</w:t>
      </w:r>
      <w:r w:rsidRPr="003D1A59">
        <w:rPr>
          <w:spacing w:val="-2"/>
        </w:rPr>
        <w:t>s</w:t>
      </w:r>
      <w:r w:rsidRPr="003D1A59">
        <w:rPr>
          <w:spacing w:val="-5"/>
        </w:rPr>
        <w:t>t</w:t>
      </w:r>
      <w:r w:rsidRPr="003D1A59">
        <w:rPr>
          <w:spacing w:val="1"/>
        </w:rPr>
        <w:t>r</w:t>
      </w:r>
      <w:r w:rsidRPr="003D1A59">
        <w:t>at</w:t>
      </w:r>
      <w:r w:rsidRPr="003D1A59">
        <w:rPr>
          <w:spacing w:val="-2"/>
        </w:rPr>
        <w:t>i</w:t>
      </w:r>
      <w:r w:rsidRPr="003D1A59">
        <w:rPr>
          <w:spacing w:val="-1"/>
        </w:rPr>
        <w:t>o</w:t>
      </w:r>
      <w:r w:rsidRPr="003D1A59">
        <w:t>n</w:t>
      </w:r>
      <w:r w:rsidRPr="003D1A59">
        <w:rPr>
          <w:spacing w:val="2"/>
        </w:rPr>
        <w:t xml:space="preserve"> </w:t>
      </w:r>
      <w:r w:rsidRPr="003D1A59">
        <w:rPr>
          <w:spacing w:val="-1"/>
        </w:rPr>
        <w:t>o</w:t>
      </w:r>
      <w:r w:rsidRPr="003D1A59">
        <w:t>f</w:t>
      </w:r>
      <w:r w:rsidRPr="003D1A59">
        <w:rPr>
          <w:spacing w:val="-1"/>
        </w:rPr>
        <w:t xml:space="preserve"> </w:t>
      </w:r>
      <w:r w:rsidRPr="003D1A59">
        <w:t>a</w:t>
      </w:r>
      <w:r w:rsidRPr="003D1A59">
        <w:rPr>
          <w:spacing w:val="-1"/>
        </w:rPr>
        <w:t>p</w:t>
      </w:r>
      <w:r w:rsidRPr="003D1A59">
        <w:rPr>
          <w:spacing w:val="-5"/>
        </w:rPr>
        <w:t>p</w:t>
      </w:r>
      <w:r w:rsidRPr="003D1A59">
        <w:rPr>
          <w:spacing w:val="1"/>
        </w:rPr>
        <w:t>r</w:t>
      </w:r>
      <w:r w:rsidRPr="003D1A59">
        <w:rPr>
          <w:spacing w:val="-1"/>
        </w:rPr>
        <w:t>o</w:t>
      </w:r>
      <w:r w:rsidRPr="003D1A59">
        <w:t>p</w:t>
      </w:r>
      <w:r w:rsidRPr="003D1A59">
        <w:rPr>
          <w:spacing w:val="-3"/>
        </w:rPr>
        <w:t>r</w:t>
      </w:r>
      <w:r w:rsidRPr="003D1A59">
        <w:rPr>
          <w:spacing w:val="1"/>
        </w:rPr>
        <w:t>i</w:t>
      </w:r>
      <w:r w:rsidRPr="003D1A59">
        <w:t>a</w:t>
      </w:r>
      <w:r w:rsidRPr="003D1A59">
        <w:rPr>
          <w:spacing w:val="-1"/>
        </w:rPr>
        <w:t>t</w:t>
      </w:r>
      <w:r w:rsidRPr="003D1A59">
        <w:t>e</w:t>
      </w:r>
      <w:r w:rsidRPr="003D1A59">
        <w:rPr>
          <w:spacing w:val="-2"/>
        </w:rPr>
        <w:t xml:space="preserve"> </w:t>
      </w:r>
      <w:r w:rsidRPr="003D1A59">
        <w:t>th</w:t>
      </w:r>
      <w:r w:rsidRPr="003D1A59">
        <w:rPr>
          <w:spacing w:val="-5"/>
        </w:rPr>
        <w:t>e</w:t>
      </w:r>
      <w:r w:rsidRPr="003D1A59">
        <w:rPr>
          <w:spacing w:val="1"/>
        </w:rPr>
        <w:t>r</w:t>
      </w:r>
      <w:r w:rsidRPr="003D1A59">
        <w:t>a</w:t>
      </w:r>
      <w:r w:rsidRPr="003D1A59">
        <w:rPr>
          <w:spacing w:val="-1"/>
        </w:rPr>
        <w:t>p</w:t>
      </w:r>
      <w:r w:rsidRPr="003D1A59">
        <w:t>y</w:t>
      </w:r>
      <w:r w:rsidRPr="003D1A59">
        <w:rPr>
          <w:spacing w:val="-2"/>
        </w:rPr>
        <w:t xml:space="preserve"> </w:t>
      </w:r>
      <w:r w:rsidRPr="003D1A59">
        <w:rPr>
          <w:spacing w:val="-5"/>
        </w:rPr>
        <w:t>b</w:t>
      </w:r>
      <w:r w:rsidRPr="003D1A59">
        <w:t>ack</w:t>
      </w:r>
      <w:r w:rsidRPr="003D1A59">
        <w:rPr>
          <w:spacing w:val="3"/>
        </w:rPr>
        <w:t xml:space="preserve"> </w:t>
      </w:r>
      <w:r w:rsidRPr="003D1A59">
        <w:rPr>
          <w:spacing w:val="-5"/>
        </w:rPr>
        <w:t>w</w:t>
      </w:r>
      <w:r w:rsidRPr="003D1A59">
        <w:rPr>
          <w:spacing w:val="1"/>
        </w:rPr>
        <w:t>i</w:t>
      </w:r>
      <w:r w:rsidRPr="003D1A59">
        <w:t>th</w:t>
      </w:r>
      <w:r w:rsidRPr="003D1A59">
        <w:rPr>
          <w:spacing w:val="1"/>
        </w:rPr>
        <w:t>i</w:t>
      </w:r>
      <w:r w:rsidRPr="003D1A59">
        <w:t>n</w:t>
      </w:r>
      <w:r w:rsidRPr="003D1A59">
        <w:rPr>
          <w:spacing w:val="-2"/>
        </w:rPr>
        <w:t xml:space="preserve"> </w:t>
      </w:r>
      <w:r w:rsidRPr="003D1A59">
        <w:t>the</w:t>
      </w:r>
      <w:r w:rsidRPr="003D1A59">
        <w:rPr>
          <w:spacing w:val="-2"/>
        </w:rPr>
        <w:t xml:space="preserve"> </w:t>
      </w:r>
      <w:r w:rsidRPr="003D1A59">
        <w:rPr>
          <w:spacing w:val="-5"/>
        </w:rPr>
        <w:t>w</w:t>
      </w:r>
      <w:r w:rsidRPr="003D1A59">
        <w:rPr>
          <w:spacing w:val="1"/>
        </w:rPr>
        <w:t>i</w:t>
      </w:r>
      <w:r w:rsidRPr="003D1A59">
        <w:t>nd</w:t>
      </w:r>
      <w:r w:rsidRPr="003D1A59">
        <w:rPr>
          <w:spacing w:val="-1"/>
        </w:rPr>
        <w:t>o</w:t>
      </w:r>
      <w:r w:rsidRPr="003D1A59">
        <w:t>w</w:t>
      </w:r>
      <w:r w:rsidRPr="003D1A59">
        <w:rPr>
          <w:spacing w:val="-2"/>
        </w:rPr>
        <w:t xml:space="preserve"> </w:t>
      </w:r>
      <w:r w:rsidRPr="003D1A59">
        <w:t>p</w:t>
      </w:r>
      <w:r w:rsidRPr="003D1A59">
        <w:rPr>
          <w:spacing w:val="-5"/>
        </w:rPr>
        <w:t>e</w:t>
      </w:r>
      <w:r w:rsidRPr="003D1A59">
        <w:rPr>
          <w:spacing w:val="1"/>
        </w:rPr>
        <w:t>ri</w:t>
      </w:r>
      <w:r w:rsidRPr="003D1A59">
        <w:rPr>
          <w:spacing w:val="-1"/>
        </w:rPr>
        <w:t>o</w:t>
      </w:r>
      <w:r w:rsidRPr="003D1A59">
        <w:t>d</w:t>
      </w:r>
      <w:r w:rsidRPr="003D1A59">
        <w:rPr>
          <w:spacing w:val="-2"/>
        </w:rPr>
        <w:t xml:space="preserve"> </w:t>
      </w:r>
      <w:r w:rsidRPr="003D1A59">
        <w:rPr>
          <w:spacing w:val="1"/>
        </w:rPr>
        <w:t>f</w:t>
      </w:r>
      <w:r w:rsidRPr="003D1A59">
        <w:rPr>
          <w:spacing w:val="-5"/>
        </w:rPr>
        <w:t>o</w:t>
      </w:r>
      <w:r w:rsidRPr="003D1A59">
        <w:t>r</w:t>
      </w:r>
      <w:r w:rsidRPr="003D1A59">
        <w:rPr>
          <w:spacing w:val="4"/>
        </w:rPr>
        <w:t xml:space="preserve"> </w:t>
      </w:r>
      <w:r w:rsidRPr="003D1A59">
        <w:rPr>
          <w:spacing w:val="-2"/>
        </w:rPr>
        <w:t>s</w:t>
      </w:r>
      <w:r w:rsidRPr="003D1A59">
        <w:rPr>
          <w:spacing w:val="-5"/>
        </w:rPr>
        <w:t>o</w:t>
      </w:r>
      <w:r w:rsidRPr="003D1A59">
        <w:rPr>
          <w:spacing w:val="2"/>
        </w:rPr>
        <w:t>m</w:t>
      </w:r>
      <w:r w:rsidRPr="003D1A59">
        <w:t>e</w:t>
      </w:r>
      <w:r w:rsidRPr="003D1A59">
        <w:rPr>
          <w:spacing w:val="-2"/>
        </w:rPr>
        <w:t xml:space="preserve"> </w:t>
      </w:r>
      <w:r w:rsidRPr="003D1A59">
        <w:t>p</w:t>
      </w:r>
      <w:r w:rsidRPr="003D1A59">
        <w:rPr>
          <w:spacing w:val="-1"/>
        </w:rPr>
        <w:t>a</w:t>
      </w:r>
      <w:r w:rsidRPr="003D1A59">
        <w:t>t</w:t>
      </w:r>
      <w:r w:rsidRPr="003D1A59">
        <w:rPr>
          <w:spacing w:val="-2"/>
        </w:rPr>
        <w:t>i</w:t>
      </w:r>
      <w:r w:rsidRPr="003D1A59">
        <w:t>ent</w:t>
      </w:r>
      <w:r w:rsidRPr="003D1A59">
        <w:rPr>
          <w:spacing w:val="-2"/>
        </w:rPr>
        <w:t>s</w:t>
      </w:r>
      <w:r w:rsidRPr="003D1A59">
        <w:t>.</w:t>
      </w:r>
    </w:p>
    <w:p w:rsidR="00F51B8F" w:rsidRPr="003D1A59" w:rsidRDefault="00F51B8F" w:rsidP="00A01A21">
      <w:pPr>
        <w:pStyle w:val="HPABodytext"/>
        <w:sectPr w:rsidR="00F51B8F" w:rsidRPr="003D1A59" w:rsidSect="00C75B1B">
          <w:headerReference w:type="even" r:id="rId56"/>
          <w:headerReference w:type="default" r:id="rId57"/>
          <w:headerReference w:type="first" r:id="rId58"/>
          <w:endnotePr>
            <w:numFmt w:val="lowerLetter"/>
          </w:endnotePr>
          <w:pgSz w:w="11906" w:h="16838" w:code="9"/>
          <w:pgMar w:top="678" w:right="1287" w:bottom="1440" w:left="1440" w:header="709" w:footer="709" w:gutter="0"/>
          <w:cols w:space="708"/>
          <w:docGrid w:linePitch="360"/>
        </w:sectPr>
      </w:pPr>
    </w:p>
    <w:p w:rsidR="00F51B8F" w:rsidRPr="003D1A59" w:rsidRDefault="00F51B8F" w:rsidP="006A577B">
      <w:pPr>
        <w:pStyle w:val="HPAreportHeading1"/>
      </w:pPr>
      <w:bookmarkStart w:id="61" w:name="_Toc312072579"/>
      <w:bookmarkStart w:id="62" w:name="_Toc364932845"/>
      <w:r w:rsidRPr="003D1A59">
        <w:lastRenderedPageBreak/>
        <w:t xml:space="preserve">Appendix 3: Investigation of Blood Cultures (for Organisms other than </w:t>
      </w:r>
      <w:r w:rsidRPr="003D166A">
        <w:rPr>
          <w:i/>
        </w:rPr>
        <w:t>Mycobacterium</w:t>
      </w:r>
      <w:r w:rsidRPr="003D1A59">
        <w:t xml:space="preserve"> species)</w:t>
      </w:r>
      <w:bookmarkEnd w:id="61"/>
      <w:r w:rsidRPr="003D1A59">
        <w:t xml:space="preserve"> Flowchart</w:t>
      </w:r>
      <w:bookmarkEnd w:id="62"/>
    </w:p>
    <w:p w:rsidR="00F51B8F" w:rsidRPr="003D1A59" w:rsidRDefault="004A2299" w:rsidP="002E1E05">
      <w:pPr>
        <w:jc w:val="center"/>
      </w:pPr>
      <w:r w:rsidRPr="003D1A59">
        <w:object w:dxaOrig="15292" w:dyaOrig="9701">
          <v:shape id="_x0000_i1030" type="#_x0000_t75" style="width:596.65pt;height:373.75pt" o:ole="">
            <v:imagedata r:id="rId59" o:title=""/>
          </v:shape>
          <o:OLEObject Type="Embed" ProgID="Visio.Drawing.11" ShapeID="_x0000_i1030" DrawAspect="Content" ObjectID="_1523102029" r:id="rId60"/>
        </w:object>
      </w:r>
    </w:p>
    <w:p w:rsidR="00F51B8F" w:rsidRPr="003D1A59" w:rsidRDefault="00F51B8F" w:rsidP="00C51976">
      <w:pPr>
        <w:ind w:left="0" w:firstLine="0"/>
        <w:sectPr w:rsidR="00F51B8F" w:rsidRPr="003D1A59" w:rsidSect="005544F2">
          <w:headerReference w:type="even" r:id="rId61"/>
          <w:headerReference w:type="default" r:id="rId62"/>
          <w:headerReference w:type="first" r:id="rId63"/>
          <w:endnotePr>
            <w:numFmt w:val="lowerLetter"/>
          </w:endnotePr>
          <w:pgSz w:w="16838" w:h="11906" w:orient="landscape" w:code="9"/>
          <w:pgMar w:top="1050" w:right="678" w:bottom="1287" w:left="1440" w:header="709" w:footer="709" w:gutter="0"/>
          <w:cols w:space="708"/>
          <w:docGrid w:linePitch="360"/>
        </w:sectPr>
      </w:pPr>
    </w:p>
    <w:p w:rsidR="00A94570" w:rsidRDefault="00F51B8F" w:rsidP="002532B2">
      <w:pPr>
        <w:pStyle w:val="HPAreportHeading1"/>
      </w:pPr>
      <w:bookmarkStart w:id="63" w:name="_Toc312072581"/>
      <w:bookmarkStart w:id="64" w:name="_Toc364932846"/>
      <w:bookmarkEnd w:id="55"/>
      <w:r w:rsidRPr="003D1A59">
        <w:lastRenderedPageBreak/>
        <w:t>References</w:t>
      </w:r>
      <w:bookmarkEnd w:id="63"/>
      <w:bookmarkEnd w:id="64"/>
    </w:p>
    <w:p w:rsidR="00A94570" w:rsidRPr="004A2299" w:rsidRDefault="00A94570" w:rsidP="004A2299">
      <w:pPr>
        <w:ind w:left="0" w:firstLine="0"/>
      </w:pPr>
    </w:p>
    <w:p w:rsidR="008C52DF" w:rsidRPr="008C52DF" w:rsidRDefault="00181AC9" w:rsidP="008C52DF">
      <w:pPr>
        <w:tabs>
          <w:tab w:val="left" w:pos="540"/>
        </w:tabs>
        <w:spacing w:after="240"/>
        <w:ind w:left="540" w:hanging="540"/>
        <w:rPr>
          <w:rFonts w:ascii="PraxisEF Light" w:hAnsi="PraxisEF Light"/>
          <w:noProof/>
          <w:sz w:val="20"/>
        </w:rPr>
      </w:pPr>
      <w:r w:rsidRPr="004A2299">
        <w:fldChar w:fldCharType="begin" w:fldLock="1"/>
      </w:r>
      <w:r w:rsidR="00A94570" w:rsidRPr="004A2299">
        <w:instrText xml:space="preserve"> ADDIN REFMGR.REFLIST </w:instrText>
      </w:r>
      <w:r w:rsidRPr="004A2299">
        <w:fldChar w:fldCharType="separate"/>
      </w:r>
      <w:r w:rsidR="008C52DF" w:rsidRPr="008C52DF">
        <w:rPr>
          <w:rFonts w:ascii="PraxisEF Light" w:hAnsi="PraxisEF Light"/>
          <w:noProof/>
          <w:sz w:val="20"/>
        </w:rPr>
        <w:t xml:space="preserve">1. </w:t>
      </w:r>
      <w:r w:rsidR="008C52DF" w:rsidRPr="008C52DF">
        <w:rPr>
          <w:rFonts w:ascii="PraxisEF Light" w:hAnsi="PraxisEF Light"/>
          <w:noProof/>
          <w:sz w:val="20"/>
        </w:rPr>
        <w:tab/>
        <w:t>Saito T, Iinuma Y, Takakura S, Nagao M, Matsushima A, Shirano M, et al. Delayed insertion of blood culture bottles into automated continuously monitoring blood culture systems increases the time from blood sample collection to the detection of microorganisms in bacteremic patients. J Infect Chemother 2009;15:49-53.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2. </w:t>
      </w:r>
      <w:r w:rsidRPr="008C52DF">
        <w:rPr>
          <w:rFonts w:ascii="PraxisEF Light" w:hAnsi="PraxisEF Light"/>
          <w:noProof/>
          <w:sz w:val="20"/>
        </w:rPr>
        <w:tab/>
        <w:t>van der Velden LB, Vos FJ, Mouton JW, Sturm PD. Clinical impact of preincubation of blood cultures at 37 degrees C. J Clin Microbiol 2011;49:275-80.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3. </w:t>
      </w:r>
      <w:r w:rsidRPr="008C52DF">
        <w:rPr>
          <w:rFonts w:ascii="PraxisEF Light" w:hAnsi="PraxisEF Light"/>
          <w:noProof/>
          <w:sz w:val="20"/>
        </w:rPr>
        <w:tab/>
        <w:t>Clinical Pathology Accreditation (UK) Ltd. Standards for the Medical Laboratory. Clinical Pathology Accreditation (UK) Ltd. Sheffield: 2004. p. 1-56.</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4. </w:t>
      </w:r>
      <w:r w:rsidRPr="008C52DF">
        <w:rPr>
          <w:rFonts w:ascii="PraxisEF Light" w:hAnsi="PraxisEF Light"/>
          <w:noProof/>
          <w:sz w:val="20"/>
        </w:rPr>
        <w:tab/>
        <w:t>Janapatla RP, Yan JJ, Chien ML, Chen HM, Wu HM, Wu JJ. Effect of overnight storage of blood culture bottles on bacterial detection time in the BACTEC 9240 blood culture system. J Microbiol Immunol Infect 2010;43:126-32.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5. </w:t>
      </w:r>
      <w:r w:rsidRPr="008C52DF">
        <w:rPr>
          <w:rFonts w:ascii="PraxisEF Light" w:hAnsi="PraxisEF Light"/>
          <w:noProof/>
          <w:sz w:val="20"/>
        </w:rPr>
        <w:tab/>
        <w:t>Lemming L, Holt HM, Petersen IS, Ostergaard C, Bruun B. Bactec 9240 blood culture system: to preincubate at 35 degrees C or not? Clin Microbiol Infect 2004;10:1089-91.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6. </w:t>
      </w:r>
      <w:r w:rsidRPr="008C52DF">
        <w:rPr>
          <w:rFonts w:ascii="PraxisEF Light" w:hAnsi="PraxisEF Light"/>
          <w:noProof/>
          <w:sz w:val="20"/>
        </w:rPr>
        <w:tab/>
        <w:t>Ronnberg C, Mildh M, Ullberg M, Ozenci V. Transport time for blood culture bottles: underlying factors and its consequences. Diagn Microbiol Infect Dis 2013;76:286-90.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7. </w:t>
      </w:r>
      <w:r w:rsidRPr="008C52DF">
        <w:rPr>
          <w:rFonts w:ascii="PraxisEF Light" w:hAnsi="PraxisEF Light"/>
          <w:noProof/>
          <w:sz w:val="20"/>
        </w:rPr>
        <w:tab/>
        <w:t>Kerremans JJ, Verboom P, Stijnen T, Hakkaart-van Roijen L, Goessens W, Verbrugh HA, et al. Rapid identification and antimicrobial susceptibility testing reduce antibiotic use and accelerate pathogen-directed antibiotic use. J Antimicrob Chemother 2008;61:428-35.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8. </w:t>
      </w:r>
      <w:r w:rsidRPr="008C52DF">
        <w:rPr>
          <w:rFonts w:ascii="PraxisEF Light" w:hAnsi="PraxisEF Light"/>
          <w:noProof/>
          <w:sz w:val="20"/>
        </w:rPr>
        <w:tab/>
        <w:t>Kerremans JJ, Goessens WH, Verbrugh HA, Vos MC. Accuracy of identification and susceptibility results by direct inoculation of Vitek 2 cards from positive BACTEC cultures. Eur J Clin Microbiol Infect Dis 2004;23:892-8.</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9. </w:t>
      </w:r>
      <w:r w:rsidRPr="008C52DF">
        <w:rPr>
          <w:rFonts w:ascii="PraxisEF Light" w:hAnsi="PraxisEF Light"/>
          <w:noProof/>
          <w:sz w:val="20"/>
        </w:rPr>
        <w:tab/>
        <w:t>Edelmann A, Pietzcker T, Wellinghausen N. Comparison of direct disk diffusion and standard microtitre broth dilution susceptibility testing of blood culture isolates. J Med Microbiol 2007;56:202-7.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10. </w:t>
      </w:r>
      <w:r w:rsidRPr="008C52DF">
        <w:rPr>
          <w:rFonts w:ascii="PraxisEF Light" w:hAnsi="PraxisEF Light"/>
          <w:noProof/>
          <w:sz w:val="20"/>
        </w:rPr>
        <w:tab/>
        <w:t>Dark P, Dunn G, Chadwick P, Young D, Bentley A, Carlson G, et al. The clinical diagnostic accuracy of rapid detection of healthcare-associated bloodstream infection in intensive care using multipathogen real-time PCR technology. BMJ Open 2011;1:e000181.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11. </w:t>
      </w:r>
      <w:r w:rsidRPr="008C52DF">
        <w:rPr>
          <w:rFonts w:ascii="PraxisEF Light" w:hAnsi="PraxisEF Light"/>
          <w:noProof/>
          <w:sz w:val="20"/>
        </w:rPr>
        <w:tab/>
        <w:t>Paolucci M, Landini MP, Sambri V. Conventional and molecular techniques for the early diagnosis of bacteraemia. Int J Antimicrob Agents 2010;36 Suppl 2:S6-16.</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12. </w:t>
      </w:r>
      <w:r w:rsidRPr="008C52DF">
        <w:rPr>
          <w:rFonts w:ascii="PraxisEF Light" w:hAnsi="PraxisEF Light"/>
          <w:noProof/>
          <w:sz w:val="20"/>
        </w:rPr>
        <w:tab/>
        <w:t>Schmidt V, Jarosch A, Marz P, Sander C, Vacata V, Kalka-Moll W. Rapid identification of bacteria in positive blood culture by matrix-assisted laser desorption ionization time-of-flight mass spectrometry. Eur J Clin Microbiol Infect Dis 2012;31:311-7.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13. </w:t>
      </w:r>
      <w:r w:rsidRPr="008C52DF">
        <w:rPr>
          <w:rFonts w:ascii="PraxisEF Light" w:hAnsi="PraxisEF Light"/>
          <w:noProof/>
          <w:sz w:val="20"/>
        </w:rPr>
        <w:tab/>
        <w:t>Petkar HM, Breathnach AS. Telephoning of interim blood culture results: a regional survey. J Clin Pathol 2008;61:1142-3.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14. </w:t>
      </w:r>
      <w:r w:rsidRPr="008C52DF">
        <w:rPr>
          <w:rFonts w:ascii="PraxisEF Light" w:hAnsi="PraxisEF Light"/>
          <w:noProof/>
          <w:sz w:val="20"/>
        </w:rPr>
        <w:tab/>
        <w:t>Reimer LG, Wilson ML, Weinstein MP. Update on detection of bacteremia and fungemia. Clin Microbiol Rev 1997;10:444-65.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15. </w:t>
      </w:r>
      <w:r w:rsidRPr="008C52DF">
        <w:rPr>
          <w:rFonts w:ascii="PraxisEF Light" w:hAnsi="PraxisEF Light"/>
          <w:noProof/>
          <w:sz w:val="20"/>
        </w:rPr>
        <w:tab/>
        <w:t>Masterson KC, McGowan JE, Jr. Detection of positive blood cultures by the Bactec NR660. The clinical importance of five versus seven days of testing. Am J Clin Pathol 1988;90:91-4.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16. </w:t>
      </w:r>
      <w:r w:rsidRPr="008C52DF">
        <w:rPr>
          <w:rFonts w:ascii="PraxisEF Light" w:hAnsi="PraxisEF Light"/>
          <w:noProof/>
          <w:sz w:val="20"/>
        </w:rPr>
        <w:tab/>
        <w:t>Hardy DJ, Hulbert BB, Migneault PC. Time to detection of positive BacT/Alert blood cultures and lack of need for routine subculture of 5- to 7-day negative cultures. J Clin Microbiol 1992;30:2743-5.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17. </w:t>
      </w:r>
      <w:r w:rsidRPr="008C52DF">
        <w:rPr>
          <w:rFonts w:ascii="PraxisEF Light" w:hAnsi="PraxisEF Light"/>
          <w:noProof/>
          <w:sz w:val="20"/>
        </w:rPr>
        <w:tab/>
        <w:t xml:space="preserve">Kurtoglu MG, Bozkurt H, Tuncer O, Kesli R, Berktas M. Distribution, optimum detection time and antimicrobial susceptibility rates of the microorganisms isolated from blood cultures over a 4-year time </w:t>
      </w:r>
      <w:r w:rsidRPr="008C52DF">
        <w:rPr>
          <w:rFonts w:ascii="PraxisEF Light" w:hAnsi="PraxisEF Light"/>
          <w:noProof/>
          <w:sz w:val="20"/>
        </w:rPr>
        <w:lastRenderedPageBreak/>
        <w:t>period in a Turkish university hospital and a review of the international literature. J Int Med Res 2008;36:1261-72.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18. </w:t>
      </w:r>
      <w:r w:rsidRPr="008C52DF">
        <w:rPr>
          <w:rFonts w:ascii="PraxisEF Light" w:hAnsi="PraxisEF Light"/>
          <w:noProof/>
          <w:sz w:val="20"/>
        </w:rPr>
        <w:tab/>
        <w:t>Ozkurt Z, Erol S, Tasyaran MA, Kaya A. Detection of Brucella melitensis by the BacT/Alert automated system and Brucella broth culture. Clin Microbiol Infect 2002;8:749-52.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19. </w:t>
      </w:r>
      <w:r w:rsidRPr="008C52DF">
        <w:rPr>
          <w:rFonts w:ascii="PraxisEF Light" w:hAnsi="PraxisEF Light"/>
          <w:noProof/>
          <w:sz w:val="20"/>
        </w:rPr>
        <w:tab/>
        <w:t>Sumerkan B, Gokahmetoglu S, Esel D. Brucella detection in blood: comparison of the BacT/Alert standard aerobic bottle, BacT/Alert FAN aerobic bottle and BacT/Alert enhanced FAN aerobic bottle in simulated blood culture. Clin Microbiol Infect 2001;7:369-72.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20. </w:t>
      </w:r>
      <w:r w:rsidRPr="008C52DF">
        <w:rPr>
          <w:rFonts w:ascii="PraxisEF Light" w:hAnsi="PraxisEF Light"/>
          <w:noProof/>
          <w:sz w:val="20"/>
        </w:rPr>
        <w:tab/>
        <w:t xml:space="preserve">National Institute for Healthcare and Clinical Excellence. Antibiotics for early-onset neonatal infection: antibiotics for the prevention and treatment of early-onset neonatal infection.  2012. </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21. </w:t>
      </w:r>
      <w:r w:rsidRPr="008C52DF">
        <w:rPr>
          <w:rFonts w:ascii="PraxisEF Light" w:hAnsi="PraxisEF Light"/>
          <w:noProof/>
          <w:sz w:val="20"/>
        </w:rPr>
        <w:tab/>
        <w:t>Labarca JA, Wagar EA, Grasmick AE, Kokkinos HM, Bruckner DA. Critical evaluation of 4-week incubation for fungal cultures: is the fourth week useful? J Clin Microbiol 1998;36:3683-5.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22. </w:t>
      </w:r>
      <w:r w:rsidRPr="008C52DF">
        <w:rPr>
          <w:rFonts w:ascii="PraxisEF Light" w:hAnsi="PraxisEF Light"/>
          <w:noProof/>
          <w:sz w:val="20"/>
        </w:rPr>
        <w:tab/>
        <w:t>Stefani S. Diagnostic techniques in bloodstream infections: where are we going? Int J Antimicrob Agents 2009;34 Suppl 4:S9-12.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23. </w:t>
      </w:r>
      <w:r w:rsidRPr="008C52DF">
        <w:rPr>
          <w:rFonts w:ascii="PraxisEF Light" w:hAnsi="PraxisEF Light"/>
          <w:noProof/>
          <w:sz w:val="20"/>
        </w:rPr>
        <w:tab/>
        <w:t>Rowther FB, Rodrigues CS, Deshmukh MS, Kapadia FN, Hegde A, Mehta AP, et al. Prospective comparison of eubacterial PCR and measurement of procalcitonin levels with blood culture for diagnosing septicemia in intensive care unit patients. J Clin Microbiol 2009;47:2964-9.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24. </w:t>
      </w:r>
      <w:r w:rsidRPr="008C52DF">
        <w:rPr>
          <w:rFonts w:ascii="PraxisEF Light" w:hAnsi="PraxisEF Light"/>
          <w:noProof/>
          <w:sz w:val="20"/>
        </w:rPr>
        <w:tab/>
        <w:t>Fenollar F, Raoult D. Molecular diagnosis of bloodstream infections caused by non-cultivable bacteria. Int J Antimicrob Agents 2007;30 Suppl 1:S7-15.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25. </w:t>
      </w:r>
      <w:r w:rsidRPr="008C52DF">
        <w:rPr>
          <w:rFonts w:ascii="PraxisEF Light" w:hAnsi="PraxisEF Light"/>
          <w:noProof/>
          <w:sz w:val="20"/>
        </w:rPr>
        <w:tab/>
        <w:t>Hautala T, Syrjala H, Lehtinen V, Kauma H, Kauppila J, Kujala P, et al. Blood culture Gram stain and clinical categorization based empirical antimicrobial therapy of bloodstream infection. Int J Antimicrob Agents 2005;25:329-33.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26. </w:t>
      </w:r>
      <w:r w:rsidRPr="008C52DF">
        <w:rPr>
          <w:rFonts w:ascii="PraxisEF Light" w:hAnsi="PraxisEF Light"/>
          <w:noProof/>
          <w:sz w:val="20"/>
        </w:rPr>
        <w:tab/>
        <w:t>Sprung CL. Definitions of sepsis--have we reached a consensus? Crit Care Med 1991;19:849-51.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27. </w:t>
      </w:r>
      <w:r w:rsidRPr="008C52DF">
        <w:rPr>
          <w:rFonts w:ascii="PraxisEF Light" w:hAnsi="PraxisEF Light"/>
          <w:noProof/>
          <w:sz w:val="20"/>
        </w:rPr>
        <w:tab/>
        <w:t>Weinstein MP, Towns ML, Quartey SM, Mirrett S, Reimer LG, Parmigiani G, et al. The clinical significance of positive blood cultures in the 1990s: a prospective comprehensive evaluation of the microbiology, epidemiology, and outcome of bacteremia and fungemia in adults. Clin Infect Dis 1997;24:584-602.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28. </w:t>
      </w:r>
      <w:r w:rsidRPr="008C52DF">
        <w:rPr>
          <w:rFonts w:ascii="PraxisEF Light" w:hAnsi="PraxisEF Light"/>
          <w:noProof/>
          <w:sz w:val="20"/>
        </w:rPr>
        <w:tab/>
        <w:t>Jumaa PA, Chattopadhyay B. Pseudobacteraemia. J Hosp Infect 1994;27:167-77.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29. </w:t>
      </w:r>
      <w:r w:rsidRPr="008C52DF">
        <w:rPr>
          <w:rFonts w:ascii="PraxisEF Light" w:hAnsi="PraxisEF Light"/>
          <w:noProof/>
          <w:sz w:val="20"/>
        </w:rPr>
        <w:tab/>
        <w:t>Noskin GA, Suriano T, Collins S, Sesler S, Peterson LR. Paenibacillus macerans pseudobacteremia resulting from contaminated blood culture bottles in a neonatal intensive care unit. Am J Infect Control 2001;29:126-9.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30. </w:t>
      </w:r>
      <w:r w:rsidRPr="008C52DF">
        <w:rPr>
          <w:rFonts w:ascii="PraxisEF Light" w:hAnsi="PraxisEF Light"/>
          <w:noProof/>
          <w:sz w:val="20"/>
        </w:rPr>
        <w:tab/>
        <w:t>Dellinger RP, Levy MM, Carlet JM, Bion J, Parker MM, Jaeschke R, et al. Surviving Sepsis Campaign: international guidelines for management of severe sepsis and septic shock: 2008. Intensive Care Med 2008;34:17-60.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31. </w:t>
      </w:r>
      <w:r w:rsidRPr="008C52DF">
        <w:rPr>
          <w:rFonts w:ascii="PraxisEF Light" w:hAnsi="PraxisEF Light"/>
          <w:noProof/>
          <w:sz w:val="20"/>
        </w:rPr>
        <w:tab/>
        <w:t>Cohen J. Sepsis. Medicine 2009;37:562-5.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32. </w:t>
      </w:r>
      <w:r w:rsidRPr="008C52DF">
        <w:rPr>
          <w:rFonts w:ascii="PraxisEF Light" w:hAnsi="PraxisEF Light"/>
          <w:noProof/>
          <w:sz w:val="20"/>
        </w:rPr>
        <w:tab/>
        <w:t>Kerremans JJ, van der Bij AK, Goessens W, Verbrugh HA, Vos MC. Immediate incubation of blood cultures outside routine laboratory hours of operation accelerates antibiotic switching. J Clin Microbiol 2009;47:3520-3.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33. </w:t>
      </w:r>
      <w:r w:rsidRPr="008C52DF">
        <w:rPr>
          <w:rFonts w:ascii="PraxisEF Light" w:hAnsi="PraxisEF Light"/>
          <w:noProof/>
          <w:sz w:val="20"/>
        </w:rPr>
        <w:tab/>
        <w:t>Daniels R. Surviving the first hours in sepsis: getting the basics right (an intensivist's perspective). Journal of Antimicrobial Chemotherapy 2011;66:ii11-ii23.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34. </w:t>
      </w:r>
      <w:r w:rsidRPr="008C52DF">
        <w:rPr>
          <w:rFonts w:ascii="PraxisEF Light" w:hAnsi="PraxisEF Light"/>
          <w:noProof/>
          <w:sz w:val="20"/>
        </w:rPr>
        <w:tab/>
        <w:t>Deresinski S. Principles of Antibiotic Therapy in Severe Infections: Optimizing the Therapeutic Approach by Use of Laboratory and Clinical Data. Clinical Infectious Diseases 2007;45:S177-S183.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35. </w:t>
      </w:r>
      <w:r w:rsidRPr="008C52DF">
        <w:rPr>
          <w:rFonts w:ascii="PraxisEF Light" w:hAnsi="PraxisEF Light"/>
          <w:noProof/>
          <w:sz w:val="20"/>
        </w:rPr>
        <w:tab/>
        <w:t>Annane D, Bellissant E, Cavaillon JM. Septic shock. Lancet 2005;365:63-78.</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36. </w:t>
      </w:r>
      <w:r w:rsidRPr="008C52DF">
        <w:rPr>
          <w:rFonts w:ascii="PraxisEF Light" w:hAnsi="PraxisEF Light"/>
          <w:noProof/>
          <w:sz w:val="20"/>
        </w:rPr>
        <w:tab/>
        <w:t>Paolucci M, Landini MP, Sambri V. How can the microbiologist help in diagnosing neonatal sepsis? Int J Pediatr 2012;120-39.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lastRenderedPageBreak/>
        <w:t xml:space="preserve">37. </w:t>
      </w:r>
      <w:r w:rsidRPr="008C52DF">
        <w:rPr>
          <w:rFonts w:ascii="PraxisEF Light" w:hAnsi="PraxisEF Light"/>
          <w:noProof/>
          <w:sz w:val="20"/>
        </w:rPr>
        <w:tab/>
        <w:t>Edmond K, Zaidi A. New approaches to preventing, diagnosing, and treating neonatal sepsis. PLoS Med 2010;7:e1000213.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38. </w:t>
      </w:r>
      <w:r w:rsidRPr="008C52DF">
        <w:rPr>
          <w:rFonts w:ascii="PraxisEF Light" w:hAnsi="PraxisEF Light"/>
          <w:noProof/>
          <w:sz w:val="20"/>
        </w:rPr>
        <w:tab/>
        <w:t>Brook I. The role of anaerobic bacteria in bacteremia. Anaerobe 2010;16:183-9.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39. </w:t>
      </w:r>
      <w:r w:rsidRPr="008C52DF">
        <w:rPr>
          <w:rFonts w:ascii="PraxisEF Light" w:hAnsi="PraxisEF Light"/>
          <w:noProof/>
          <w:sz w:val="20"/>
        </w:rPr>
        <w:tab/>
        <w:t>Finelli L, Livengood JR, Saiman L. Surveillance of pharyngeal colonization: detection and control of serious bacterial illness in low birth weight infants. Pediatr Infect Dis J 1994;13:854-9.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40. </w:t>
      </w:r>
      <w:r w:rsidRPr="008C52DF">
        <w:rPr>
          <w:rFonts w:ascii="PraxisEF Light" w:hAnsi="PraxisEF Light"/>
          <w:noProof/>
          <w:sz w:val="20"/>
        </w:rPr>
        <w:tab/>
        <w:t>Lee PY, Holliman RE, Davies EG. Surveillance cultures on neonatal intensive care units. J Hosp Infect 1995;29:233-6.</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41. </w:t>
      </w:r>
      <w:r w:rsidRPr="008C52DF">
        <w:rPr>
          <w:rFonts w:ascii="PraxisEF Light" w:hAnsi="PraxisEF Light"/>
          <w:noProof/>
          <w:sz w:val="20"/>
        </w:rPr>
        <w:tab/>
        <w:t>Guerti K, Devos H, Ieven MM, Mahieu LM. Time to positivity of neonatal blood cultures: fast and furious? J Med Microbiol 2011;60:446-53.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42. </w:t>
      </w:r>
      <w:r w:rsidRPr="008C52DF">
        <w:rPr>
          <w:rFonts w:ascii="PraxisEF Light" w:hAnsi="PraxisEF Light"/>
          <w:noProof/>
          <w:sz w:val="20"/>
        </w:rPr>
        <w:tab/>
        <w:t>Kumar Y, Qunibi M, Neal TJ, Yoxall CW. Time to positivity of neonatal blood cultures. Arch Dis Child Fetal Neonatal Ed 2001;85:F182-F186.</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43. </w:t>
      </w:r>
      <w:r w:rsidRPr="008C52DF">
        <w:rPr>
          <w:rFonts w:ascii="PraxisEF Light" w:hAnsi="PraxisEF Light"/>
          <w:noProof/>
          <w:sz w:val="20"/>
        </w:rPr>
        <w:tab/>
        <w:t>Ispahani P, Pearson NJ, Greenwood D. An analysis of community and hospital-acquired bacteraemia in a large teaching hospital in the United Kingdom. Q J Med 1987;63:427-40.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44. </w:t>
      </w:r>
      <w:r w:rsidRPr="008C52DF">
        <w:rPr>
          <w:rFonts w:ascii="PraxisEF Light" w:hAnsi="PraxisEF Light"/>
          <w:noProof/>
          <w:sz w:val="20"/>
        </w:rPr>
        <w:tab/>
        <w:t>Phillips I, Eykyn S, Laker M. Outbreak of hospital infection caused by contaminated autoclaved fluids. Lancet 1972;1:1258-60.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45. </w:t>
      </w:r>
      <w:r w:rsidRPr="008C52DF">
        <w:rPr>
          <w:rFonts w:ascii="PraxisEF Light" w:hAnsi="PraxisEF Light"/>
          <w:noProof/>
          <w:sz w:val="20"/>
        </w:rPr>
        <w:tab/>
        <w:t>Plummer M, Schoch PE. Rothia dentocariosa bacteremia. Clinical Microbiology Newsletter 1995;17:22-4.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46. </w:t>
      </w:r>
      <w:r w:rsidRPr="008C52DF">
        <w:rPr>
          <w:rFonts w:ascii="PraxisEF Light" w:hAnsi="PraxisEF Light"/>
          <w:noProof/>
          <w:sz w:val="20"/>
        </w:rPr>
        <w:tab/>
        <w:t>Auzias A, Bollet C, Ayari R, Drancourt M, Raoult D. Corynebacterium freneyi bacteremia. J Clin Microbiol 2003;41:2777-8.</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47. </w:t>
      </w:r>
      <w:r w:rsidRPr="008C52DF">
        <w:rPr>
          <w:rFonts w:ascii="PraxisEF Light" w:hAnsi="PraxisEF Light"/>
          <w:noProof/>
          <w:sz w:val="20"/>
        </w:rPr>
        <w:tab/>
        <w:t>Roberts FJ. Nontyphoidal, nonparatyphoidal salmonella septicemia in adults. Eur J Clin Microbiol Infect Dis 1993;12:205-8.</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48. </w:t>
      </w:r>
      <w:r w:rsidRPr="008C52DF">
        <w:rPr>
          <w:rFonts w:ascii="PraxisEF Light" w:hAnsi="PraxisEF Light"/>
          <w:noProof/>
          <w:sz w:val="20"/>
        </w:rPr>
        <w:tab/>
        <w:t>Wilks D, Jacobson SK, Lever AM, Farrington M. Fatal melioidosis in a tourist returning from Thailand. J Infect 1994;29:87-90.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49. </w:t>
      </w:r>
      <w:r w:rsidRPr="008C52DF">
        <w:rPr>
          <w:rFonts w:ascii="PraxisEF Light" w:hAnsi="PraxisEF Light"/>
          <w:noProof/>
          <w:sz w:val="20"/>
        </w:rPr>
        <w:tab/>
        <w:t>Collazos J, de Miguel J, Ayarza R. Moraxella catarrhalis bacteremic pneumonia in adults: two cases and review of the literature. Eur J Clin Microbiol Infect Dis 1992;11:237-40.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50. </w:t>
      </w:r>
      <w:r w:rsidRPr="008C52DF">
        <w:rPr>
          <w:rFonts w:ascii="PraxisEF Light" w:hAnsi="PraxisEF Light"/>
          <w:noProof/>
          <w:sz w:val="20"/>
        </w:rPr>
        <w:tab/>
        <w:t>Wenzel RP. Nosocomial candidemia: risk factors and attributable mortality. Clin Infect Dis 1995;20:1531-4.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51. </w:t>
      </w:r>
      <w:r w:rsidRPr="008C52DF">
        <w:rPr>
          <w:rFonts w:ascii="PraxisEF Light" w:hAnsi="PraxisEF Light"/>
          <w:noProof/>
          <w:sz w:val="20"/>
        </w:rPr>
        <w:tab/>
        <w:t>Warnock EW, III, MacMath TL. Primary Vibrio vulnificus septicemia. J Emerg Med 1993;11:153-6.</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52. </w:t>
      </w:r>
      <w:r w:rsidRPr="008C52DF">
        <w:rPr>
          <w:rFonts w:ascii="PraxisEF Light" w:hAnsi="PraxisEF Light"/>
          <w:noProof/>
          <w:sz w:val="20"/>
        </w:rPr>
        <w:tab/>
        <w:t>Khan AM, Albert MJ, Sarker SA, Bhattacharya MK, Azad AK. Septicemia due to Vibrio cholerae 0139 Bengal. Diagn Microbiol Infect Dis 1995;22:337-8.</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53. </w:t>
      </w:r>
      <w:r w:rsidRPr="008C52DF">
        <w:rPr>
          <w:rFonts w:ascii="PraxisEF Light" w:hAnsi="PraxisEF Light"/>
          <w:noProof/>
          <w:sz w:val="20"/>
        </w:rPr>
        <w:tab/>
        <w:t>Bonatti H, Rossboth DW, Nachbaur D, Fille M, Aspock C, Hend I, et al. A series of infections due to Capnocytophaga spp in immunosuppressed and immunocompetent patients. Clin Microbiol Infect 2003;9:380-7.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54. </w:t>
      </w:r>
      <w:r w:rsidRPr="008C52DF">
        <w:rPr>
          <w:rFonts w:ascii="PraxisEF Light" w:hAnsi="PraxisEF Light"/>
          <w:noProof/>
          <w:sz w:val="20"/>
        </w:rPr>
        <w:tab/>
        <w:t>Fenner L, Widmer AF, Straub C, Frei R. Is the incidence of anaerobic bacteremia decreasing? Analysis of 114,000 blood cultures over a ten-year period. J Clin Microbiol 2008;46:2432-4.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55. </w:t>
      </w:r>
      <w:r w:rsidRPr="008C52DF">
        <w:rPr>
          <w:rFonts w:ascii="PraxisEF Light" w:hAnsi="PraxisEF Light"/>
          <w:noProof/>
          <w:sz w:val="20"/>
        </w:rPr>
        <w:tab/>
        <w:t>Mylotte JM, Tayara A. Blood cultures: clinical aspects and controversies. Eur J Clin Microbiol Infect Dis 2000;19:157-63.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56. </w:t>
      </w:r>
      <w:r w:rsidRPr="008C52DF">
        <w:rPr>
          <w:rFonts w:ascii="PraxisEF Light" w:hAnsi="PraxisEF Light"/>
          <w:noProof/>
          <w:sz w:val="20"/>
        </w:rPr>
        <w:tab/>
        <w:t>Riley JA, Heiter BJ, Bourbeau PP. Comparison of recovery of blood culture isolates from two BacT/ALERT FAN aerobic blood culture bottles with recovery from one FAN aerobic bottle and one FAN anaerobic bottle. J Clin Microbiol 2003;41:213-7.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57. </w:t>
      </w:r>
      <w:r w:rsidRPr="008C52DF">
        <w:rPr>
          <w:rFonts w:ascii="PraxisEF Light" w:hAnsi="PraxisEF Light"/>
          <w:noProof/>
          <w:sz w:val="20"/>
        </w:rPr>
        <w:tab/>
        <w:t>Paisley JW, Lauer BA. Pediatric blood cultures. Clin Lab Med 1994;14:17-30.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58. </w:t>
      </w:r>
      <w:r w:rsidRPr="008C52DF">
        <w:rPr>
          <w:rFonts w:ascii="PraxisEF Light" w:hAnsi="PraxisEF Light"/>
          <w:noProof/>
          <w:sz w:val="20"/>
        </w:rPr>
        <w:tab/>
        <w:t>Jaffe DM. Occult bacteremia in children. [Review] [100 refs]. Adv Pediatr Infect Dis 1994;9:237-60.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lastRenderedPageBreak/>
        <w:t xml:space="preserve">59. </w:t>
      </w:r>
      <w:r w:rsidRPr="008C52DF">
        <w:rPr>
          <w:rFonts w:ascii="PraxisEF Light" w:hAnsi="PraxisEF Light"/>
          <w:noProof/>
          <w:sz w:val="20"/>
        </w:rPr>
        <w:tab/>
        <w:t>Bouza E, Burillo A, Munoz P. Catheter-related infections: diagnosis and intravascular treatment. Clin Microbiol Infect 2002;8:265-74.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60. </w:t>
      </w:r>
      <w:r w:rsidRPr="008C52DF">
        <w:rPr>
          <w:rFonts w:ascii="PraxisEF Light" w:hAnsi="PraxisEF Light"/>
          <w:noProof/>
          <w:sz w:val="20"/>
        </w:rPr>
        <w:tab/>
        <w:t>Janakiraman V. Listeriosis in pregnancy: diagnosis, treatment, and prevention. Rev Obstet Gynecol 2008;1:179-85.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61. </w:t>
      </w:r>
      <w:r w:rsidRPr="008C52DF">
        <w:rPr>
          <w:rFonts w:ascii="PraxisEF Light" w:hAnsi="PraxisEF Light"/>
          <w:noProof/>
          <w:sz w:val="20"/>
        </w:rPr>
        <w:tab/>
        <w:t>Mylonakis E, Paliou M, Hohmann EL, Calderwood SB, Wing EJ. Listeriosis during pregnancy: a case series and review of 222 cases. Medicine (Baltimore) 2002;81:260-9.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62. </w:t>
      </w:r>
      <w:r w:rsidRPr="008C52DF">
        <w:rPr>
          <w:rFonts w:ascii="PraxisEF Light" w:hAnsi="PraxisEF Light"/>
          <w:noProof/>
          <w:sz w:val="20"/>
        </w:rPr>
        <w:tab/>
        <w:t>Fitzsimmons K, Bamber AI, Smalley HB. Infective endocarditis: changing aetiology of disease. Br J Biomed Sci 2010;67:35-41.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63. </w:t>
      </w:r>
      <w:r w:rsidRPr="008C52DF">
        <w:rPr>
          <w:rFonts w:ascii="PraxisEF Light" w:hAnsi="PraxisEF Light"/>
          <w:noProof/>
          <w:sz w:val="20"/>
        </w:rPr>
        <w:tab/>
        <w:t>Moreillon P, Que YA. Infective endocarditis. Lancet 2004;363:139-49.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64. </w:t>
      </w:r>
      <w:r w:rsidRPr="008C52DF">
        <w:rPr>
          <w:rFonts w:ascii="PraxisEF Light" w:hAnsi="PraxisEF Light"/>
          <w:noProof/>
          <w:sz w:val="20"/>
        </w:rPr>
        <w:tab/>
        <w:t>Fefer P, Raveh D, Rudensky B, Schlesinger Y, Yinnon AM. Changing epidemiology of infective endocarditis: a retrospective survey of 108 cases, 1990-1999. Eur J Clin Microbiol Infect Dis 2002;21:432-7.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65. </w:t>
      </w:r>
      <w:r w:rsidRPr="008C52DF">
        <w:rPr>
          <w:rFonts w:ascii="PraxisEF Light" w:hAnsi="PraxisEF Light"/>
          <w:noProof/>
          <w:sz w:val="20"/>
        </w:rPr>
        <w:tab/>
        <w:t>Brouqui P, Raoult D. Endocarditis due to rare and fastidious bacteria. Clin Microbiol Rev 2001;14:177-207.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66. </w:t>
      </w:r>
      <w:r w:rsidRPr="008C52DF">
        <w:rPr>
          <w:rFonts w:ascii="PraxisEF Light" w:hAnsi="PraxisEF Light"/>
          <w:noProof/>
          <w:sz w:val="20"/>
        </w:rPr>
        <w:tab/>
        <w:t>McDonald JR. Acute Infective Endocarditis. Infect Dis Clin North Am 2009;23:643-64.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67. </w:t>
      </w:r>
      <w:r w:rsidRPr="008C52DF">
        <w:rPr>
          <w:rFonts w:ascii="PraxisEF Light" w:hAnsi="PraxisEF Light"/>
          <w:noProof/>
          <w:sz w:val="20"/>
        </w:rPr>
        <w:tab/>
        <w:t>Kohler W. The present state of species within the genera Streptococcus and Enterococcus. Int J Med Microbiol 2007;297:133-50.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68. </w:t>
      </w:r>
      <w:r w:rsidRPr="008C52DF">
        <w:rPr>
          <w:rFonts w:ascii="PraxisEF Light" w:hAnsi="PraxisEF Light"/>
          <w:noProof/>
          <w:sz w:val="20"/>
        </w:rPr>
        <w:tab/>
        <w:t>Hogevik H, Alestig K. Fungal endocarditis--a report on seven cases and a brief review. Infection 1996;24:17-21.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69. </w:t>
      </w:r>
      <w:r w:rsidRPr="008C52DF">
        <w:rPr>
          <w:rFonts w:ascii="PraxisEF Light" w:hAnsi="PraxisEF Light"/>
          <w:noProof/>
          <w:sz w:val="20"/>
        </w:rPr>
        <w:tab/>
        <w:t>Petti CA, Bhally HS, Weinstein MP, Joho K, Wakefield T, Reller LB, et al. Utility of extended blood culture incubation for isolation of Haemophilus, Actinobacillus, Cardiobacterium, Eikenella, and Kingella organisms: a retrospective multicenter evaluation. J Clin Microbiol 2006;44:257-9.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70. </w:t>
      </w:r>
      <w:r w:rsidRPr="008C52DF">
        <w:rPr>
          <w:rFonts w:ascii="PraxisEF Light" w:hAnsi="PraxisEF Light"/>
          <w:noProof/>
          <w:sz w:val="20"/>
        </w:rPr>
        <w:tab/>
        <w:t>Baron EJ, Scott JD, Tompkins LS. Prolonged incubation and extensive subculturing do not increase recovery of clinically significant microorganisms from standard automated blood cultures. Clin Infect Dis 2005;41:1677-80.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71. </w:t>
      </w:r>
      <w:r w:rsidRPr="008C52DF">
        <w:rPr>
          <w:rFonts w:ascii="PraxisEF Light" w:hAnsi="PraxisEF Light"/>
          <w:noProof/>
          <w:sz w:val="20"/>
        </w:rPr>
        <w:tab/>
        <w:t>Holliman R. The immunocompromised patient: infection in cancer and transplantation. Medicine 2009;37:522-4.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72. </w:t>
      </w:r>
      <w:r w:rsidRPr="008C52DF">
        <w:rPr>
          <w:rFonts w:ascii="PraxisEF Light" w:hAnsi="PraxisEF Light"/>
          <w:noProof/>
          <w:sz w:val="20"/>
        </w:rPr>
        <w:tab/>
        <w:t>Varani S, Stanzani M, Paolucci M, Melchionda F, Castellani G, Nardi L, et al. Diagnosis of bloodstream infections in immunocompromised patients by real-time PCR. J Infect 2009;58:346-51.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73. </w:t>
      </w:r>
      <w:r w:rsidRPr="008C52DF">
        <w:rPr>
          <w:rFonts w:ascii="PraxisEF Light" w:hAnsi="PraxisEF Light"/>
          <w:noProof/>
          <w:sz w:val="20"/>
        </w:rPr>
        <w:tab/>
        <w:t>Algar V, Novelli V. Infections in the immunocompromised host. Paediatr Child Health 2007;17:132-6.</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74. </w:t>
      </w:r>
      <w:r w:rsidRPr="008C52DF">
        <w:rPr>
          <w:rFonts w:ascii="PraxisEF Light" w:hAnsi="PraxisEF Light"/>
          <w:noProof/>
          <w:sz w:val="20"/>
        </w:rPr>
        <w:tab/>
        <w:t>Beebe JL, Koneman EW. Recovery of uncommon bacteria from blood: association with neoplastic disease. Clin Microbiol Rev 1995;8:336-56.</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75. </w:t>
      </w:r>
      <w:r w:rsidRPr="008C52DF">
        <w:rPr>
          <w:rFonts w:ascii="PraxisEF Light" w:hAnsi="PraxisEF Light"/>
          <w:noProof/>
          <w:sz w:val="20"/>
        </w:rPr>
        <w:tab/>
        <w:t>Kauffman CA. Diagnosis of histoplasmosis in immunosuppressed patients. Curr Opin Infect Dis 2008;21:421-5.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76. </w:t>
      </w:r>
      <w:r w:rsidRPr="008C52DF">
        <w:rPr>
          <w:rFonts w:ascii="PraxisEF Light" w:hAnsi="PraxisEF Light"/>
          <w:noProof/>
          <w:sz w:val="20"/>
        </w:rPr>
        <w:tab/>
        <w:t>Lobmaier IV, Vege A, Gaustad P, Rognum TO. Bacteriological investigation--significance of time lapse after death. Eur J Clin Microbiol Infect Dis 2009;28:1191-8.</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77. </w:t>
      </w:r>
      <w:r w:rsidRPr="008C52DF">
        <w:rPr>
          <w:rFonts w:ascii="PraxisEF Light" w:hAnsi="PraxisEF Light"/>
          <w:noProof/>
          <w:sz w:val="20"/>
        </w:rPr>
        <w:tab/>
        <w:t>Silver H, Sonnenwirth AC. A practical and efficacious method for obtaining significant postmortem blood cultures. Am J Clin Pathol 1969;52:433-7.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78. </w:t>
      </w:r>
      <w:r w:rsidRPr="008C52DF">
        <w:rPr>
          <w:rFonts w:ascii="PraxisEF Light" w:hAnsi="PraxisEF Light"/>
          <w:noProof/>
          <w:sz w:val="20"/>
        </w:rPr>
        <w:tab/>
        <w:t>Pryce JW, Roberts SE, Weber MA, Klein NJ, Ashworth MT, Sebire NJ. Microbiological findings in sudden unexpected death in infancy: comparison of immediate postmortem sampling in casualty departments and at autopsy. J Clin Pathol 2011;64:421-5.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79. </w:t>
      </w:r>
      <w:r w:rsidRPr="008C52DF">
        <w:rPr>
          <w:rFonts w:ascii="PraxisEF Light" w:hAnsi="PraxisEF Light"/>
          <w:noProof/>
          <w:sz w:val="20"/>
        </w:rPr>
        <w:tab/>
        <w:t>Wilson SJ, Wilson ML, Reller LB. Diagnostic utility of postmortem blood cultures. Arch Pathol Lab Med 1993;117:986-8.</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lastRenderedPageBreak/>
        <w:t xml:space="preserve">80. </w:t>
      </w:r>
      <w:r w:rsidRPr="008C52DF">
        <w:rPr>
          <w:rFonts w:ascii="PraxisEF Light" w:hAnsi="PraxisEF Light"/>
          <w:noProof/>
          <w:sz w:val="20"/>
        </w:rPr>
        <w:tab/>
        <w:t>Klietmann WF, Ruoff KL. Bioterrorism: implications for the clinical microbiologist. Clin Microbiol Rev 2001;14:364-81.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81. </w:t>
      </w:r>
      <w:r w:rsidRPr="008C52DF">
        <w:rPr>
          <w:rFonts w:ascii="PraxisEF Light" w:hAnsi="PraxisEF Light"/>
          <w:noProof/>
          <w:sz w:val="20"/>
        </w:rPr>
        <w:tab/>
        <w:t>Kanj SS, Kanafani ZA. Current concepts in antimicrobial therapy against resistant gram-negative organisms: extended-spectrum beta-lactamase-producing Enterobacteriaceae, carbapenem-resistant Enterobacteriaceae, and multidrug-resistant Pseudomonas aeruginosa. Mayo Clin Proc 2011;86:250-9.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82. </w:t>
      </w:r>
      <w:r w:rsidRPr="008C52DF">
        <w:rPr>
          <w:rFonts w:ascii="PraxisEF Light" w:hAnsi="PraxisEF Light"/>
          <w:noProof/>
          <w:sz w:val="20"/>
        </w:rPr>
        <w:tab/>
        <w:t>Huttunen R, Syrjanen J, Vuento R, Aittoniemi J. Current concepts in the diagnosis of blood stream infections. Are novel molecular methods useful in clinical practice? Int J Infect Dis 2013.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83. </w:t>
      </w:r>
      <w:r w:rsidRPr="008C52DF">
        <w:rPr>
          <w:rFonts w:ascii="PraxisEF Light" w:hAnsi="PraxisEF Light"/>
          <w:noProof/>
          <w:sz w:val="20"/>
        </w:rPr>
        <w:tab/>
        <w:t>Rodriguez-Bano J, Navarro MD, Romero L, Muniain MA, de Cueto M, Rios MJ, et al. Bacteremia due to extended-spectrum beta -lactamase-producing Escherichia coli in the CTX-M era: a new clinical challenge. Clin Infect Dis 2006;43:1407-14.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84. </w:t>
      </w:r>
      <w:r w:rsidRPr="008C52DF">
        <w:rPr>
          <w:rFonts w:ascii="PraxisEF Light" w:hAnsi="PraxisEF Light"/>
          <w:noProof/>
          <w:sz w:val="20"/>
        </w:rPr>
        <w:tab/>
        <w:t>Worth LJ, Slavin MA. Bloodstream infections in haematology: Risks and new challenges for prevention. Blood Rev 2009;23:113-22.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85. </w:t>
      </w:r>
      <w:r w:rsidRPr="008C52DF">
        <w:rPr>
          <w:rFonts w:ascii="PraxisEF Light" w:hAnsi="PraxisEF Light"/>
          <w:noProof/>
          <w:sz w:val="20"/>
        </w:rPr>
        <w:tab/>
        <w:t>Berild D, Mohseni A, Diep LM, Jensenius M, Ringertz SH. Adjustment of antibiotic treatment according to the results of blood cultures leads to decreased antibiotic use and costs. J Antimicrob Chemother 2006;57:326-30.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86. </w:t>
      </w:r>
      <w:r w:rsidRPr="008C52DF">
        <w:rPr>
          <w:rFonts w:ascii="PraxisEF Light" w:hAnsi="PraxisEF Light"/>
          <w:noProof/>
          <w:sz w:val="20"/>
        </w:rPr>
        <w:tab/>
        <w:t>Vigano EF, Vasconi E, Agrappi C, Clerici P. Use of simulated blood cultures for time to detection comparison between BacT/ALERT and BACTEC 9240 blood culture systems. Diagn Microbiol Infect Dis 2002;44:235-40.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87. </w:t>
      </w:r>
      <w:r w:rsidRPr="008C52DF">
        <w:rPr>
          <w:rFonts w:ascii="PraxisEF Light" w:hAnsi="PraxisEF Light"/>
          <w:noProof/>
          <w:sz w:val="20"/>
        </w:rPr>
        <w:tab/>
        <w:t>Rohner P, Pepey B, Auckenthaler R. Comparison of BacT/Alert with Signal blood culture system. J Clin Microbiol 1995;33:313-7.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88. </w:t>
      </w:r>
      <w:r w:rsidRPr="008C52DF">
        <w:rPr>
          <w:rFonts w:ascii="PraxisEF Light" w:hAnsi="PraxisEF Light"/>
          <w:noProof/>
          <w:sz w:val="20"/>
        </w:rPr>
        <w:tab/>
        <w:t>Petti CA, Zaidi AK, Mirrett S, Reller LB. Comparison of Isolator 1.5 and BACTEC NR660 aerobic 6A blood culture systems for detection of fungemia in children. J Clin Microbiol 1996;34:1877-9.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89. </w:t>
      </w:r>
      <w:r w:rsidRPr="008C52DF">
        <w:rPr>
          <w:rFonts w:ascii="PraxisEF Light" w:hAnsi="PraxisEF Light"/>
          <w:noProof/>
          <w:sz w:val="20"/>
        </w:rPr>
        <w:tab/>
        <w:t>Wilson ML, Mirrett S, McDonald LC, Weinstein MP, Fune J, Reller LB. Controlled clinical comparison of bioMerieux VITAL and BACTEC NR-660 blood culture systems for detection of bacteremia and fungemia in adults. J Clin Microbiol 1999;37:1709-13.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90. </w:t>
      </w:r>
      <w:r w:rsidRPr="008C52DF">
        <w:rPr>
          <w:rFonts w:ascii="PraxisEF Light" w:hAnsi="PraxisEF Light"/>
          <w:noProof/>
          <w:sz w:val="20"/>
        </w:rPr>
        <w:tab/>
        <w:t>Spanjaard L, Kuijper EJ, Dankert J. Clinical comparison of two commercial blood culture systems. Eur J Clin Microbiol Infect Dis 2000;19:881-5.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91. </w:t>
      </w:r>
      <w:r w:rsidRPr="008C52DF">
        <w:rPr>
          <w:rFonts w:ascii="PraxisEF Light" w:hAnsi="PraxisEF Light"/>
          <w:noProof/>
          <w:sz w:val="20"/>
        </w:rPr>
        <w:tab/>
        <w:t>Krisher KK, Gibb P, Corbett S, Church D. Comparison of the BacT/Alert PF pediatric FAN blood culture bottle with the standard pediatric blood culture bottle, the Pedi-BacT. J Clin Microbiol 2001;39:2880-3.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92. </w:t>
      </w:r>
      <w:r w:rsidRPr="008C52DF">
        <w:rPr>
          <w:rFonts w:ascii="PraxisEF Light" w:hAnsi="PraxisEF Light"/>
          <w:noProof/>
          <w:sz w:val="20"/>
        </w:rPr>
        <w:tab/>
        <w:t>McDonald LC, Fune J, Gaido LB, Weinstein MP, Reimer LG, Flynn TM, et al. Clinical importance of increased sensitivity of BacT/Alert FAN aerobic and anaerobic blood culture bottles. J Clin Microbiol 1996;34:2180-4.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93. </w:t>
      </w:r>
      <w:r w:rsidRPr="008C52DF">
        <w:rPr>
          <w:rFonts w:ascii="PraxisEF Light" w:hAnsi="PraxisEF Light"/>
          <w:noProof/>
          <w:sz w:val="20"/>
        </w:rPr>
        <w:tab/>
        <w:t xml:space="preserve">Department of Health. Taking blood cultures.  2011. </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94. </w:t>
      </w:r>
      <w:r w:rsidRPr="008C52DF">
        <w:rPr>
          <w:rFonts w:ascii="PraxisEF Light" w:hAnsi="PraxisEF Light"/>
          <w:noProof/>
          <w:sz w:val="20"/>
        </w:rPr>
        <w:tab/>
        <w:t>Stohl S, Benenson S, Sviri S, Avidan A, Block C, Sprung CL, et al. Blood cultures at central line insertion in the intensive care unit: comparison with peripheral venipuncture. J Clin Microbiol 2011;49:2398-403.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95. </w:t>
      </w:r>
      <w:r w:rsidRPr="008C52DF">
        <w:rPr>
          <w:rFonts w:ascii="PraxisEF Light" w:hAnsi="PraxisEF Light"/>
          <w:noProof/>
          <w:sz w:val="20"/>
        </w:rPr>
        <w:tab/>
        <w:t>Dwivedi S, Bhalla R, Hoover DR, Weinstein MP. Discarding the initial aliquot of blood does not reduce contamination rates in intravenous-catheter-drawn blood cultures. J Clin Microbiol 2009;47:2950-1.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96. </w:t>
      </w:r>
      <w:r w:rsidRPr="008C52DF">
        <w:rPr>
          <w:rFonts w:ascii="PraxisEF Light" w:hAnsi="PraxisEF Light"/>
          <w:noProof/>
          <w:sz w:val="20"/>
        </w:rPr>
        <w:tab/>
        <w:t>Byard RW. Arterial blood cultures in disseminated fungal disease. Pediatr Infect Dis J 1989;8:728-9.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97. </w:t>
      </w:r>
      <w:r w:rsidRPr="008C52DF">
        <w:rPr>
          <w:rFonts w:ascii="PraxisEF Light" w:hAnsi="PraxisEF Light"/>
          <w:noProof/>
          <w:sz w:val="20"/>
        </w:rPr>
        <w:tab/>
        <w:t>Krumholz HM, Cummings S, York M. Blood culture phlebotomy: switching needles does not prevent contamination. Ann Intern Med 1990;113:290-2.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98. </w:t>
      </w:r>
      <w:r w:rsidRPr="008C52DF">
        <w:rPr>
          <w:rFonts w:ascii="PraxisEF Light" w:hAnsi="PraxisEF Light"/>
          <w:noProof/>
          <w:sz w:val="20"/>
        </w:rPr>
        <w:tab/>
        <w:t>Leisure MK, Moore DM, Schwartzman JD, Hayden GF, Donowitz LG. Changing the needle when inoculating blood cultures. A no-benefit and high-risk procedure. JAMA 1990;264:2111-2.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99. </w:t>
      </w:r>
      <w:r w:rsidRPr="008C52DF">
        <w:rPr>
          <w:rFonts w:ascii="PraxisEF Light" w:hAnsi="PraxisEF Light"/>
          <w:noProof/>
          <w:sz w:val="20"/>
        </w:rPr>
        <w:tab/>
        <w:t>Spitalnic SJ, Woolard RH, Mermel LA. The significance of changing needles when inoculating blood cultures: a meta-analysis. Clin Infect Dis 1995;21:1103-6.</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lastRenderedPageBreak/>
        <w:t xml:space="preserve">100. </w:t>
      </w:r>
      <w:r w:rsidRPr="008C52DF">
        <w:rPr>
          <w:rFonts w:ascii="PraxisEF Light" w:hAnsi="PraxisEF Light"/>
          <w:noProof/>
          <w:sz w:val="20"/>
        </w:rPr>
        <w:tab/>
        <w:t>Washington JA, Ilstrup DM. Blood cultures: issues and controversies. Rev Infect Dis 1986;8:792-802.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101. </w:t>
      </w:r>
      <w:r w:rsidRPr="008C52DF">
        <w:rPr>
          <w:rFonts w:ascii="PraxisEF Light" w:hAnsi="PraxisEF Light"/>
          <w:noProof/>
          <w:sz w:val="20"/>
        </w:rPr>
        <w:tab/>
        <w:t>Li J, Plorde JJ, Carlson LG. Effects of volume and periodicity on blood cultures. J Clin Microbiol 1994;32:2829-31.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102. </w:t>
      </w:r>
      <w:r w:rsidRPr="008C52DF">
        <w:rPr>
          <w:rFonts w:ascii="PraxisEF Light" w:hAnsi="PraxisEF Light"/>
          <w:noProof/>
          <w:sz w:val="20"/>
        </w:rPr>
        <w:tab/>
        <w:t>Connell TG, Rele M, Cowley D, Buttery JP, Curtis N. How reliable is a negative blood culture result? Volume of blood submitted for culture in routine practice in a children's hospital. Pediatrics 2007;119:891-6.</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103. </w:t>
      </w:r>
      <w:r w:rsidRPr="008C52DF">
        <w:rPr>
          <w:rFonts w:ascii="PraxisEF Light" w:hAnsi="PraxisEF Light"/>
          <w:noProof/>
          <w:sz w:val="20"/>
        </w:rPr>
        <w:tab/>
        <w:t>Mermel LA, Maki DG. Detection of bacteremia in adults: consequences of culturing an inadequate volume of blood. Ann Intern Med 1993;119:270-2.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104. </w:t>
      </w:r>
      <w:r w:rsidRPr="008C52DF">
        <w:rPr>
          <w:rFonts w:ascii="PraxisEF Light" w:hAnsi="PraxisEF Light"/>
          <w:noProof/>
          <w:sz w:val="20"/>
        </w:rPr>
        <w:tab/>
        <w:t>Patel R, Vetter EA, Harmsen WS, Schleck CD, Fadel HJ, Cockerill FR, III. Optimized pathogen detection with 30- compared to 20-milliliter blood culture draws. J Clin Microbiol 2011;49:4047-51.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105. </w:t>
      </w:r>
      <w:r w:rsidRPr="008C52DF">
        <w:rPr>
          <w:rFonts w:ascii="PraxisEF Light" w:hAnsi="PraxisEF Light"/>
          <w:noProof/>
          <w:sz w:val="20"/>
        </w:rPr>
        <w:tab/>
        <w:t>Kaditis AG, O'Marcaigh AS, Rhodes KH, Weaver AL, Henry NK. Yield of positive blood cultures in pediatric oncology patients by a new method of blood culture collection. Pediatr Infect Dis J 1996;15:615-20.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106. </w:t>
      </w:r>
      <w:r w:rsidRPr="008C52DF">
        <w:rPr>
          <w:rFonts w:ascii="PraxisEF Light" w:hAnsi="PraxisEF Light"/>
          <w:noProof/>
          <w:sz w:val="20"/>
        </w:rPr>
        <w:tab/>
        <w:t>Gonsalves WI, Cornish N, Moore M, Chen A, Varman M. Effects of volume and site of blood draw on blood culture results. J Clin Microbiol 2009;47:3482-5.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107. </w:t>
      </w:r>
      <w:r w:rsidRPr="008C52DF">
        <w:rPr>
          <w:rFonts w:ascii="PraxisEF Light" w:hAnsi="PraxisEF Light"/>
          <w:noProof/>
          <w:sz w:val="20"/>
        </w:rPr>
        <w:tab/>
        <w:t>Kellogg JA, Manzella JP, Bankert DA. Frequency of low-level bacteremia in children from birth to fifteen years of age. J Clin Microbiol 2000;38:2181-5.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108. </w:t>
      </w:r>
      <w:r w:rsidRPr="008C52DF">
        <w:rPr>
          <w:rFonts w:ascii="PraxisEF Light" w:hAnsi="PraxisEF Light"/>
          <w:noProof/>
          <w:sz w:val="20"/>
        </w:rPr>
        <w:tab/>
        <w:t>Mirrett S, Reller LB, Petti CA, Woods CW, Vazirani B, Sivadas R, et al. Controlled clinical comparison of BacT/ALERT standard aerobic medium with BACTEC standard aerobic medium for culturing blood. J Clin Microbiol 2003;41:2391-4.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109. </w:t>
      </w:r>
      <w:r w:rsidRPr="008C52DF">
        <w:rPr>
          <w:rFonts w:ascii="PraxisEF Light" w:hAnsi="PraxisEF Light"/>
          <w:noProof/>
          <w:sz w:val="20"/>
        </w:rPr>
        <w:tab/>
        <w:t>Roh KH, Kim JY, Kim HN, Lee HJ, Sohn JW, Kim MJ, et al. Evaluation of BACTEC Plus aerobic and anaerobic blood culture bottles and BacT/Alert FAN aerobic and anaerobic blood culture bottles for the detection of bacteremia in ICU patients. Diagn Microbiol Infect Dis 2012;73:239-42.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110. </w:t>
      </w:r>
      <w:r w:rsidRPr="008C52DF">
        <w:rPr>
          <w:rFonts w:ascii="PraxisEF Light" w:hAnsi="PraxisEF Light"/>
          <w:noProof/>
          <w:sz w:val="20"/>
        </w:rPr>
        <w:tab/>
        <w:t>Flayhart D, Borek AP, Wakefield T, Dick J, Carroll KC. Comparison of BACTEC PLUS blood culture media to BacT/Alert FA blood culture media for detection of bacterial pathogens in samples containing therapeutic levels of antibiotics. J Clin Microbiol 2007;45:816-21.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111. </w:t>
      </w:r>
      <w:r w:rsidRPr="008C52DF">
        <w:rPr>
          <w:rFonts w:ascii="PraxisEF Light" w:hAnsi="PraxisEF Light"/>
          <w:noProof/>
          <w:sz w:val="20"/>
        </w:rPr>
        <w:tab/>
        <w:t>Miller NS, Rogan D, Orr BL, Whitney D. Comparison of BD Bactec Plus blood culture media to VersaTREK Redox blood culture media for detection of bacterial pathogens in simulated adult blood cultures containing therapeutic concentrations of antibiotics. J Clin Microbiol 2011;49:1624-7.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112. </w:t>
      </w:r>
      <w:r w:rsidRPr="008C52DF">
        <w:rPr>
          <w:rFonts w:ascii="PraxisEF Light" w:hAnsi="PraxisEF Light"/>
          <w:noProof/>
          <w:sz w:val="20"/>
        </w:rPr>
        <w:tab/>
        <w:t>Ziegler R, Johnscher I, Martus P, Lenhardt D, Just HM. Controlled clinical laboratory comparison of two supplemented aerobic and anaerobic media used in automated blood culture systems to detect bloodstream infections. J Clin Microbiol 1998;36:657-61.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113. </w:t>
      </w:r>
      <w:r w:rsidRPr="008C52DF">
        <w:rPr>
          <w:rFonts w:ascii="PraxisEF Light" w:hAnsi="PraxisEF Light"/>
          <w:noProof/>
          <w:sz w:val="20"/>
        </w:rPr>
        <w:tab/>
        <w:t>Wilson ML, Mirrett S, Meredith FT, Weinstein MP, Scotto V, Reller LB. Controlled clinical comparison of BACTEC plus anaerobic/F to standard anaerobic/F as the anaerobic companion bottle to plus aerobic/F medium for culturing blood from adults. J Clin Microbiol 2001;39:983-9.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114. </w:t>
      </w:r>
      <w:r w:rsidRPr="008C52DF">
        <w:rPr>
          <w:rFonts w:ascii="PraxisEF Light" w:hAnsi="PraxisEF Light"/>
          <w:noProof/>
          <w:sz w:val="20"/>
        </w:rPr>
        <w:tab/>
        <w:t>Knepper JG, Anthony BF. Diminished growth of Pseudomonas aeruginosa in unvented blood-culture bottles. Lancet 1973;2:285-7.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115. </w:t>
      </w:r>
      <w:r w:rsidRPr="008C52DF">
        <w:rPr>
          <w:rFonts w:ascii="PraxisEF Light" w:hAnsi="PraxisEF Light"/>
          <w:noProof/>
          <w:sz w:val="20"/>
        </w:rPr>
        <w:tab/>
        <w:t>Gantz NM, Medeiros AA, Swain JL, O'Brien TF. Vacuum blood-culture bottles inhibiting growth of Candida and fostering growth of Bacteroides. Lancet 1974;2:1174-6.</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116. </w:t>
      </w:r>
      <w:r w:rsidRPr="008C52DF">
        <w:rPr>
          <w:rFonts w:ascii="PraxisEF Light" w:hAnsi="PraxisEF Light"/>
          <w:noProof/>
          <w:sz w:val="20"/>
        </w:rPr>
        <w:tab/>
        <w:t>Mirrett S, Everts RJ, Reller LB. Controlled comparison of original vented aerobic fan medium with new nonvented BacT/ALERT FA medium for culturing blood. J Clin Microbiol 2001;39:2098-101.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117. </w:t>
      </w:r>
      <w:r w:rsidRPr="008C52DF">
        <w:rPr>
          <w:rFonts w:ascii="PraxisEF Light" w:hAnsi="PraxisEF Light"/>
          <w:noProof/>
          <w:sz w:val="20"/>
        </w:rPr>
        <w:tab/>
        <w:t>Waites KB, Canupp KC. Evaluation of BacT/ALERT system for detection of Mycoplasma hominis in simulated blood cultures. J Clin Microbiol 2001;39:4328-31.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118. </w:t>
      </w:r>
      <w:r w:rsidRPr="008C52DF">
        <w:rPr>
          <w:rFonts w:ascii="PraxisEF Light" w:hAnsi="PraxisEF Light"/>
          <w:noProof/>
          <w:sz w:val="20"/>
        </w:rPr>
        <w:tab/>
        <w:t>Eng J, Holten E. Gelatin neutralization of the inhibitory effect of sodium polyanethol sulfonate on Neisseria meningitidis in blood culture media. J Clin Microbiol 1977;6:1-3.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lastRenderedPageBreak/>
        <w:t xml:space="preserve">119. </w:t>
      </w:r>
      <w:r w:rsidRPr="008C52DF">
        <w:rPr>
          <w:rFonts w:ascii="PraxisEF Light" w:hAnsi="PraxisEF Light"/>
          <w:noProof/>
          <w:sz w:val="20"/>
        </w:rPr>
        <w:tab/>
        <w:t>Davies S, Eggington R. Recovery of Mycoplasma hominis from blood culture media. Med Lab Sci 1991;48:110-3.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120. </w:t>
      </w:r>
      <w:r w:rsidRPr="008C52DF">
        <w:rPr>
          <w:rFonts w:ascii="PraxisEF Light" w:hAnsi="PraxisEF Light"/>
          <w:noProof/>
          <w:sz w:val="20"/>
        </w:rPr>
        <w:tab/>
        <w:t>Courcol RJ, Durocher AV, Roussel-Delvallez M, Fruchart A, Martin GR. Routine evaluation of BACTEC NR-16A and NR-17A media. J Clin Microbiol 1988;26:1619-22.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121. </w:t>
      </w:r>
      <w:r w:rsidRPr="008C52DF">
        <w:rPr>
          <w:rFonts w:ascii="PraxisEF Light" w:hAnsi="PraxisEF Light"/>
          <w:noProof/>
          <w:sz w:val="20"/>
        </w:rPr>
        <w:tab/>
        <w:t>Smith SM, Eng RH. Effectiveness of antibiotic removal by the antibiotic-binding blood culture systems. Diagn Microbiol Infect Dis 1985;3:201-12.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122. </w:t>
      </w:r>
      <w:r w:rsidRPr="008C52DF">
        <w:rPr>
          <w:rFonts w:ascii="PraxisEF Light" w:hAnsi="PraxisEF Light"/>
          <w:noProof/>
          <w:sz w:val="20"/>
        </w:rPr>
        <w:tab/>
        <w:t>Wright AJ, Thompson RL, McLimans CA, Wilson WR, Washington JA. The antimicrobial removal device. A microbiological and clinical evaluation. Am J Clin Pathol 1982;78:173-7.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123. </w:t>
      </w:r>
      <w:r w:rsidRPr="008C52DF">
        <w:rPr>
          <w:rFonts w:ascii="PraxisEF Light" w:hAnsi="PraxisEF Light"/>
          <w:noProof/>
          <w:sz w:val="20"/>
        </w:rPr>
        <w:tab/>
        <w:t>Jessamine PG, Hoban DJ, Forward KR. Positive Bactec resin cultures do not influence antimicrobial selection. Diagn Microbiol Infect Dis 1990;13:281-4.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124. </w:t>
      </w:r>
      <w:r w:rsidRPr="008C52DF">
        <w:rPr>
          <w:rFonts w:ascii="PraxisEF Light" w:hAnsi="PraxisEF Light"/>
          <w:noProof/>
          <w:sz w:val="20"/>
        </w:rPr>
        <w:tab/>
        <w:t>Kirn TJ, Weinstein MP. Update on blood cultures: how to obtain, process, report, and interpret. Clin Microbiol Infect 2013;19:513-20.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125. </w:t>
      </w:r>
      <w:r w:rsidRPr="008C52DF">
        <w:rPr>
          <w:rFonts w:ascii="PraxisEF Light" w:hAnsi="PraxisEF Light"/>
          <w:noProof/>
          <w:sz w:val="20"/>
        </w:rPr>
        <w:tab/>
        <w:t>Washington JA. Collection, transport, and processing of blood cultures. Clin Lab Med 1994;14:59-68.</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126. </w:t>
      </w:r>
      <w:r w:rsidRPr="008C52DF">
        <w:rPr>
          <w:rFonts w:ascii="PraxisEF Light" w:hAnsi="PraxisEF Light"/>
          <w:noProof/>
          <w:sz w:val="20"/>
        </w:rPr>
        <w:tab/>
        <w:t>Hawkins BL, Peterson EM, de la Maza LM. Improvement of positive blood culture detection by agitation. Diagn Microbiol Infect Dis 1986;5:207-13.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127. </w:t>
      </w:r>
      <w:r w:rsidRPr="008C52DF">
        <w:rPr>
          <w:rFonts w:ascii="PraxisEF Light" w:hAnsi="PraxisEF Light"/>
          <w:noProof/>
          <w:sz w:val="20"/>
        </w:rPr>
        <w:tab/>
        <w:t>Prag J, Nir M, Jensen J, Arpi M. Should aerobic blood cultures be shaken intermittently or continuously? APMIS 1991;99:1078-82.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128. </w:t>
      </w:r>
      <w:r w:rsidRPr="008C52DF">
        <w:rPr>
          <w:rFonts w:ascii="PraxisEF Light" w:hAnsi="PraxisEF Light"/>
          <w:noProof/>
          <w:sz w:val="20"/>
        </w:rPr>
        <w:tab/>
        <w:t>Yagupsky P, Peled N, Press J, Abramson O, Abu-Rashid M. Comparison of BACTEC 9240 Peds Plus medium and isolator 1.5 microbial tube for detection of Brucella melitensis from blood cultures. J Clin Microbiol 1997;35:1382-4.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129. </w:t>
      </w:r>
      <w:r w:rsidRPr="008C52DF">
        <w:rPr>
          <w:rFonts w:ascii="PraxisEF Light" w:hAnsi="PraxisEF Light"/>
          <w:noProof/>
          <w:sz w:val="20"/>
        </w:rPr>
        <w:tab/>
        <w:t>Lagace-Wiens PR, Alfa MJ, Manickam K, Karlowsky JA. Thermostable DNase is superior to tube coagulase for direct detection of Staphylococcus aureus in positive blood cultures. J Clin Microbiol 2007;45:3478-9.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130. </w:t>
      </w:r>
      <w:r w:rsidRPr="008C52DF">
        <w:rPr>
          <w:rFonts w:ascii="PraxisEF Light" w:hAnsi="PraxisEF Light"/>
          <w:noProof/>
          <w:sz w:val="20"/>
        </w:rPr>
        <w:tab/>
        <w:t>Qian Q, Eichelberger K, Kirby JE. Rapid identification of Staphylococcus aureus in blood cultures by use of the direct tube coagulase test. J Clin Microbiol 2007;45:2267-9.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131. </w:t>
      </w:r>
      <w:r w:rsidRPr="008C52DF">
        <w:rPr>
          <w:rFonts w:ascii="PraxisEF Light" w:hAnsi="PraxisEF Light"/>
          <w:noProof/>
          <w:sz w:val="20"/>
        </w:rPr>
        <w:tab/>
        <w:t>Myrick BA, Ellner PD. Evaluation of the latex slide agglutination test for identification of Staphylococcus aureus. J Clin Microbiol 1982;15:275-7.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132. </w:t>
      </w:r>
      <w:r w:rsidRPr="008C52DF">
        <w:rPr>
          <w:rFonts w:ascii="PraxisEF Light" w:hAnsi="PraxisEF Light"/>
          <w:noProof/>
          <w:sz w:val="20"/>
        </w:rPr>
        <w:tab/>
        <w:t>Davies S, Gear JE, Mason CM, McIntyre SM, Hall L. Streptococcus grouping latex kits: evaluation of five commercially available examples. Br J Biomed Sci 2003;60:136-40.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133. </w:t>
      </w:r>
      <w:r w:rsidRPr="008C52DF">
        <w:rPr>
          <w:rFonts w:ascii="PraxisEF Light" w:hAnsi="PraxisEF Light"/>
          <w:noProof/>
          <w:sz w:val="20"/>
        </w:rPr>
        <w:tab/>
        <w:t>McDonald CL, Chapin K. Rapid identification of Staphylococcus aureus from blood culture bottles by a classic 2-hour tube coagulase test. J Clin Microbiol 1995;33:50-2.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134. </w:t>
      </w:r>
      <w:r w:rsidRPr="008C52DF">
        <w:rPr>
          <w:rFonts w:ascii="PraxisEF Light" w:hAnsi="PraxisEF Light"/>
          <w:noProof/>
          <w:sz w:val="20"/>
        </w:rPr>
        <w:tab/>
        <w:t>Enoch DA, Cooke FJ, Guha S, Brown NM. Thermostable nuclease: a study of clinical impact. J Antimicrob Chemother 2008;61:754-5.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135. </w:t>
      </w:r>
      <w:r w:rsidRPr="008C52DF">
        <w:rPr>
          <w:rFonts w:ascii="PraxisEF Light" w:hAnsi="PraxisEF Light"/>
          <w:noProof/>
          <w:sz w:val="20"/>
        </w:rPr>
        <w:tab/>
        <w:t>Speers DJ, Olma TR, Gilbert GL. Evaluation of four methods for rapid identification of Staphylococcus aureus from blood cultures. J Clin Microbiol 1998;36:1032-4.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136. </w:t>
      </w:r>
      <w:r w:rsidRPr="008C52DF">
        <w:rPr>
          <w:rFonts w:ascii="PraxisEF Light" w:hAnsi="PraxisEF Light"/>
          <w:noProof/>
          <w:sz w:val="20"/>
        </w:rPr>
        <w:tab/>
        <w:t xml:space="preserve">Ozen NS, Ogunc D, Mutlu D, Ongut G, Baysan BO, Gunseren F. Comparison of four methods for rapid identification of </w:t>
      </w:r>
      <w:r w:rsidRPr="008C52DF">
        <w:rPr>
          <w:rFonts w:ascii="PraxisEF Light" w:hAnsi="PraxisEF Light"/>
          <w:i/>
          <w:noProof/>
          <w:sz w:val="20"/>
        </w:rPr>
        <w:t>Staphylococcus aureus</w:t>
      </w:r>
      <w:r w:rsidRPr="008C52DF">
        <w:rPr>
          <w:rFonts w:ascii="PraxisEF Light" w:hAnsi="PraxisEF Light"/>
          <w:noProof/>
          <w:sz w:val="20"/>
        </w:rPr>
        <w:t xml:space="preserve"> directly from BACTEC 9240 blood culture system. Indian J Med Microbiol 2011;29:42-6.</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137. </w:t>
      </w:r>
      <w:r w:rsidRPr="008C52DF">
        <w:rPr>
          <w:rFonts w:ascii="PraxisEF Light" w:hAnsi="PraxisEF Light"/>
          <w:noProof/>
          <w:sz w:val="20"/>
        </w:rPr>
        <w:tab/>
        <w:t>Jin WY, Jang SJ, Lee MJ, Park G, Kim MJ, Kook JK, et al. Evaluation of VITEK 2, MicroScan, and Phoenix for identification of clinical isolates and reference strains. Diagn Microbiol Infect Dis 2011;70:442-7.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138. </w:t>
      </w:r>
      <w:r w:rsidRPr="008C52DF">
        <w:rPr>
          <w:rFonts w:ascii="PraxisEF Light" w:hAnsi="PraxisEF Light"/>
          <w:noProof/>
          <w:sz w:val="20"/>
        </w:rPr>
        <w:tab/>
        <w:t>Mittman SA, Huard RC, Della-Latta P, Whittier S. Comparison of BD Phoenix to Vitek 2, Microscan MICroSTREP, and Etest for antimicrobial susceptibility testing of Streptococcus pneumoniae. J Clin Microbiol 2009;47:3557-61.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lastRenderedPageBreak/>
        <w:t xml:space="preserve">139. </w:t>
      </w:r>
      <w:r w:rsidRPr="008C52DF">
        <w:rPr>
          <w:rFonts w:ascii="PraxisEF Light" w:hAnsi="PraxisEF Light"/>
          <w:noProof/>
          <w:sz w:val="20"/>
        </w:rPr>
        <w:tab/>
        <w:t>Carbonnelle E, Mesquita C, Bille E, Day N, Dauphin B, Beretti JL, et al. MALDI-TOF mass spectrometry tools for bacterial identification in clinical microbiology laboratory. Clin Biochem 2011;44:104-9.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140. </w:t>
      </w:r>
      <w:r w:rsidRPr="008C52DF">
        <w:rPr>
          <w:rFonts w:ascii="PraxisEF Light" w:hAnsi="PraxisEF Light"/>
          <w:noProof/>
          <w:sz w:val="20"/>
        </w:rPr>
        <w:tab/>
        <w:t>Martiny D, Debaugnies F, Gateff D, Gerard M, Aoun M, Martin C, et al. Impact of rapid microbial identification directly from positive blood cultures using matrix-assisted laser desorption/ionization time-of-flight mass spectrometry on patient management. Clin Microbiol Infect 2013.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141. </w:t>
      </w:r>
      <w:r w:rsidRPr="008C52DF">
        <w:rPr>
          <w:rFonts w:ascii="PraxisEF Light" w:hAnsi="PraxisEF Light"/>
          <w:noProof/>
          <w:sz w:val="20"/>
        </w:rPr>
        <w:tab/>
        <w:t>Klein S, Zimmermann S, Kohler C, Mischnik A, Alle W, Bode KA. Integration of matrix-assisted laser desorption/ionization time-of-flight mass spectrometry in blood culture diagnostics: a fast and effective approach. J Med Microbiol 2012;61:323-31.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142. </w:t>
      </w:r>
      <w:r w:rsidRPr="008C52DF">
        <w:rPr>
          <w:rFonts w:ascii="PraxisEF Light" w:hAnsi="PraxisEF Light"/>
          <w:noProof/>
          <w:sz w:val="20"/>
        </w:rPr>
        <w:tab/>
        <w:t>Wuppenhorst N, Consoir C, Lorch D, Schneider C. Direct identification of bacteria from charcoal-containing blood culture bottles using matrix-assisted laser desorption/ionisation time-of-flight mass spectrometry. Eur J Clin Microbiol Infect Dis 2012.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143. </w:t>
      </w:r>
      <w:r w:rsidRPr="008C52DF">
        <w:rPr>
          <w:rFonts w:ascii="PraxisEF Light" w:hAnsi="PraxisEF Light"/>
          <w:noProof/>
          <w:sz w:val="20"/>
        </w:rPr>
        <w:tab/>
        <w:t>Dekker JP, Branda JA. MALDI-TOF mass spectrometry in the clinical microbiology laboratory. Clinical Microbiology Newsletter 2011;33:87-93.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144. </w:t>
      </w:r>
      <w:r w:rsidRPr="008C52DF">
        <w:rPr>
          <w:rFonts w:ascii="PraxisEF Light" w:hAnsi="PraxisEF Light"/>
          <w:noProof/>
          <w:sz w:val="20"/>
        </w:rPr>
        <w:tab/>
        <w:t xml:space="preserve">British Society for Antimicrobial Chemotherapy. BSAC Methods for Antimicrobial Susceptibility Testing.  2012. </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145. </w:t>
      </w:r>
      <w:r w:rsidRPr="008C52DF">
        <w:rPr>
          <w:rFonts w:ascii="PraxisEF Light" w:hAnsi="PraxisEF Light"/>
          <w:noProof/>
          <w:sz w:val="20"/>
        </w:rPr>
        <w:tab/>
        <w:t>Coyle MB, McGonagle LA, Plorde JJ, Clausen CR, Schoenknecht FD. Rapid antimicrobial susceptibility testing of isolates from blood cultures by direct inoculation and early reading of disk diffusion tests. J Clin Microbiol 1984;20:473-7.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146. </w:t>
      </w:r>
      <w:r w:rsidRPr="008C52DF">
        <w:rPr>
          <w:rFonts w:ascii="PraxisEF Light" w:hAnsi="PraxisEF Light"/>
          <w:noProof/>
          <w:sz w:val="20"/>
        </w:rPr>
        <w:tab/>
        <w:t>Mushtaq S, Warner M, Cloke J, Afzal-Shah M, Livermore DM. Performance of the Oxoid M.I.C.Evaluator Strips compared with the Etest assay and BSAC agar dilution. J Antimicrob Chemother 2010;65:1702-11.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147. </w:t>
      </w:r>
      <w:r w:rsidRPr="008C52DF">
        <w:rPr>
          <w:rFonts w:ascii="PraxisEF Light" w:hAnsi="PraxisEF Light"/>
          <w:noProof/>
          <w:sz w:val="20"/>
        </w:rPr>
        <w:tab/>
        <w:t xml:space="preserve">NHS Quality Improvement Scotland. Blood Culture: Driver Diagram, Implementation Framework, Priority Elements Checklist, Data Measurement Tool and Measurement Plan Working Draft.  2011. </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148. </w:t>
      </w:r>
      <w:r w:rsidRPr="008C52DF">
        <w:rPr>
          <w:rFonts w:ascii="PraxisEF Light" w:hAnsi="PraxisEF Light"/>
          <w:noProof/>
          <w:sz w:val="20"/>
        </w:rPr>
        <w:tab/>
        <w:t>Harvey DJ, Albert S. Standardized definition of contamination and evidence-based target necessary for high-quality blood culture contamination rate audit. J Hosp Infect 2013;83:265-6.</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149. </w:t>
      </w:r>
      <w:r w:rsidRPr="008C52DF">
        <w:rPr>
          <w:rFonts w:ascii="PraxisEF Light" w:hAnsi="PraxisEF Light"/>
          <w:noProof/>
          <w:sz w:val="20"/>
        </w:rPr>
        <w:tab/>
        <w:t>Hall KK, Lyman JA. Updated review of blood culture contamination. Clin Microbiol Rev 2006;19:788-802.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150. </w:t>
      </w:r>
      <w:r w:rsidRPr="008C52DF">
        <w:rPr>
          <w:rFonts w:ascii="PraxisEF Light" w:hAnsi="PraxisEF Light"/>
          <w:noProof/>
          <w:sz w:val="20"/>
        </w:rPr>
        <w:tab/>
        <w:t>Freeman JT, Chen LF, Sexton DJ, Anderson DJ. Blood culture contamination with Enterococci and skin organisms: implications for surveillance definitions of primary bloodstream infections. Am J Infect Control 2011;39:436-8.</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151. </w:t>
      </w:r>
      <w:r w:rsidRPr="008C52DF">
        <w:rPr>
          <w:rFonts w:ascii="PraxisEF Light" w:hAnsi="PraxisEF Light"/>
          <w:noProof/>
          <w:sz w:val="20"/>
        </w:rPr>
        <w:tab/>
        <w:t>Roth A, Wiklund AE, Palsson AS, Melander EZ, Wullt M, Cronqvist J, et al. Reducing blood culture contamination by a simple informational intervention. J Clin Microbiol 2010;48:4552-8.</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152. </w:t>
      </w:r>
      <w:r w:rsidRPr="008C52DF">
        <w:rPr>
          <w:rFonts w:ascii="PraxisEF Light" w:hAnsi="PraxisEF Light"/>
          <w:noProof/>
          <w:sz w:val="20"/>
        </w:rPr>
        <w:tab/>
        <w:t xml:space="preserve">European Parliament. </w:t>
      </w:r>
      <w:r w:rsidRPr="008C52DF">
        <w:rPr>
          <w:rFonts w:ascii="PraxisEF-Light" w:hAnsi="PraxisEF-Light"/>
          <w:noProof/>
          <w:sz w:val="20"/>
        </w:rPr>
        <w:t>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r w:rsidRPr="008C52DF">
        <w:rPr>
          <w:rFonts w:ascii="PraxisEF Light" w:hAnsi="PraxisEF Light"/>
          <w:noProof/>
          <w:sz w:val="20"/>
        </w:rPr>
        <w:t xml:space="preserve">  </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153. </w:t>
      </w:r>
      <w:r w:rsidRPr="008C52DF">
        <w:rPr>
          <w:rFonts w:ascii="PraxisEF Light" w:hAnsi="PraxisEF Light"/>
          <w:noProof/>
          <w:sz w:val="20"/>
        </w:rPr>
        <w:tab/>
        <w:t xml:space="preserve">Official Journal of the European Communities. Directive 98/79/EC of the European Parliament and of the Council of 27 October 1998 on </w:t>
      </w:r>
      <w:r w:rsidRPr="008C52DF">
        <w:rPr>
          <w:rFonts w:ascii="PraxisEF Light" w:hAnsi="PraxisEF Light"/>
          <w:i/>
          <w:noProof/>
          <w:sz w:val="20"/>
        </w:rPr>
        <w:t xml:space="preserve">in vitro </w:t>
      </w:r>
      <w:r w:rsidRPr="008C52DF">
        <w:rPr>
          <w:rFonts w:ascii="PraxisEF Light" w:hAnsi="PraxisEF Light"/>
          <w:noProof/>
          <w:sz w:val="20"/>
        </w:rPr>
        <w:t>diagnostic medical devices. 7-12-1998. p. 1-37.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154. </w:t>
      </w:r>
      <w:r w:rsidRPr="008C52DF">
        <w:rPr>
          <w:rFonts w:ascii="PraxisEF Light" w:hAnsi="PraxisEF Light"/>
          <w:noProof/>
          <w:sz w:val="20"/>
        </w:rPr>
        <w:tab/>
        <w:t>Klaerner HG, Eschenbach U, Kamereck K, Lehn N, Wagner H, Miethke T. Failure of an automated blood culture system to detect nonfermentative gram-negative bacteria. J Clin Microbiol 2000;38:1036-41.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155. </w:t>
      </w:r>
      <w:r w:rsidRPr="008C52DF">
        <w:rPr>
          <w:rFonts w:ascii="PraxisEF Light" w:hAnsi="PraxisEF Light"/>
          <w:noProof/>
          <w:sz w:val="20"/>
        </w:rPr>
        <w:tab/>
        <w:t>Seegmuller I, Eschenbach U, Kamereck K, Miethke T. Sensitivity of the BacT/ALERT FA-medium for detection of Pseudomonas aeruginosa in pre-incubated blood cultures and its temperature-dependence. J Med Microbiol 2004;53:869-74.</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lastRenderedPageBreak/>
        <w:t xml:space="preserve">156. </w:t>
      </w:r>
      <w:r w:rsidRPr="008C52DF">
        <w:rPr>
          <w:rFonts w:ascii="PraxisEF Light" w:hAnsi="PraxisEF Light"/>
          <w:noProof/>
          <w:sz w:val="20"/>
        </w:rPr>
        <w:tab/>
        <w:t>Narasimhan SL, Weinstein AJ. Infective endocarditis due to a nutritionally deficient streptococcus. J Pediatr 1980;96:61-2.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157. </w:t>
      </w:r>
      <w:r w:rsidRPr="008C52DF">
        <w:rPr>
          <w:rFonts w:ascii="PraxisEF Light" w:hAnsi="PraxisEF Light"/>
          <w:noProof/>
          <w:sz w:val="20"/>
        </w:rPr>
        <w:tab/>
        <w:t>McCarthy LR, Bottone EJ. Bacteremia and endocarditis caused by satelliting streptococci. Am J Clin Pathol 1974;61:585-91.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158. </w:t>
      </w:r>
      <w:r w:rsidRPr="008C52DF">
        <w:rPr>
          <w:rFonts w:ascii="PraxisEF Light" w:hAnsi="PraxisEF Light"/>
          <w:noProof/>
          <w:sz w:val="20"/>
        </w:rPr>
        <w:tab/>
        <w:t>Casetta A, Derouin V, Boussougant Y. Absence of spontaneous autolysis of Streptococcus pneumoniae in aerobic fan culture bottles in a commercial blood culture system. Eur J Clin Microbiol Infect Dis 1996;15:616-7.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159. </w:t>
      </w:r>
      <w:r w:rsidRPr="008C52DF">
        <w:rPr>
          <w:rFonts w:ascii="PraxisEF Light" w:hAnsi="PraxisEF Light"/>
          <w:noProof/>
          <w:sz w:val="20"/>
        </w:rPr>
        <w:tab/>
        <w:t>Davis JC. A gram stain for smears of blood cultures, body fluids and tissues. Am J Med Technol 1976;42:417-23.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160. </w:t>
      </w:r>
      <w:r w:rsidRPr="008C52DF">
        <w:rPr>
          <w:rFonts w:ascii="PraxisEF Light" w:hAnsi="PraxisEF Light"/>
          <w:noProof/>
          <w:sz w:val="20"/>
        </w:rPr>
        <w:tab/>
        <w:t>Advisory Committee on Dangerous Pathogens. The Approved List of Biological Agents. Her Majesty's Stationery Office. Norwich. 2004. p. 1-21.</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161. </w:t>
      </w:r>
      <w:r w:rsidRPr="008C52DF">
        <w:rPr>
          <w:rFonts w:ascii="PraxisEF Light" w:hAnsi="PraxisEF Light"/>
          <w:noProof/>
          <w:sz w:val="20"/>
        </w:rPr>
        <w:tab/>
        <w:t>Centers for Disease Control and Prevention. Guidelines for Safe Work Practices in Human and Animal Medical Diagnostic Laboratories. MMWR Surveill Summ 2012;61:1-102.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162. </w:t>
      </w:r>
      <w:r w:rsidRPr="008C52DF">
        <w:rPr>
          <w:rFonts w:ascii="PraxisEF Light" w:hAnsi="PraxisEF Light"/>
          <w:noProof/>
          <w:sz w:val="20"/>
        </w:rPr>
        <w:tab/>
        <w:t>Advisory Committee on Dangerous Pathogens. Infections at work: Controlling the risks. Her Majesty's Stationery Office. 2003.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163. </w:t>
      </w:r>
      <w:r w:rsidRPr="008C52DF">
        <w:rPr>
          <w:rFonts w:ascii="PraxisEF Light" w:hAnsi="PraxisEF Light"/>
          <w:noProof/>
          <w:sz w:val="20"/>
        </w:rPr>
        <w:tab/>
        <w:t>Advisory Committee on Dangerous Pathogens. Biological agents: Managing the risks in laboratories and healthcare premises. Health and Safety Executive. 2005.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164. </w:t>
      </w:r>
      <w:r w:rsidRPr="008C52DF">
        <w:rPr>
          <w:rFonts w:ascii="PraxisEF Light" w:hAnsi="PraxisEF Light"/>
          <w:noProof/>
          <w:sz w:val="20"/>
        </w:rPr>
        <w:tab/>
        <w:t>Health and Safety Executive. Control of Substances Hazardous to Health Regulations. The Control of Substances Hazardous to Health Regulations 2002. 5th ed.  HSE Books; 2002.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165. </w:t>
      </w:r>
      <w:r w:rsidRPr="008C52DF">
        <w:rPr>
          <w:rFonts w:ascii="PraxisEF Light" w:hAnsi="PraxisEF Light"/>
          <w:noProof/>
          <w:sz w:val="20"/>
        </w:rPr>
        <w:tab/>
        <w:t xml:space="preserve">Health and Safety Executive. Five Steps to Risk Assessment: A Step by Step Guide to a Safer and Healthier Workplace. HSE Books.  2002. </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166. </w:t>
      </w:r>
      <w:r w:rsidRPr="008C52DF">
        <w:rPr>
          <w:rFonts w:ascii="PraxisEF Light" w:hAnsi="PraxisEF Light"/>
          <w:noProof/>
          <w:sz w:val="20"/>
        </w:rPr>
        <w:tab/>
        <w:t xml:space="preserve">Health and Safety Executive. A Guide to Risk Assessment Requirements: Common Provisions in Health and Safety Law. HSE Books.  2002. </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167. </w:t>
      </w:r>
      <w:r w:rsidRPr="008C52DF">
        <w:rPr>
          <w:rFonts w:ascii="PraxisEF Light" w:hAnsi="PraxisEF Light"/>
          <w:noProof/>
          <w:sz w:val="20"/>
        </w:rPr>
        <w:tab/>
        <w:t>British Standards Institution (BSI). BS EN12469 - Biotechnology - performance criteria for microbiological safety cabinets. 2000.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168. </w:t>
      </w:r>
      <w:r w:rsidRPr="008C52DF">
        <w:rPr>
          <w:rFonts w:ascii="PraxisEF Light" w:hAnsi="PraxisEF Light"/>
          <w:noProof/>
          <w:sz w:val="20"/>
        </w:rPr>
        <w:tab/>
        <w:t>British Standards Institution (BSI). BS 5726 - Microbiological safety cabinets. Part 2: Recommendations for information to be exchanged between purchaser, vendor and installer and recommendations for installation. 1992.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169. </w:t>
      </w:r>
      <w:r w:rsidRPr="008C52DF">
        <w:rPr>
          <w:rFonts w:ascii="PraxisEF Light" w:hAnsi="PraxisEF Light"/>
          <w:noProof/>
          <w:sz w:val="20"/>
        </w:rPr>
        <w:tab/>
        <w:t>British Standards Institution (BSI). BS 5726 - Microbiological safety cabinets. Part 4: Recommendations for selection, use and maintenance. 1992.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170. </w:t>
      </w:r>
      <w:r w:rsidRPr="008C52DF">
        <w:rPr>
          <w:rFonts w:ascii="PraxisEF Light" w:hAnsi="PraxisEF Light"/>
          <w:noProof/>
          <w:sz w:val="20"/>
        </w:rPr>
        <w:tab/>
        <w:t>Health Services Advisory Committee. Safe Working and the Prevention of Infection in Clinical Laboratories and Similar Facilities. HSE Books. 2003.</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171. </w:t>
      </w:r>
      <w:r w:rsidRPr="008C52DF">
        <w:rPr>
          <w:rFonts w:ascii="PraxisEF Light" w:hAnsi="PraxisEF Light"/>
          <w:noProof/>
          <w:sz w:val="20"/>
        </w:rPr>
        <w:tab/>
        <w:t xml:space="preserve">Department for transport. Transport of Infectious Substances, 2011 Revision 5.  2011. </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172. </w:t>
      </w:r>
      <w:r w:rsidRPr="008C52DF">
        <w:rPr>
          <w:rFonts w:ascii="PraxisEF Light" w:hAnsi="PraxisEF Light"/>
          <w:noProof/>
          <w:sz w:val="20"/>
        </w:rPr>
        <w:tab/>
        <w:t xml:space="preserve"> Introduction to microbiology. Part 1: The role of the microbiology laboratory in the diagnosis of infectious diseases: Guidelines to practice and management. In: Koneman EW, Allen SD, Janda WM, Schreckenberger PC, Winn WJ, editors. Color Atlas and Textbook of Diagnostic Microbiology. 5th ed.  Philadelphia: Lippincott, Williams and Wilkins; 1997. p. 69-120.</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173. </w:t>
      </w:r>
      <w:r w:rsidRPr="008C52DF">
        <w:rPr>
          <w:rFonts w:ascii="PraxisEF Light" w:hAnsi="PraxisEF Light"/>
          <w:noProof/>
          <w:sz w:val="20"/>
        </w:rPr>
        <w:tab/>
        <w:t>Kelly MT, Roberts FJ, Henry D, Geere I, Smith JA. Clinical comparison of isolator and BACTEC 660 resin media for blood culture. J Clin Microbiol 1990;28:1925-7.</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174. </w:t>
      </w:r>
      <w:r w:rsidRPr="008C52DF">
        <w:rPr>
          <w:rFonts w:ascii="PraxisEF Light" w:hAnsi="PraxisEF Light"/>
          <w:noProof/>
          <w:sz w:val="20"/>
        </w:rPr>
        <w:tab/>
        <w:t>Bosshard PP. Incubation of fungal cultures: how long is long enough? Mycoses 2011;54:e539-e545.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175. </w:t>
      </w:r>
      <w:r w:rsidRPr="008C52DF">
        <w:rPr>
          <w:rFonts w:ascii="PraxisEF Light" w:hAnsi="PraxisEF Light"/>
          <w:noProof/>
          <w:sz w:val="20"/>
        </w:rPr>
        <w:tab/>
        <w:t>Morris AJ, Byrne TC, Madden JF, Reller LB. Duration of incubation of fungal cultures. J Clin Microbiol 1996;34:1583-5.</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lastRenderedPageBreak/>
        <w:t xml:space="preserve">176. </w:t>
      </w:r>
      <w:r w:rsidRPr="008C52DF">
        <w:rPr>
          <w:rFonts w:ascii="PraxisEF Light" w:hAnsi="PraxisEF Light"/>
          <w:noProof/>
          <w:sz w:val="20"/>
        </w:rPr>
        <w:tab/>
        <w:t>Bhatti S, Vilenski L, Tight R, Smego RA, Jr. Histoplasma endocarditis: clinical and mycologic features and outcomes. J Infect 2005;51:2-9.</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177. </w:t>
      </w:r>
      <w:r w:rsidRPr="008C52DF">
        <w:rPr>
          <w:rFonts w:ascii="PraxisEF Light" w:hAnsi="PraxisEF Light"/>
          <w:noProof/>
          <w:sz w:val="20"/>
        </w:rPr>
        <w:tab/>
        <w:t xml:space="preserve">Health Protection Agency. Laboratory Reporting to the Health Protection Agency: Guide for Diagnostic Laboratories.  2010. </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178. </w:t>
      </w:r>
      <w:r w:rsidRPr="008C52DF">
        <w:rPr>
          <w:rFonts w:ascii="PraxisEF Light" w:hAnsi="PraxisEF Light"/>
          <w:noProof/>
          <w:sz w:val="20"/>
        </w:rPr>
        <w:tab/>
        <w:t>Department of Health. Health Protection Legislation (England) Guidance.  2010.  p. 1-112.</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179. </w:t>
      </w:r>
      <w:r w:rsidRPr="008C52DF">
        <w:rPr>
          <w:rFonts w:ascii="PraxisEF Light" w:hAnsi="PraxisEF Light"/>
          <w:noProof/>
          <w:sz w:val="20"/>
        </w:rPr>
        <w:tab/>
        <w:t xml:space="preserve">Scottish Government. Public Health (Scotland) Act.  2008. </w:t>
      </w:r>
    </w:p>
    <w:p w:rsidR="008C52DF" w:rsidRPr="008C52DF" w:rsidRDefault="008C52DF" w:rsidP="008C52DF">
      <w:pPr>
        <w:tabs>
          <w:tab w:val="left" w:pos="540"/>
        </w:tabs>
        <w:spacing w:after="240"/>
        <w:ind w:left="540" w:hanging="540"/>
        <w:rPr>
          <w:rFonts w:ascii="PraxisEF Light" w:hAnsi="PraxisEF Light"/>
          <w:noProof/>
          <w:sz w:val="20"/>
        </w:rPr>
      </w:pPr>
      <w:r w:rsidRPr="008C52DF">
        <w:rPr>
          <w:rFonts w:ascii="PraxisEF Light" w:hAnsi="PraxisEF Light"/>
          <w:noProof/>
          <w:sz w:val="20"/>
        </w:rPr>
        <w:t xml:space="preserve">180. </w:t>
      </w:r>
      <w:r w:rsidRPr="008C52DF">
        <w:rPr>
          <w:rFonts w:ascii="PraxisEF Light" w:hAnsi="PraxisEF Light"/>
          <w:noProof/>
          <w:sz w:val="20"/>
        </w:rPr>
        <w:tab/>
        <w:t xml:space="preserve">The Welsh Assembly Government. Health Protection Legislation (Wales) Guidance.  2010. </w:t>
      </w:r>
    </w:p>
    <w:p w:rsidR="008C52DF" w:rsidRPr="008C52DF" w:rsidRDefault="008C52DF" w:rsidP="008C52DF">
      <w:pPr>
        <w:tabs>
          <w:tab w:val="left" w:pos="540"/>
        </w:tabs>
        <w:ind w:left="540" w:hanging="540"/>
        <w:rPr>
          <w:rFonts w:ascii="PraxisEF Light" w:hAnsi="PraxisEF Light"/>
          <w:noProof/>
          <w:sz w:val="20"/>
        </w:rPr>
      </w:pPr>
      <w:r w:rsidRPr="008C52DF">
        <w:rPr>
          <w:rFonts w:ascii="PraxisEF Light" w:hAnsi="PraxisEF Light"/>
          <w:noProof/>
          <w:sz w:val="20"/>
        </w:rPr>
        <w:t xml:space="preserve">181. </w:t>
      </w:r>
      <w:r w:rsidRPr="008C52DF">
        <w:rPr>
          <w:rFonts w:ascii="PraxisEF Light" w:hAnsi="PraxisEF Light"/>
          <w:noProof/>
          <w:sz w:val="20"/>
        </w:rPr>
        <w:tab/>
        <w:t>Lai CC, Wang CY, Liu WL, Huang YT, Liao CH, Hsueh PR. Time to positivity in blood cultures of staphylococci: clinical significance in bacteremia. J Infect 2011;62:249-51.</w:t>
      </w:r>
    </w:p>
    <w:p w:rsidR="008C52DF" w:rsidRDefault="008C52DF" w:rsidP="008C52DF">
      <w:pPr>
        <w:tabs>
          <w:tab w:val="left" w:pos="540"/>
        </w:tabs>
        <w:ind w:left="540" w:hanging="540"/>
        <w:rPr>
          <w:rFonts w:ascii="PraxisEF Light" w:hAnsi="PraxisEF Light"/>
          <w:noProof/>
          <w:sz w:val="20"/>
        </w:rPr>
      </w:pPr>
    </w:p>
    <w:p w:rsidR="009766B8" w:rsidRPr="004A2299" w:rsidRDefault="00181AC9" w:rsidP="004A2299">
      <w:pPr>
        <w:ind w:left="0" w:firstLine="0"/>
      </w:pPr>
      <w:r w:rsidRPr="004A2299">
        <w:fldChar w:fldCharType="end"/>
      </w:r>
    </w:p>
    <w:sectPr w:rsidR="009766B8" w:rsidRPr="004A2299" w:rsidSect="005544F2">
      <w:headerReference w:type="even" r:id="rId64"/>
      <w:headerReference w:type="default" r:id="rId65"/>
      <w:headerReference w:type="first" r:id="rId66"/>
      <w:footerReference w:type="first" r:id="rId67"/>
      <w:pgSz w:w="11906" w:h="16838" w:code="9"/>
      <w:pgMar w:top="1098"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D59" w:rsidRDefault="00756D59" w:rsidP="003E0911">
      <w:pPr>
        <w:pStyle w:val="TOC2"/>
      </w:pPr>
      <w:r>
        <w:separator/>
      </w:r>
    </w:p>
  </w:endnote>
  <w:endnote w:type="continuationSeparator" w:id="0">
    <w:p w:rsidR="00756D59" w:rsidRDefault="00756D59"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
    <w:altName w:val="Praxi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Default="00756D59" w:rsidP="00B0085B">
    <w:pPr>
      <w:pStyle w:val="HPABodytext"/>
      <w:ind w:left="-851" w:right="-61"/>
      <w:outlineLvl w:val="0"/>
      <w:rPr>
        <w:rStyle w:val="PageNumber"/>
        <w:rFonts w:cs="PraxisEF-Light"/>
        <w:sz w:val="16"/>
        <w:szCs w:val="16"/>
      </w:rPr>
    </w:pPr>
    <w:r>
      <w:t xml:space="preserve">Bacteriology | B </w:t>
    </w:r>
    <w:r w:rsidR="00670D4D">
      <w:fldChar w:fldCharType="begin" w:fldLock="1"/>
    </w:r>
    <w:r w:rsidR="00670D4D">
      <w:instrText xml:space="preserve"> REF  SMINumber  \* MERGEFORMAT </w:instrText>
    </w:r>
    <w:r w:rsidR="00670D4D">
      <w:fldChar w:fldCharType="separate"/>
    </w:r>
    <w:r w:rsidRPr="004B2DC9">
      <w:rPr>
        <w:bCs/>
        <w:lang w:val="en-US"/>
      </w:rPr>
      <w:t>37</w:t>
    </w:r>
    <w:r w:rsidRPr="0084587D">
      <w:t xml:space="preserve"> </w:t>
    </w:r>
    <w:r w:rsidR="00670D4D">
      <w:fldChar w:fldCharType="end"/>
    </w:r>
    <w:r>
      <w:t xml:space="preserve"> | </w:t>
    </w:r>
    <w:r w:rsidRPr="008469EC">
      <w:t xml:space="preserve">Issue no: </w:t>
    </w:r>
    <w:r w:rsidR="00181AC9">
      <w:fldChar w:fldCharType="begin" w:fldLock="1"/>
    </w:r>
    <w:r>
      <w:instrText xml:space="preserve"> REF  NewIssueNumber  \* MERGEFORMAT </w:instrText>
    </w:r>
    <w:r w:rsidR="00181AC9">
      <w:fldChar w:fldCharType="separate"/>
    </w:r>
    <w:proofErr w:type="spellStart"/>
    <w:r>
      <w:t>dd</w:t>
    </w:r>
    <w:proofErr w:type="spellEnd"/>
    <w:r w:rsidR="00181AC9">
      <w:fldChar w:fldCharType="end"/>
    </w:r>
    <w:r w:rsidR="00076056">
      <w:t>+</w:t>
    </w:r>
    <w:r>
      <w:t xml:space="preserve"> </w:t>
    </w:r>
    <w:r w:rsidRPr="008469EC">
      <w:t>| Issue date:</w:t>
    </w:r>
    <w:r>
      <w:t xml:space="preserve"> </w:t>
    </w:r>
    <w:r w:rsidR="00670D4D">
      <w:fldChar w:fldCharType="begin" w:fldLock="1"/>
    </w:r>
    <w:r w:rsidR="00670D4D">
      <w:instrText xml:space="preserve"> REF  NewIssueDate </w:instrText>
    </w:r>
    <w:r w:rsidR="00670D4D">
      <w:fldChar w:fldCharType="separate"/>
    </w:r>
    <w:r>
      <w:t>dd.mm.yy &lt;tab+enter&gt;</w:t>
    </w:r>
    <w:r w:rsidR="00670D4D">
      <w:fldChar w:fldCharType="end"/>
    </w:r>
    <w:r>
      <w:t xml:space="preserve"> | </w:t>
    </w:r>
    <w:r w:rsidRPr="007C1BC2">
      <w:rPr>
        <w:rStyle w:val="PageNumber"/>
      </w:rPr>
      <w:t>Page</w:t>
    </w:r>
    <w:r>
      <w:rPr>
        <w:rStyle w:val="PageNumber"/>
      </w:rPr>
      <w:t>:</w:t>
    </w:r>
    <w:r w:rsidRPr="007C1BC2">
      <w:rPr>
        <w:rStyle w:val="PageNumber"/>
      </w:rPr>
      <w:t xml:space="preserve"> </w:t>
    </w:r>
    <w:r w:rsidR="00181AC9">
      <w:rPr>
        <w:rStyle w:val="PageNumber"/>
      </w:rPr>
      <w:fldChar w:fldCharType="begin"/>
    </w:r>
    <w:r>
      <w:rPr>
        <w:rStyle w:val="PageNumber"/>
      </w:rPr>
      <w:instrText xml:space="preserve"> PAGE  </w:instrText>
    </w:r>
    <w:r w:rsidR="00181AC9">
      <w:rPr>
        <w:rStyle w:val="PageNumber"/>
      </w:rPr>
      <w:fldChar w:fldCharType="separate"/>
    </w:r>
    <w:r w:rsidR="00670D4D">
      <w:rPr>
        <w:rStyle w:val="PageNumber"/>
        <w:noProof/>
      </w:rPr>
      <w:t>2</w:t>
    </w:r>
    <w:r w:rsidR="00181AC9">
      <w:rPr>
        <w:rStyle w:val="PageNumber"/>
      </w:rPr>
      <w:fldChar w:fldCharType="end"/>
    </w:r>
    <w:r w:rsidRPr="007C1BC2">
      <w:rPr>
        <w:rStyle w:val="PageNumber"/>
      </w:rPr>
      <w:t xml:space="preserve"> of </w:t>
    </w:r>
    <w:r w:rsidR="00181AC9" w:rsidRPr="007C1BC2">
      <w:rPr>
        <w:rStyle w:val="PageNumber"/>
      </w:rPr>
      <w:fldChar w:fldCharType="begin"/>
    </w:r>
    <w:r w:rsidRPr="007C1BC2">
      <w:rPr>
        <w:rStyle w:val="PageNumber"/>
      </w:rPr>
      <w:instrText xml:space="preserve"> NUMPAGES </w:instrText>
    </w:r>
    <w:r w:rsidR="00181AC9" w:rsidRPr="007C1BC2">
      <w:rPr>
        <w:rStyle w:val="PageNumber"/>
      </w:rPr>
      <w:fldChar w:fldCharType="separate"/>
    </w:r>
    <w:r w:rsidR="00670D4D">
      <w:rPr>
        <w:rStyle w:val="PageNumber"/>
        <w:noProof/>
      </w:rPr>
      <w:t>48</w:t>
    </w:r>
    <w:r w:rsidR="00181AC9" w:rsidRPr="007C1BC2">
      <w:rPr>
        <w:rStyle w:val="PageNumber"/>
      </w:rPr>
      <w:fldChar w:fldCharType="end"/>
    </w:r>
  </w:p>
  <w:p w:rsidR="00756D59" w:rsidRPr="0034149E" w:rsidRDefault="00756D59" w:rsidP="00D561FE">
    <w:pPr>
      <w:pStyle w:val="HPABodytext"/>
      <w:ind w:left="-851" w:right="-743"/>
      <w:outlineLvl w:val="0"/>
      <w:rPr>
        <w:sz w:val="16"/>
        <w:szCs w:val="16"/>
      </w:rPr>
    </w:pPr>
    <w:r w:rsidRPr="0034149E">
      <w:rPr>
        <w:rStyle w:val="PageNumber"/>
        <w:rFonts w:cs="PraxisEF-Light"/>
        <w:sz w:val="16"/>
        <w:szCs w:val="16"/>
      </w:rPr>
      <w:t xml:space="preserve">UK Standards for Microbiology Investigations | Issued by the Standards Unit, </w:t>
    </w:r>
    <w:r>
      <w:rPr>
        <w:rStyle w:val="PageNumber"/>
        <w:rFonts w:cs="PraxisEF-Light"/>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Pr="0084587D" w:rsidRDefault="00756D59" w:rsidP="00B0085B">
    <w:pPr>
      <w:pStyle w:val="HPABodytext"/>
      <w:ind w:left="-851"/>
    </w:pPr>
    <w:r w:rsidRPr="0084587D">
      <w:t>Issued by the Standa</w:t>
    </w:r>
    <w:r>
      <w:t>rds Unit, Microbiology Services</w:t>
    </w:r>
    <w:r w:rsidRPr="0084587D">
      <w:t xml:space="preserve">, </w:t>
    </w:r>
    <w:r>
      <w:t>PHE</w:t>
    </w:r>
  </w:p>
  <w:p w:rsidR="00756D59" w:rsidRDefault="00756D59" w:rsidP="00B0085B">
    <w:pPr>
      <w:pStyle w:val="HPABodytext"/>
      <w:ind w:left="-851"/>
    </w:pPr>
    <w:r w:rsidRPr="0084587D">
      <w:t>Bacteriology |</w:t>
    </w:r>
    <w:r>
      <w:t xml:space="preserve"> B</w:t>
    </w:r>
    <w:r w:rsidRPr="0084587D">
      <w:t xml:space="preserve"> </w:t>
    </w:r>
    <w:bookmarkStart w:id="12" w:name="SMINumber"/>
    <w:r w:rsidR="00181AC9">
      <w:fldChar w:fldCharType="begin" w:fldLock="1"/>
    </w:r>
    <w:r>
      <w:instrText xml:space="preserve"> FILLIN  "SMI #" \d "# &lt;tab+enter&gt;" \o  \* MERGEFORMAT </w:instrText>
    </w:r>
    <w:r w:rsidR="00181AC9">
      <w:fldChar w:fldCharType="separate"/>
    </w:r>
    <w:r>
      <w:t>37</w:t>
    </w:r>
    <w:r w:rsidR="00181AC9">
      <w:fldChar w:fldCharType="end"/>
    </w:r>
    <w:r w:rsidRPr="0084587D">
      <w:t xml:space="preserve"> </w:t>
    </w:r>
    <w:bookmarkEnd w:id="12"/>
    <w:r w:rsidRPr="0084587D">
      <w:t xml:space="preserve">| Issue no: </w:t>
    </w:r>
    <w:bookmarkStart w:id="13" w:name="NewIssueNumber"/>
    <w:r w:rsidR="00181AC9">
      <w:fldChar w:fldCharType="begin" w:fldLock="1"/>
    </w:r>
    <w:r>
      <w:instrText xml:space="preserve"> FILLIN  "New Issue No." \d "#.# &lt;tab+enter&gt;"  \* MERGEFORMAT </w:instrText>
    </w:r>
    <w:r w:rsidR="00181AC9">
      <w:fldChar w:fldCharType="separate"/>
    </w:r>
    <w:proofErr w:type="spellStart"/>
    <w:r>
      <w:t>dd</w:t>
    </w:r>
    <w:proofErr w:type="spellEnd"/>
    <w:r w:rsidR="00181AC9">
      <w:fldChar w:fldCharType="end"/>
    </w:r>
    <w:bookmarkEnd w:id="13"/>
    <w:r w:rsidR="00076056">
      <w:t>+</w:t>
    </w:r>
    <w:r>
      <w:t xml:space="preserve"> </w:t>
    </w:r>
    <w:r w:rsidRPr="0084587D">
      <w:t xml:space="preserve">| Issue date: </w:t>
    </w:r>
    <w:bookmarkStart w:id="14" w:name="NewIssueDate"/>
    <w:r w:rsidR="00181AC9">
      <w:fldChar w:fldCharType="begin" w:fldLock="1"/>
    </w:r>
    <w:r>
      <w:instrText xml:space="preserve"> FILLIN  "New Issue Date" \d "dd.mm.yy &lt;tab+enter&gt;"  \* MERGEFORMAT </w:instrText>
    </w:r>
    <w:r w:rsidR="00181AC9">
      <w:fldChar w:fldCharType="separate"/>
    </w:r>
    <w:r>
      <w:t>dd.mm.yy &lt;tab+enter&gt;</w:t>
    </w:r>
    <w:r w:rsidR="00181AC9">
      <w:fldChar w:fldCharType="end"/>
    </w:r>
    <w:bookmarkEnd w:id="14"/>
    <w:r>
      <w:t xml:space="preserve"> </w:t>
    </w:r>
    <w:r w:rsidRPr="0084587D">
      <w:t xml:space="preserve">| </w:t>
    </w:r>
    <w:r w:rsidRPr="0084587D">
      <w:rPr>
        <w:rStyle w:val="PageNumber"/>
      </w:rPr>
      <w:t xml:space="preserve">Page: </w:t>
    </w:r>
    <w:r w:rsidR="00181AC9" w:rsidRPr="0084587D">
      <w:rPr>
        <w:rStyle w:val="PageNumber"/>
      </w:rPr>
      <w:fldChar w:fldCharType="begin"/>
    </w:r>
    <w:r w:rsidRPr="0084587D">
      <w:rPr>
        <w:rStyle w:val="PageNumber"/>
      </w:rPr>
      <w:instrText xml:space="preserve"> PAGE </w:instrText>
    </w:r>
    <w:r w:rsidR="00181AC9" w:rsidRPr="0084587D">
      <w:rPr>
        <w:rStyle w:val="PageNumber"/>
      </w:rPr>
      <w:fldChar w:fldCharType="separate"/>
    </w:r>
    <w:r w:rsidR="00670D4D">
      <w:rPr>
        <w:rStyle w:val="PageNumber"/>
        <w:noProof/>
      </w:rPr>
      <w:t>1</w:t>
    </w:r>
    <w:r w:rsidR="00181AC9" w:rsidRPr="0084587D">
      <w:rPr>
        <w:rStyle w:val="PageNumber"/>
      </w:rPr>
      <w:fldChar w:fldCharType="end"/>
    </w:r>
    <w:r w:rsidRPr="0084587D">
      <w:rPr>
        <w:rStyle w:val="PageNumber"/>
      </w:rPr>
      <w:t xml:space="preserve"> of </w:t>
    </w:r>
    <w:r w:rsidR="00181AC9" w:rsidRPr="0084587D">
      <w:rPr>
        <w:rStyle w:val="PageNumber"/>
      </w:rPr>
      <w:fldChar w:fldCharType="begin"/>
    </w:r>
    <w:r w:rsidRPr="0084587D">
      <w:rPr>
        <w:rStyle w:val="PageNumber"/>
      </w:rPr>
      <w:instrText xml:space="preserve"> NUMPAGES </w:instrText>
    </w:r>
    <w:r w:rsidR="00181AC9" w:rsidRPr="0084587D">
      <w:rPr>
        <w:rStyle w:val="PageNumber"/>
      </w:rPr>
      <w:fldChar w:fldCharType="separate"/>
    </w:r>
    <w:r w:rsidR="00670D4D">
      <w:rPr>
        <w:rStyle w:val="PageNumber"/>
        <w:noProof/>
      </w:rPr>
      <w:t>48</w:t>
    </w:r>
    <w:r w:rsidR="00181AC9" w:rsidRPr="0084587D">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Default="00756D59" w:rsidP="00553948">
    <w:pPr>
      <w:pStyle w:val="HPABodytext"/>
      <w:ind w:left="-851" w:right="-61"/>
      <w:outlineLvl w:val="0"/>
    </w:pPr>
    <w:r>
      <w:t xml:space="preserve">Bacteriology | B </w:t>
    </w:r>
    <w:r w:rsidR="00670D4D">
      <w:fldChar w:fldCharType="begin"/>
    </w:r>
    <w:r w:rsidR="00670D4D">
      <w:instrText xml:space="preserve"> REF  SMINumber  \* MERGEFORMAT </w:instrText>
    </w:r>
    <w:r w:rsidR="00670D4D">
      <w:fldChar w:fldCharType="separate"/>
    </w:r>
    <w:r w:rsidR="001E00A1">
      <w:t>37</w:t>
    </w:r>
    <w:r w:rsidR="001E00A1" w:rsidRPr="0084587D">
      <w:t xml:space="preserve"> </w:t>
    </w:r>
    <w:r w:rsidR="00670D4D">
      <w:fldChar w:fldCharType="end"/>
    </w:r>
    <w:r>
      <w:t xml:space="preserve"> | </w:t>
    </w:r>
    <w:r w:rsidRPr="008469EC">
      <w:t xml:space="preserve">Issue no: </w:t>
    </w:r>
    <w:r w:rsidR="00670D4D">
      <w:fldChar w:fldCharType="begin"/>
    </w:r>
    <w:r w:rsidR="00670D4D">
      <w:instrText xml:space="preserve"> REF  IssueNumber  \* MERGEFORMAT </w:instrText>
    </w:r>
    <w:r w:rsidR="00670D4D">
      <w:fldChar w:fldCharType="separate"/>
    </w:r>
    <w:r w:rsidR="001E00A1">
      <w:t>7</w:t>
    </w:r>
    <w:r w:rsidR="00670D4D">
      <w:fldChar w:fldCharType="end"/>
    </w:r>
    <w:r>
      <w:t xml:space="preserve"> </w:t>
    </w:r>
    <w:r w:rsidRPr="008469EC">
      <w:t>| Issue date:</w:t>
    </w:r>
    <w:r>
      <w:t xml:space="preserve"> </w:t>
    </w:r>
    <w:r w:rsidR="00181AC9">
      <w:fldChar w:fldCharType="begin"/>
    </w:r>
    <w:r>
      <w:instrText xml:space="preserve"> REF  IssueDate  \* MERGEFORMAT </w:instrText>
    </w:r>
    <w:r w:rsidR="00181AC9">
      <w:fldChar w:fldCharType="separate"/>
    </w:r>
    <w:r w:rsidR="001E00A1">
      <w:rPr>
        <w:b/>
        <w:bCs/>
        <w:lang w:val="en-US"/>
      </w:rPr>
      <w:t>Error! Reference source not found.</w:t>
    </w:r>
    <w:r w:rsidR="00181AC9">
      <w:fldChar w:fldCharType="end"/>
    </w:r>
    <w:r>
      <w:t xml:space="preserve"> | </w:t>
    </w:r>
    <w:r w:rsidRPr="007C1BC2">
      <w:rPr>
        <w:rStyle w:val="PageNumber"/>
        <w:rFonts w:cs="PraxisEF-Light"/>
      </w:rPr>
      <w:t>Page</w:t>
    </w:r>
    <w:r>
      <w:rPr>
        <w:rStyle w:val="PageNumber"/>
        <w:rFonts w:cs="PraxisEF-Light"/>
      </w:rPr>
      <w:t>:</w:t>
    </w:r>
    <w:r w:rsidRPr="007C1BC2">
      <w:rPr>
        <w:rStyle w:val="PageNumber"/>
        <w:rFonts w:cs="PraxisEF-Light"/>
      </w:rPr>
      <w:t xml:space="preserve"> </w:t>
    </w:r>
    <w:r w:rsidR="00181AC9" w:rsidRPr="007C1BC2">
      <w:rPr>
        <w:rStyle w:val="PageNumber"/>
        <w:rFonts w:cs="PraxisEF-Light"/>
      </w:rPr>
      <w:fldChar w:fldCharType="begin"/>
    </w:r>
    <w:r w:rsidRPr="007C1BC2">
      <w:rPr>
        <w:rStyle w:val="PageNumber"/>
        <w:rFonts w:cs="PraxisEF-Light"/>
      </w:rPr>
      <w:instrText xml:space="preserve"> PAGE </w:instrText>
    </w:r>
    <w:r w:rsidR="00181AC9" w:rsidRPr="007C1BC2">
      <w:rPr>
        <w:rStyle w:val="PageNumber"/>
        <w:rFonts w:cs="PraxisEF-Light"/>
      </w:rPr>
      <w:fldChar w:fldCharType="separate"/>
    </w:r>
    <w:r>
      <w:rPr>
        <w:rStyle w:val="PageNumber"/>
        <w:rFonts w:cs="PraxisEF-Light"/>
        <w:noProof/>
      </w:rPr>
      <w:t>14</w:t>
    </w:r>
    <w:r w:rsidR="00181AC9" w:rsidRPr="007C1BC2">
      <w:rPr>
        <w:rStyle w:val="PageNumber"/>
        <w:rFonts w:cs="PraxisEF-Light"/>
      </w:rPr>
      <w:fldChar w:fldCharType="end"/>
    </w:r>
    <w:r w:rsidRPr="007C1BC2">
      <w:rPr>
        <w:rStyle w:val="PageNumber"/>
        <w:rFonts w:cs="PraxisEF-Light"/>
      </w:rPr>
      <w:t xml:space="preserve"> of </w:t>
    </w:r>
    <w:r w:rsidR="00181AC9" w:rsidRPr="007C1BC2">
      <w:rPr>
        <w:rStyle w:val="PageNumber"/>
        <w:rFonts w:cs="PraxisEF-Light"/>
      </w:rPr>
      <w:fldChar w:fldCharType="begin"/>
    </w:r>
    <w:r w:rsidRPr="007C1BC2">
      <w:rPr>
        <w:rStyle w:val="PageNumber"/>
        <w:rFonts w:cs="PraxisEF-Light"/>
      </w:rPr>
      <w:instrText xml:space="preserve"> NUMPAGES </w:instrText>
    </w:r>
    <w:r w:rsidR="00181AC9" w:rsidRPr="007C1BC2">
      <w:rPr>
        <w:rStyle w:val="PageNumber"/>
        <w:rFonts w:cs="PraxisEF-Light"/>
      </w:rPr>
      <w:fldChar w:fldCharType="separate"/>
    </w:r>
    <w:r w:rsidR="001E00A1">
      <w:rPr>
        <w:rStyle w:val="PageNumber"/>
        <w:rFonts w:cs="PraxisEF-Light"/>
        <w:noProof/>
      </w:rPr>
      <w:t>48</w:t>
    </w:r>
    <w:r w:rsidR="00181AC9" w:rsidRPr="007C1BC2">
      <w:rPr>
        <w:rStyle w:val="PageNumber"/>
        <w:rFonts w:cs="PraxisEF-Ligh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D59" w:rsidRDefault="00756D59" w:rsidP="003E0911">
      <w:pPr>
        <w:pStyle w:val="TOC2"/>
      </w:pPr>
      <w:r>
        <w:separator/>
      </w:r>
    </w:p>
  </w:footnote>
  <w:footnote w:type="continuationSeparator" w:id="0">
    <w:p w:rsidR="00756D59" w:rsidRDefault="00756D59" w:rsidP="003E0911">
      <w:pPr>
        <w:pStyle w:val="TOC2"/>
      </w:pPr>
      <w:r>
        <w:continuationSeparator/>
      </w:r>
    </w:p>
  </w:footnote>
  <w:footnote w:id="1">
    <w:p w:rsidR="00756D59" w:rsidRPr="000715BA" w:rsidRDefault="00756D59" w:rsidP="00CF4EE9">
      <w:pPr>
        <w:pStyle w:val="HPAbodytextTable"/>
        <w:rPr>
          <w:sz w:val="16"/>
          <w:szCs w:val="16"/>
        </w:rPr>
      </w:pPr>
      <w:r w:rsidRPr="00430190">
        <w:rPr>
          <w:rStyle w:val="FootnoteReference"/>
          <w:rFonts w:ascii="Times New Roman" w:hAnsi="Times New Roman"/>
          <w:szCs w:val="20"/>
        </w:rPr>
        <w:sym w:font="Symbol" w:char="F023"/>
      </w:r>
      <w:r>
        <w:t xml:space="preserve"> </w:t>
      </w:r>
      <w:r w:rsidRPr="000715BA">
        <w:rPr>
          <w:sz w:val="16"/>
          <w:szCs w:val="16"/>
        </w:rPr>
        <w:t>UK Standards for Microbiology Investigations were formerly known as National Standard Methods.</w:t>
      </w:r>
    </w:p>
    <w:p w:rsidR="00756D59" w:rsidRDefault="00756D59" w:rsidP="00CF4EE9">
      <w:pPr>
        <w:pStyle w:val="HPAbodytextTable"/>
      </w:pPr>
      <w:r w:rsidRPr="000715BA">
        <w:rPr>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Default="00670D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75" o:spid="_x0000_s2114" type="#_x0000_t136" style="position:absolute;left:0;text-align:left;margin-left:0;margin-top:0;width:628.4pt;height:17.95pt;rotation:315;z-index:-251637760;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Default="00670D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84" o:spid="_x0000_s2123" type="#_x0000_t136" style="position:absolute;left:0;text-align:left;margin-left:0;margin-top:0;width:628.4pt;height:17.95pt;rotation:315;z-index:-251619328;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r>
      <w:rPr>
        <w:noProof/>
      </w:rPr>
      <w:pict>
        <v:shape id="_x0000_s2064" type="#_x0000_t136" style="position:absolute;left:0;text-align:left;margin-left:0;margin-top:0;width:462.2pt;height:184.85pt;z-index:251674624"/>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Default="00670D4D" w:rsidP="00BF7C70">
    <w:pPr>
      <w:pStyle w:val="Header"/>
      <w:tabs>
        <w:tab w:val="clear" w:pos="4513"/>
        <w:tab w:val="clear" w:pos="9026"/>
        <w:tab w:val="left" w:pos="8328"/>
      </w:tabs>
      <w:ind w:right="-1027" w:firstLine="1803"/>
      <w:rPr>
        <w:rFonts w:ascii="PraxisEF Light" w:hAnsi="PraxisEF Light" w:cs="PraxisEF-Light"/>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85" o:spid="_x0000_s2124" type="#_x0000_t136" style="position:absolute;left:0;text-align:left;margin-left:0;margin-top:0;width:628.4pt;height:17.95pt;rotation:315;z-index:-251617280;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r>
      <w:fldChar w:fldCharType="begin" w:fldLock="1"/>
    </w:r>
    <w:r>
      <w:instrText xml:space="preserve"> FILLIN  "SMI Title (Document)" \d "Title of SMI goes here &lt;tab+enter&gt;"  \* MERGEFORMAT </w:instrText>
    </w:r>
    <w:r>
      <w:fldChar w:fldCharType="separate"/>
    </w:r>
    <w:r w:rsidR="00756D59">
      <w:rPr>
        <w:rFonts w:ascii="PraxisEF Light" w:hAnsi="PraxisEF Light" w:cs="PraxisEF-Light"/>
      </w:rPr>
      <w:t xml:space="preserve">Investigation of Blood Cultures (for Organisms other than </w:t>
    </w:r>
    <w:r w:rsidR="00756D59" w:rsidRPr="005111ED">
      <w:rPr>
        <w:rFonts w:ascii="PraxisEF Light" w:hAnsi="PraxisEF Light" w:cs="PraxisEF-Light"/>
        <w:i/>
      </w:rPr>
      <w:t>Mycobacterium</w:t>
    </w:r>
    <w:r w:rsidR="00756D59">
      <w:rPr>
        <w:rFonts w:ascii="PraxisEF Light" w:hAnsi="PraxisEF Light" w:cs="PraxisEF-Light"/>
      </w:rPr>
      <w:t xml:space="preserve"> species)</w:t>
    </w:r>
    <w:r>
      <w:rPr>
        <w:rFonts w:ascii="PraxisEF Light" w:hAnsi="PraxisEF Light" w:cs="PraxisEF-Light"/>
      </w:rPr>
      <w:fldChar w:fldCharType="end"/>
    </w:r>
    <w:r w:rsidR="00756D59">
      <w:rPr>
        <w:rFonts w:ascii="PraxisEF Light" w:hAnsi="PraxisEF Light" w:cs="PraxisEF-Light"/>
      </w:rPr>
      <w:t xml:space="preserve"> </w:t>
    </w:r>
  </w:p>
  <w:p w:rsidR="00756D59" w:rsidRDefault="00756D59" w:rsidP="00B0085B">
    <w:pPr>
      <w:pStyle w:val="Header"/>
      <w:tabs>
        <w:tab w:val="clear" w:pos="4513"/>
        <w:tab w:val="clear" w:pos="9026"/>
        <w:tab w:val="left" w:pos="8328"/>
      </w:tabs>
      <w:ind w:right="-102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Default="00670D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83" o:spid="_x0000_s2122" type="#_x0000_t136" style="position:absolute;left:0;text-align:left;margin-left:0;margin-top:0;width:628.4pt;height:17.95pt;rotation:315;z-index:-251621376;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r>
      <w:rPr>
        <w:noProof/>
      </w:rPr>
      <w:pict>
        <v:shape id="_x0000_s2063" type="#_x0000_t136" style="position:absolute;left:0;text-align:left;margin-left:0;margin-top:0;width:462.2pt;height:184.85pt;z-index:251672576"/>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Default="00670D4D" w:rsidP="00FE1947">
    <w:pPr>
      <w:pStyle w:val="Header"/>
      <w:tabs>
        <w:tab w:val="clear" w:pos="4513"/>
        <w:tab w:val="clear" w:pos="9026"/>
        <w:tab w:val="left" w:pos="8328"/>
      </w:tabs>
      <w:ind w:right="-1027"/>
      <w:jc w:val="right"/>
      <w:rPr>
        <w:rFonts w:ascii="PraxisEF Light" w:hAnsi="PraxisEF Light" w:cs="PraxisEF-Light"/>
      </w:rPr>
    </w:pPr>
    <w:bookmarkStart w:id="10" w:name="OLE_LINK7"/>
    <w:bookmarkStart w:id="11" w:name="OLE_LINK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76" o:spid="_x0000_s2115" type="#_x0000_t136" style="position:absolute;left:0;text-align:left;margin-left:0;margin-top:0;width:628.4pt;height:17.95pt;rotation:315;z-index:-251635712;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r w:rsidR="00181AC9">
      <w:fldChar w:fldCharType="begin" w:fldLock="1"/>
    </w:r>
    <w:r w:rsidR="004F2543">
      <w:instrText xml:space="preserve"> FILLIN  "SMI Title (Document)" \d "Title of SMI goes here &lt;tab+enter&gt;"  \* MERGEFORMAT </w:instrText>
    </w:r>
    <w:r w:rsidR="00181AC9">
      <w:fldChar w:fldCharType="separate"/>
    </w:r>
    <w:r w:rsidR="00756D59">
      <w:rPr>
        <w:rFonts w:ascii="PraxisEF Light" w:hAnsi="PraxisEF Light" w:cs="PraxisEF-Light"/>
      </w:rPr>
      <w:t xml:space="preserve">Investigation of Blood Cultures (for Organisms other than </w:t>
    </w:r>
    <w:r w:rsidR="00756D59" w:rsidRPr="005111ED">
      <w:rPr>
        <w:rFonts w:ascii="PraxisEF Light" w:hAnsi="PraxisEF Light" w:cs="PraxisEF-Light"/>
        <w:i/>
      </w:rPr>
      <w:t>Mycobacterium</w:t>
    </w:r>
    <w:r w:rsidR="00756D59">
      <w:rPr>
        <w:rFonts w:ascii="PraxisEF Light" w:hAnsi="PraxisEF Light" w:cs="PraxisEF-Light"/>
      </w:rPr>
      <w:t xml:space="preserve"> species)</w:t>
    </w:r>
    <w:r w:rsidR="00181AC9">
      <w:fldChar w:fldCharType="end"/>
    </w:r>
    <w:bookmarkEnd w:id="10"/>
    <w:bookmarkEnd w:id="11"/>
    <w:r w:rsidR="00756D59">
      <w:rPr>
        <w:rFonts w:ascii="PraxisEF Light" w:hAnsi="PraxisEF Light" w:cs="PraxisEF-Light"/>
      </w:rPr>
      <w:t xml:space="preserve"> </w:t>
    </w:r>
  </w:p>
  <w:p w:rsidR="00756D59" w:rsidRDefault="00756D59" w:rsidP="00B0085B">
    <w:pPr>
      <w:pStyle w:val="Header"/>
      <w:tabs>
        <w:tab w:val="clear" w:pos="4513"/>
        <w:tab w:val="clear" w:pos="9026"/>
        <w:tab w:val="left" w:pos="8328"/>
      </w:tabs>
      <w:ind w:right="-10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Default="00670D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74" o:spid="_x0000_s2113" type="#_x0000_t136" style="position:absolute;left:0;text-align:left;margin-left:0;margin-top:0;width:628.4pt;height:17.95pt;rotation:315;z-index:-251639808;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Default="00670D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78" o:spid="_x0000_s2117" type="#_x0000_t136" style="position:absolute;left:0;text-align:left;margin-left:0;margin-top:0;width:628.4pt;height:17.95pt;rotation:315;z-index:-251631616;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EF5" w:rsidRDefault="00670D4D" w:rsidP="00107EF5">
    <w:pPr>
      <w:pStyle w:val="Header"/>
      <w:ind w:right="-1027"/>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79" o:spid="_x0000_s2118" type="#_x0000_t136" style="position:absolute;left:0;text-align:left;margin-left:0;margin-top:0;width:628.4pt;height:17.95pt;rotation:315;z-index:-251629568;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r w:rsidR="00107EF5">
      <w:t xml:space="preserve">     </w:t>
    </w:r>
    <w:r>
      <w:fldChar w:fldCharType="begin" w:fldLock="1"/>
    </w:r>
    <w:r>
      <w:instrText xml:space="preserve"> FILLIN  "SMI Title (Document)" \d "Title of SMI goes here &lt;tab+enter&gt;"  \* MERGEFORMAT </w:instrText>
    </w:r>
    <w:r>
      <w:fldChar w:fldCharType="separate"/>
    </w:r>
    <w:r w:rsidR="00107EF5">
      <w:rPr>
        <w:rFonts w:ascii="PraxisEF Light" w:hAnsi="PraxisEF Light" w:cs="PraxisEF-Light"/>
      </w:rPr>
      <w:t xml:space="preserve">Investigation of Blood Cultures (for Organisms other than </w:t>
    </w:r>
    <w:r w:rsidR="00107EF5" w:rsidRPr="005111ED">
      <w:rPr>
        <w:rFonts w:ascii="PraxisEF Light" w:hAnsi="PraxisEF Light" w:cs="PraxisEF-Light"/>
        <w:i/>
      </w:rPr>
      <w:t>Mycobacterium</w:t>
    </w:r>
    <w:r w:rsidR="00107EF5">
      <w:rPr>
        <w:rFonts w:ascii="PraxisEF Light" w:hAnsi="PraxisEF Light" w:cs="PraxisEF-Light"/>
      </w:rPr>
      <w:t xml:space="preserve"> species)</w:t>
    </w:r>
    <w:r>
      <w:rPr>
        <w:rFonts w:ascii="PraxisEF Light" w:hAnsi="PraxisEF Light" w:cs="PraxisEF-Light"/>
      </w:rPr>
      <w:fldChar w:fldCharType="end"/>
    </w:r>
  </w:p>
  <w:p w:rsidR="00076056" w:rsidRDefault="00076056" w:rsidP="00107EF5">
    <w:pPr>
      <w:pStyle w:val="Header"/>
      <w:ind w:right="-1027"/>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Pr="00C75B1B" w:rsidRDefault="00670D4D" w:rsidP="00C75B1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77" o:spid="_x0000_s2116" type="#_x0000_t136" style="position:absolute;left:0;text-align:left;margin-left:0;margin-top:0;width:628.4pt;height:17.95pt;rotation:315;z-index:-251633664;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Default="00670D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81" o:spid="_x0000_s2120" type="#_x0000_t136" style="position:absolute;left:0;text-align:left;margin-left:0;margin-top:0;width:628.4pt;height:17.95pt;rotation:315;z-index:-251625472;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Default="00670D4D" w:rsidP="00BF7C70">
    <w:pPr>
      <w:pStyle w:val="Header"/>
      <w:tabs>
        <w:tab w:val="clear" w:pos="4513"/>
        <w:tab w:val="clear" w:pos="9026"/>
        <w:tab w:val="left" w:pos="8328"/>
      </w:tabs>
      <w:ind w:right="-1027" w:firstLine="6123"/>
      <w:jc w:val="center"/>
      <w:rPr>
        <w:rFonts w:ascii="PraxisEF Light" w:hAnsi="PraxisEF Light" w:cs="PraxisEF-Light"/>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82" o:spid="_x0000_s2121" type="#_x0000_t136" style="position:absolute;left:0;text-align:left;margin-left:0;margin-top:0;width:628.4pt;height:17.95pt;rotation:315;z-index:-251623424;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r>
      <w:fldChar w:fldCharType="begin" w:fldLock="1"/>
    </w:r>
    <w:r>
      <w:instrText xml:space="preserve"> FILLIN  "SMI Title (Document)" \d "Title of SMI goes here &lt;tab+enter&gt;"  \* MERGEFORMAT </w:instrText>
    </w:r>
    <w:r>
      <w:fldChar w:fldCharType="separate"/>
    </w:r>
    <w:r w:rsidR="00756D59">
      <w:rPr>
        <w:rFonts w:ascii="PraxisEF Light" w:hAnsi="PraxisEF Light" w:cs="PraxisEF-Light"/>
      </w:rPr>
      <w:t xml:space="preserve">Investigation of Blood Cultures (for Organisms other than </w:t>
    </w:r>
    <w:r w:rsidR="00756D59" w:rsidRPr="005111ED">
      <w:rPr>
        <w:rFonts w:ascii="PraxisEF Light" w:hAnsi="PraxisEF Light" w:cs="PraxisEF-Light"/>
        <w:i/>
      </w:rPr>
      <w:t>Mycobacterium</w:t>
    </w:r>
    <w:r w:rsidR="00756D59">
      <w:rPr>
        <w:rFonts w:ascii="PraxisEF Light" w:hAnsi="PraxisEF Light" w:cs="PraxisEF-Light"/>
      </w:rPr>
      <w:t xml:space="preserve"> species)</w:t>
    </w:r>
    <w:r>
      <w:rPr>
        <w:rFonts w:ascii="PraxisEF Light" w:hAnsi="PraxisEF Light" w:cs="PraxisEF-Light"/>
      </w:rPr>
      <w:fldChar w:fldCharType="end"/>
    </w:r>
    <w:r w:rsidR="00756D59">
      <w:rPr>
        <w:rFonts w:ascii="PraxisEF Light" w:hAnsi="PraxisEF Light" w:cs="PraxisEF-Light"/>
      </w:rPr>
      <w:t xml:space="preserve"> </w:t>
    </w:r>
  </w:p>
  <w:p w:rsidR="00756D59" w:rsidRDefault="00756D59" w:rsidP="00B0085B">
    <w:pPr>
      <w:pStyle w:val="Header"/>
      <w:tabs>
        <w:tab w:val="clear" w:pos="4513"/>
        <w:tab w:val="clear" w:pos="9026"/>
        <w:tab w:val="left" w:pos="8328"/>
      </w:tabs>
      <w:ind w:right="-10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59" w:rsidRDefault="00670D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8680" o:spid="_x0000_s2119" type="#_x0000_t136" style="position:absolute;left:0;text-align:left;margin-left:0;margin-top:0;width:628.4pt;height:17.95pt;rotation:315;z-index:-251627520;mso-position-horizontal:center;mso-position-horizontal-relative:margin;mso-position-vertical:center;mso-position-vertical-relative:margin" o:allowincell="f" fillcolor="black" stroked="f">
          <v:textpath style="font-family:&quot;Arial Black&quot;;font-size:1pt" string="DRAFT - THIS DOCUMENT WAS CONSULTED ON BETWEEN 23 AUGUST - 20 SEPTEMBER 201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FBF"/>
    <w:multiLevelType w:val="hybridMultilevel"/>
    <w:tmpl w:val="996A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972791"/>
    <w:multiLevelType w:val="hybridMultilevel"/>
    <w:tmpl w:val="54CA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8B05846"/>
    <w:lvl w:ilvl="0" w:tplc="DFE00FBC">
      <w:start w:val="1"/>
      <w:numFmt w:val="bullet"/>
      <w:pStyle w:val="HPAbulletedlis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AAB0114"/>
    <w:multiLevelType w:val="hybridMultilevel"/>
    <w:tmpl w:val="10447F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BC77934"/>
    <w:multiLevelType w:val="hybridMultilevel"/>
    <w:tmpl w:val="A9D6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C77BA5"/>
    <w:multiLevelType w:val="hybridMultilevel"/>
    <w:tmpl w:val="5A54C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F86257"/>
    <w:multiLevelType w:val="hybridMultilevel"/>
    <w:tmpl w:val="C084F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F24965"/>
    <w:multiLevelType w:val="multilevel"/>
    <w:tmpl w:val="08090023"/>
    <w:lvl w:ilvl="0">
      <w:start w:val="1"/>
      <w:numFmt w:val="upperRoman"/>
      <w:pStyle w:val="Heading1"/>
      <w:lvlText w:val="Article %1."/>
      <w:lvlJc w:val="left"/>
      <w:rPr>
        <w:rFonts w:cs="Times New Roman"/>
      </w:rPr>
    </w:lvl>
    <w:lvl w:ilvl="1">
      <w:start w:val="1"/>
      <w:numFmt w:val="decimalZero"/>
      <w:pStyle w:val="Heading2"/>
      <w:isLgl/>
      <w:lvlText w:val="Section %1.%2"/>
      <w:lvlJc w:val="left"/>
      <w:rPr>
        <w:rFonts w:cs="Times New Roman"/>
      </w:rPr>
    </w:lvl>
    <w:lvl w:ilvl="2">
      <w:start w:val="1"/>
      <w:numFmt w:val="lowerLetter"/>
      <w:pStyle w:val="Heading3"/>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9">
    <w:nsid w:val="11EE1DAD"/>
    <w:multiLevelType w:val="hybridMultilevel"/>
    <w:tmpl w:val="6FC2D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7A1467"/>
    <w:multiLevelType w:val="hybridMultilevel"/>
    <w:tmpl w:val="C7F484C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12">
    <w:nsid w:val="16AB64B9"/>
    <w:multiLevelType w:val="hybridMultilevel"/>
    <w:tmpl w:val="A2E47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5A1414"/>
    <w:multiLevelType w:val="hybridMultilevel"/>
    <w:tmpl w:val="CE2E6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7E13C82"/>
    <w:multiLevelType w:val="hybridMultilevel"/>
    <w:tmpl w:val="274E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B37F05"/>
    <w:multiLevelType w:val="singleLevel"/>
    <w:tmpl w:val="2E446A56"/>
    <w:lvl w:ilvl="0">
      <w:start w:val="1"/>
      <w:numFmt w:val="decimal"/>
      <w:pStyle w:val="HPANumberedlist"/>
      <w:lvlText w:val="%1."/>
      <w:lvlJc w:val="left"/>
      <w:pPr>
        <w:tabs>
          <w:tab w:val="num" w:pos="360"/>
        </w:tabs>
        <w:ind w:left="360" w:hanging="360"/>
      </w:pPr>
      <w:rPr>
        <w:rFonts w:cs="Times New Roman" w:hint="default"/>
        <w:sz w:val="24"/>
      </w:rPr>
    </w:lvl>
  </w:abstractNum>
  <w:abstractNum w:abstractNumId="16">
    <w:nsid w:val="27E65E93"/>
    <w:multiLevelType w:val="hybridMultilevel"/>
    <w:tmpl w:val="D6703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5438E1"/>
    <w:multiLevelType w:val="hybridMultilevel"/>
    <w:tmpl w:val="BD4237E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314F5DB4"/>
    <w:multiLevelType w:val="hybridMultilevel"/>
    <w:tmpl w:val="F7C4A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A43603"/>
    <w:multiLevelType w:val="hybridMultilevel"/>
    <w:tmpl w:val="C4601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B57A4D"/>
    <w:multiLevelType w:val="hybridMultilevel"/>
    <w:tmpl w:val="68C26C10"/>
    <w:lvl w:ilvl="0" w:tplc="480C7272">
      <w:start w:val="1"/>
      <w:numFmt w:val="bullet"/>
      <w:lvlText w:val=""/>
      <w:lvlJc w:val="left"/>
      <w:pPr>
        <w:ind w:left="720" w:hanging="360"/>
      </w:pPr>
      <w:rPr>
        <w:rFonts w:ascii="Symbol" w:hAnsi="Symbol" w:hint="default"/>
      </w:rPr>
    </w:lvl>
    <w:lvl w:ilvl="1" w:tplc="D8689ABA" w:tentative="1">
      <w:start w:val="1"/>
      <w:numFmt w:val="bullet"/>
      <w:lvlText w:val="o"/>
      <w:lvlJc w:val="left"/>
      <w:pPr>
        <w:ind w:left="1440" w:hanging="360"/>
      </w:pPr>
      <w:rPr>
        <w:rFonts w:ascii="Courier New" w:hAnsi="Courier New" w:hint="default"/>
      </w:rPr>
    </w:lvl>
    <w:lvl w:ilvl="2" w:tplc="5D24A950" w:tentative="1">
      <w:start w:val="1"/>
      <w:numFmt w:val="bullet"/>
      <w:lvlText w:val=""/>
      <w:lvlJc w:val="left"/>
      <w:pPr>
        <w:ind w:left="2160" w:hanging="360"/>
      </w:pPr>
      <w:rPr>
        <w:rFonts w:ascii="Wingdings" w:hAnsi="Wingdings" w:hint="default"/>
      </w:rPr>
    </w:lvl>
    <w:lvl w:ilvl="3" w:tplc="F1D4F29C" w:tentative="1">
      <w:start w:val="1"/>
      <w:numFmt w:val="bullet"/>
      <w:lvlText w:val=""/>
      <w:lvlJc w:val="left"/>
      <w:pPr>
        <w:ind w:left="2880" w:hanging="360"/>
      </w:pPr>
      <w:rPr>
        <w:rFonts w:ascii="Symbol" w:hAnsi="Symbol" w:hint="default"/>
      </w:rPr>
    </w:lvl>
    <w:lvl w:ilvl="4" w:tplc="DE480D38" w:tentative="1">
      <w:start w:val="1"/>
      <w:numFmt w:val="bullet"/>
      <w:lvlText w:val="o"/>
      <w:lvlJc w:val="left"/>
      <w:pPr>
        <w:ind w:left="3600" w:hanging="360"/>
      </w:pPr>
      <w:rPr>
        <w:rFonts w:ascii="Courier New" w:hAnsi="Courier New" w:hint="default"/>
      </w:rPr>
    </w:lvl>
    <w:lvl w:ilvl="5" w:tplc="9558BFB6" w:tentative="1">
      <w:start w:val="1"/>
      <w:numFmt w:val="bullet"/>
      <w:lvlText w:val=""/>
      <w:lvlJc w:val="left"/>
      <w:pPr>
        <w:ind w:left="4320" w:hanging="360"/>
      </w:pPr>
      <w:rPr>
        <w:rFonts w:ascii="Wingdings" w:hAnsi="Wingdings" w:hint="default"/>
      </w:rPr>
    </w:lvl>
    <w:lvl w:ilvl="6" w:tplc="5784EACC" w:tentative="1">
      <w:start w:val="1"/>
      <w:numFmt w:val="bullet"/>
      <w:lvlText w:val=""/>
      <w:lvlJc w:val="left"/>
      <w:pPr>
        <w:ind w:left="5040" w:hanging="360"/>
      </w:pPr>
      <w:rPr>
        <w:rFonts w:ascii="Symbol" w:hAnsi="Symbol" w:hint="default"/>
      </w:rPr>
    </w:lvl>
    <w:lvl w:ilvl="7" w:tplc="48A44298" w:tentative="1">
      <w:start w:val="1"/>
      <w:numFmt w:val="bullet"/>
      <w:lvlText w:val="o"/>
      <w:lvlJc w:val="left"/>
      <w:pPr>
        <w:ind w:left="5760" w:hanging="360"/>
      </w:pPr>
      <w:rPr>
        <w:rFonts w:ascii="Courier New" w:hAnsi="Courier New" w:hint="default"/>
      </w:rPr>
    </w:lvl>
    <w:lvl w:ilvl="8" w:tplc="1E807878" w:tentative="1">
      <w:start w:val="1"/>
      <w:numFmt w:val="bullet"/>
      <w:lvlText w:val=""/>
      <w:lvlJc w:val="left"/>
      <w:pPr>
        <w:ind w:left="6480" w:hanging="360"/>
      </w:pPr>
      <w:rPr>
        <w:rFonts w:ascii="Wingdings" w:hAnsi="Wingdings" w:hint="default"/>
      </w:rPr>
    </w:lvl>
  </w:abstractNum>
  <w:abstractNum w:abstractNumId="21">
    <w:nsid w:val="419418E2"/>
    <w:multiLevelType w:val="hybridMultilevel"/>
    <w:tmpl w:val="AAEEF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2B202A"/>
    <w:multiLevelType w:val="hybridMultilevel"/>
    <w:tmpl w:val="2ED02A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A710885"/>
    <w:multiLevelType w:val="hybridMultilevel"/>
    <w:tmpl w:val="2666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4F6694"/>
    <w:multiLevelType w:val="hybridMultilevel"/>
    <w:tmpl w:val="8F78703C"/>
    <w:lvl w:ilvl="0" w:tplc="609218A4">
      <w:start w:val="1"/>
      <w:numFmt w:val="bullet"/>
      <w:lvlText w:val=""/>
      <w:lvlJc w:val="left"/>
      <w:pPr>
        <w:ind w:left="720" w:hanging="360"/>
      </w:pPr>
      <w:rPr>
        <w:rFonts w:ascii="Symbol" w:hAnsi="Symbol" w:hint="default"/>
      </w:rPr>
    </w:lvl>
    <w:lvl w:ilvl="1" w:tplc="926E281C" w:tentative="1">
      <w:start w:val="1"/>
      <w:numFmt w:val="bullet"/>
      <w:lvlText w:val="o"/>
      <w:lvlJc w:val="left"/>
      <w:pPr>
        <w:ind w:left="1440" w:hanging="360"/>
      </w:pPr>
      <w:rPr>
        <w:rFonts w:ascii="Courier New" w:hAnsi="Courier New" w:hint="default"/>
      </w:rPr>
    </w:lvl>
    <w:lvl w:ilvl="2" w:tplc="30A6C1D0" w:tentative="1">
      <w:start w:val="1"/>
      <w:numFmt w:val="bullet"/>
      <w:lvlText w:val=""/>
      <w:lvlJc w:val="left"/>
      <w:pPr>
        <w:ind w:left="2160" w:hanging="360"/>
      </w:pPr>
      <w:rPr>
        <w:rFonts w:ascii="Wingdings" w:hAnsi="Wingdings" w:hint="default"/>
      </w:rPr>
    </w:lvl>
    <w:lvl w:ilvl="3" w:tplc="E44E3F62" w:tentative="1">
      <w:start w:val="1"/>
      <w:numFmt w:val="bullet"/>
      <w:lvlText w:val=""/>
      <w:lvlJc w:val="left"/>
      <w:pPr>
        <w:ind w:left="2880" w:hanging="360"/>
      </w:pPr>
      <w:rPr>
        <w:rFonts w:ascii="Symbol" w:hAnsi="Symbol" w:hint="default"/>
      </w:rPr>
    </w:lvl>
    <w:lvl w:ilvl="4" w:tplc="E9283938" w:tentative="1">
      <w:start w:val="1"/>
      <w:numFmt w:val="bullet"/>
      <w:lvlText w:val="o"/>
      <w:lvlJc w:val="left"/>
      <w:pPr>
        <w:ind w:left="3600" w:hanging="360"/>
      </w:pPr>
      <w:rPr>
        <w:rFonts w:ascii="Courier New" w:hAnsi="Courier New" w:hint="default"/>
      </w:rPr>
    </w:lvl>
    <w:lvl w:ilvl="5" w:tplc="A9D01F1A" w:tentative="1">
      <w:start w:val="1"/>
      <w:numFmt w:val="bullet"/>
      <w:lvlText w:val=""/>
      <w:lvlJc w:val="left"/>
      <w:pPr>
        <w:ind w:left="4320" w:hanging="360"/>
      </w:pPr>
      <w:rPr>
        <w:rFonts w:ascii="Wingdings" w:hAnsi="Wingdings" w:hint="default"/>
      </w:rPr>
    </w:lvl>
    <w:lvl w:ilvl="6" w:tplc="ADFC2D78" w:tentative="1">
      <w:start w:val="1"/>
      <w:numFmt w:val="bullet"/>
      <w:lvlText w:val=""/>
      <w:lvlJc w:val="left"/>
      <w:pPr>
        <w:ind w:left="5040" w:hanging="360"/>
      </w:pPr>
      <w:rPr>
        <w:rFonts w:ascii="Symbol" w:hAnsi="Symbol" w:hint="default"/>
      </w:rPr>
    </w:lvl>
    <w:lvl w:ilvl="7" w:tplc="A954AC9A" w:tentative="1">
      <w:start w:val="1"/>
      <w:numFmt w:val="bullet"/>
      <w:lvlText w:val="o"/>
      <w:lvlJc w:val="left"/>
      <w:pPr>
        <w:ind w:left="5760" w:hanging="360"/>
      </w:pPr>
      <w:rPr>
        <w:rFonts w:ascii="Courier New" w:hAnsi="Courier New" w:hint="default"/>
      </w:rPr>
    </w:lvl>
    <w:lvl w:ilvl="8" w:tplc="FD2AFA8C" w:tentative="1">
      <w:start w:val="1"/>
      <w:numFmt w:val="bullet"/>
      <w:lvlText w:val=""/>
      <w:lvlJc w:val="left"/>
      <w:pPr>
        <w:ind w:left="6480" w:hanging="360"/>
      </w:pPr>
      <w:rPr>
        <w:rFonts w:ascii="Wingdings" w:hAnsi="Wingdings" w:hint="default"/>
      </w:rPr>
    </w:lvl>
  </w:abstractNum>
  <w:abstractNum w:abstractNumId="25">
    <w:nsid w:val="53714B18"/>
    <w:multiLevelType w:val="hybridMultilevel"/>
    <w:tmpl w:val="7DE8C58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5D5A135C"/>
    <w:multiLevelType w:val="hybridMultilevel"/>
    <w:tmpl w:val="CCC4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1C2E99"/>
    <w:multiLevelType w:val="hybridMultilevel"/>
    <w:tmpl w:val="E88A8726"/>
    <w:lvl w:ilvl="0" w:tplc="3A3ED568">
      <w:start w:val="1"/>
      <w:numFmt w:val="bullet"/>
      <w:pStyle w:val="PRAXIS2LevelTwoBullets"/>
      <w:lvlText w:val=""/>
      <w:lvlJc w:val="left"/>
      <w:pPr>
        <w:tabs>
          <w:tab w:val="num" w:pos="927"/>
        </w:tabs>
        <w:ind w:left="927"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17B7D96"/>
    <w:multiLevelType w:val="hybridMultilevel"/>
    <w:tmpl w:val="6C5E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D61839"/>
    <w:multiLevelType w:val="hybridMultilevel"/>
    <w:tmpl w:val="FE76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CC0D45"/>
    <w:multiLevelType w:val="hybridMultilevel"/>
    <w:tmpl w:val="65CCA946"/>
    <w:lvl w:ilvl="0" w:tplc="08090005">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21851CD"/>
    <w:multiLevelType w:val="hybridMultilevel"/>
    <w:tmpl w:val="DEEEE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F15E88"/>
    <w:multiLevelType w:val="hybridMultilevel"/>
    <w:tmpl w:val="6166F9D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nsid w:val="7B2053F9"/>
    <w:multiLevelType w:val="hybridMultilevel"/>
    <w:tmpl w:val="9376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D1145C6"/>
    <w:multiLevelType w:val="hybridMultilevel"/>
    <w:tmpl w:val="140C8CDE"/>
    <w:lvl w:ilvl="0" w:tplc="3A3ED5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27"/>
  </w:num>
  <w:num w:numId="5">
    <w:abstractNumId w:val="15"/>
  </w:num>
  <w:num w:numId="6">
    <w:abstractNumId w:val="8"/>
  </w:num>
  <w:num w:numId="7">
    <w:abstractNumId w:val="20"/>
  </w:num>
  <w:num w:numId="8">
    <w:abstractNumId w:val="34"/>
  </w:num>
  <w:num w:numId="9">
    <w:abstractNumId w:val="26"/>
  </w:num>
  <w:num w:numId="10">
    <w:abstractNumId w:val="23"/>
  </w:num>
  <w:num w:numId="11">
    <w:abstractNumId w:val="12"/>
  </w:num>
  <w:num w:numId="12">
    <w:abstractNumId w:val="5"/>
  </w:num>
  <w:num w:numId="13">
    <w:abstractNumId w:val="30"/>
  </w:num>
  <w:num w:numId="14">
    <w:abstractNumId w:val="6"/>
  </w:num>
  <w:num w:numId="15">
    <w:abstractNumId w:val="31"/>
  </w:num>
  <w:num w:numId="16">
    <w:abstractNumId w:val="24"/>
  </w:num>
  <w:num w:numId="17">
    <w:abstractNumId w:val="13"/>
  </w:num>
  <w:num w:numId="18">
    <w:abstractNumId w:val="18"/>
  </w:num>
  <w:num w:numId="19">
    <w:abstractNumId w:val="29"/>
  </w:num>
  <w:num w:numId="20">
    <w:abstractNumId w:val="19"/>
  </w:num>
  <w:num w:numId="21">
    <w:abstractNumId w:val="16"/>
  </w:num>
  <w:num w:numId="22">
    <w:abstractNumId w:val="14"/>
  </w:num>
  <w:num w:numId="23">
    <w:abstractNumId w:val="9"/>
  </w:num>
  <w:num w:numId="24">
    <w:abstractNumId w:val="2"/>
  </w:num>
  <w:num w:numId="25">
    <w:abstractNumId w:val="21"/>
  </w:num>
  <w:num w:numId="26">
    <w:abstractNumId w:val="25"/>
  </w:num>
  <w:num w:numId="27">
    <w:abstractNumId w:val="17"/>
  </w:num>
  <w:num w:numId="28">
    <w:abstractNumId w:val="10"/>
  </w:num>
  <w:num w:numId="29">
    <w:abstractNumId w:val="4"/>
  </w:num>
  <w:num w:numId="30">
    <w:abstractNumId w:val="32"/>
  </w:num>
  <w:num w:numId="31">
    <w:abstractNumId w:val="7"/>
  </w:num>
  <w:num w:numId="32">
    <w:abstractNumId w:val="28"/>
  </w:num>
  <w:num w:numId="33">
    <w:abstractNumId w:val="33"/>
  </w:num>
  <w:num w:numId="34">
    <w:abstractNumId w:val="0"/>
  </w:num>
  <w:num w:numId="35">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125"/>
    <o:shapelayout v:ext="edit">
      <o:idmap v:ext="edit" data="2"/>
    </o:shapelayout>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SU-OS-Anesthesia and Analgesia2nd&lt;/Style&gt;&lt;LeftDelim&gt;{&lt;/LeftDelim&gt;&lt;RightDelim&gt;}&lt;/RightDelim&gt;&lt;FontName&gt;PraxisEF Light&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4948DD"/>
    <w:rsid w:val="000001AE"/>
    <w:rsid w:val="00000BAB"/>
    <w:rsid w:val="00000EB3"/>
    <w:rsid w:val="00001074"/>
    <w:rsid w:val="0000210A"/>
    <w:rsid w:val="0000306A"/>
    <w:rsid w:val="000032B8"/>
    <w:rsid w:val="00003478"/>
    <w:rsid w:val="0000355D"/>
    <w:rsid w:val="0000369D"/>
    <w:rsid w:val="00003E82"/>
    <w:rsid w:val="00005129"/>
    <w:rsid w:val="0000529B"/>
    <w:rsid w:val="00005949"/>
    <w:rsid w:val="000061BF"/>
    <w:rsid w:val="000062A9"/>
    <w:rsid w:val="00006395"/>
    <w:rsid w:val="00006BD6"/>
    <w:rsid w:val="00007391"/>
    <w:rsid w:val="00007977"/>
    <w:rsid w:val="00007B4D"/>
    <w:rsid w:val="00007B6B"/>
    <w:rsid w:val="000101FD"/>
    <w:rsid w:val="00010DFA"/>
    <w:rsid w:val="00011CD9"/>
    <w:rsid w:val="00012D06"/>
    <w:rsid w:val="00013808"/>
    <w:rsid w:val="000139D1"/>
    <w:rsid w:val="00014A84"/>
    <w:rsid w:val="00014BCD"/>
    <w:rsid w:val="00016BEE"/>
    <w:rsid w:val="000171FA"/>
    <w:rsid w:val="00017374"/>
    <w:rsid w:val="00020469"/>
    <w:rsid w:val="00020CD5"/>
    <w:rsid w:val="00021050"/>
    <w:rsid w:val="00021298"/>
    <w:rsid w:val="00021702"/>
    <w:rsid w:val="00024131"/>
    <w:rsid w:val="0002597A"/>
    <w:rsid w:val="00026FC5"/>
    <w:rsid w:val="00027C21"/>
    <w:rsid w:val="000309CD"/>
    <w:rsid w:val="00030AF0"/>
    <w:rsid w:val="000310FA"/>
    <w:rsid w:val="0003168A"/>
    <w:rsid w:val="00031A7C"/>
    <w:rsid w:val="00031B14"/>
    <w:rsid w:val="00031F5D"/>
    <w:rsid w:val="00032A70"/>
    <w:rsid w:val="00033F13"/>
    <w:rsid w:val="00034613"/>
    <w:rsid w:val="00034EAF"/>
    <w:rsid w:val="00035036"/>
    <w:rsid w:val="00035649"/>
    <w:rsid w:val="00035932"/>
    <w:rsid w:val="00035F59"/>
    <w:rsid w:val="00036C79"/>
    <w:rsid w:val="000378A6"/>
    <w:rsid w:val="00037E06"/>
    <w:rsid w:val="000400C6"/>
    <w:rsid w:val="00040638"/>
    <w:rsid w:val="00041A60"/>
    <w:rsid w:val="00043158"/>
    <w:rsid w:val="000448BE"/>
    <w:rsid w:val="0004515D"/>
    <w:rsid w:val="00045469"/>
    <w:rsid w:val="00045691"/>
    <w:rsid w:val="00045834"/>
    <w:rsid w:val="000458E2"/>
    <w:rsid w:val="00045FA5"/>
    <w:rsid w:val="000464DB"/>
    <w:rsid w:val="000466D4"/>
    <w:rsid w:val="0004672A"/>
    <w:rsid w:val="00046CC4"/>
    <w:rsid w:val="00046E92"/>
    <w:rsid w:val="000475C2"/>
    <w:rsid w:val="00047692"/>
    <w:rsid w:val="00047746"/>
    <w:rsid w:val="00047A9C"/>
    <w:rsid w:val="00047E59"/>
    <w:rsid w:val="00050256"/>
    <w:rsid w:val="00050D71"/>
    <w:rsid w:val="00051597"/>
    <w:rsid w:val="0005162D"/>
    <w:rsid w:val="00052BAF"/>
    <w:rsid w:val="00052D6F"/>
    <w:rsid w:val="00053B60"/>
    <w:rsid w:val="00054D67"/>
    <w:rsid w:val="00055454"/>
    <w:rsid w:val="000554E6"/>
    <w:rsid w:val="00055864"/>
    <w:rsid w:val="00056720"/>
    <w:rsid w:val="0005799D"/>
    <w:rsid w:val="00060D6F"/>
    <w:rsid w:val="00061774"/>
    <w:rsid w:val="00061F73"/>
    <w:rsid w:val="00062E67"/>
    <w:rsid w:val="00062EA0"/>
    <w:rsid w:val="000636C1"/>
    <w:rsid w:val="00064203"/>
    <w:rsid w:val="000655C6"/>
    <w:rsid w:val="00066B73"/>
    <w:rsid w:val="00066F56"/>
    <w:rsid w:val="0006718F"/>
    <w:rsid w:val="00067839"/>
    <w:rsid w:val="0006785F"/>
    <w:rsid w:val="0007106C"/>
    <w:rsid w:val="000715BA"/>
    <w:rsid w:val="00071BFC"/>
    <w:rsid w:val="00071FC8"/>
    <w:rsid w:val="000729F1"/>
    <w:rsid w:val="00072AC0"/>
    <w:rsid w:val="00074AAA"/>
    <w:rsid w:val="00076056"/>
    <w:rsid w:val="000803A8"/>
    <w:rsid w:val="00080CD3"/>
    <w:rsid w:val="0008132A"/>
    <w:rsid w:val="00082AF2"/>
    <w:rsid w:val="00083D50"/>
    <w:rsid w:val="00083EBD"/>
    <w:rsid w:val="00084D9A"/>
    <w:rsid w:val="0008573C"/>
    <w:rsid w:val="000857D1"/>
    <w:rsid w:val="00086202"/>
    <w:rsid w:val="00086E39"/>
    <w:rsid w:val="0009019C"/>
    <w:rsid w:val="00090331"/>
    <w:rsid w:val="00090DAF"/>
    <w:rsid w:val="00091268"/>
    <w:rsid w:val="000920AC"/>
    <w:rsid w:val="0009492F"/>
    <w:rsid w:val="000952B3"/>
    <w:rsid w:val="0009649B"/>
    <w:rsid w:val="000A20A3"/>
    <w:rsid w:val="000A212A"/>
    <w:rsid w:val="000A285F"/>
    <w:rsid w:val="000A323A"/>
    <w:rsid w:val="000A38FE"/>
    <w:rsid w:val="000A3DB8"/>
    <w:rsid w:val="000A433D"/>
    <w:rsid w:val="000A45B4"/>
    <w:rsid w:val="000A4C46"/>
    <w:rsid w:val="000A4D26"/>
    <w:rsid w:val="000A4D8E"/>
    <w:rsid w:val="000A573F"/>
    <w:rsid w:val="000A61CE"/>
    <w:rsid w:val="000A78EA"/>
    <w:rsid w:val="000A7AC6"/>
    <w:rsid w:val="000B0541"/>
    <w:rsid w:val="000B0F38"/>
    <w:rsid w:val="000B10A1"/>
    <w:rsid w:val="000B1586"/>
    <w:rsid w:val="000B2C46"/>
    <w:rsid w:val="000B3084"/>
    <w:rsid w:val="000B3C2D"/>
    <w:rsid w:val="000B42C0"/>
    <w:rsid w:val="000B4332"/>
    <w:rsid w:val="000B66EB"/>
    <w:rsid w:val="000B6BF3"/>
    <w:rsid w:val="000B6C05"/>
    <w:rsid w:val="000C05D7"/>
    <w:rsid w:val="000C0654"/>
    <w:rsid w:val="000C1BAC"/>
    <w:rsid w:val="000C2047"/>
    <w:rsid w:val="000C31D4"/>
    <w:rsid w:val="000C4010"/>
    <w:rsid w:val="000C4559"/>
    <w:rsid w:val="000C4624"/>
    <w:rsid w:val="000C48F0"/>
    <w:rsid w:val="000C49ED"/>
    <w:rsid w:val="000C4A20"/>
    <w:rsid w:val="000C5132"/>
    <w:rsid w:val="000C5758"/>
    <w:rsid w:val="000C596E"/>
    <w:rsid w:val="000C67F7"/>
    <w:rsid w:val="000C7719"/>
    <w:rsid w:val="000C7B93"/>
    <w:rsid w:val="000D11DC"/>
    <w:rsid w:val="000D2DFA"/>
    <w:rsid w:val="000D35DC"/>
    <w:rsid w:val="000D48BC"/>
    <w:rsid w:val="000D49B8"/>
    <w:rsid w:val="000D562C"/>
    <w:rsid w:val="000D589D"/>
    <w:rsid w:val="000D5AA6"/>
    <w:rsid w:val="000D6258"/>
    <w:rsid w:val="000D7A3F"/>
    <w:rsid w:val="000D7D34"/>
    <w:rsid w:val="000E01B1"/>
    <w:rsid w:val="000E0D69"/>
    <w:rsid w:val="000E3330"/>
    <w:rsid w:val="000E3FE2"/>
    <w:rsid w:val="000E4847"/>
    <w:rsid w:val="000F1C66"/>
    <w:rsid w:val="000F24FB"/>
    <w:rsid w:val="000F2C3C"/>
    <w:rsid w:val="000F340B"/>
    <w:rsid w:val="000F41AB"/>
    <w:rsid w:val="000F41FF"/>
    <w:rsid w:val="000F4934"/>
    <w:rsid w:val="000F58DC"/>
    <w:rsid w:val="000F5C82"/>
    <w:rsid w:val="00100CCF"/>
    <w:rsid w:val="00101A0D"/>
    <w:rsid w:val="00103894"/>
    <w:rsid w:val="0010441C"/>
    <w:rsid w:val="0010450F"/>
    <w:rsid w:val="001045D4"/>
    <w:rsid w:val="00104937"/>
    <w:rsid w:val="0010494B"/>
    <w:rsid w:val="00104BC2"/>
    <w:rsid w:val="00104CDD"/>
    <w:rsid w:val="001054D1"/>
    <w:rsid w:val="00105942"/>
    <w:rsid w:val="001070C8"/>
    <w:rsid w:val="00107177"/>
    <w:rsid w:val="00107EF5"/>
    <w:rsid w:val="00110064"/>
    <w:rsid w:val="00110325"/>
    <w:rsid w:val="00110E03"/>
    <w:rsid w:val="001116AA"/>
    <w:rsid w:val="001124DD"/>
    <w:rsid w:val="0011369C"/>
    <w:rsid w:val="00113720"/>
    <w:rsid w:val="00114BDF"/>
    <w:rsid w:val="00114FD4"/>
    <w:rsid w:val="00117D1E"/>
    <w:rsid w:val="001212C1"/>
    <w:rsid w:val="00121D20"/>
    <w:rsid w:val="00122792"/>
    <w:rsid w:val="00122B9B"/>
    <w:rsid w:val="001237AB"/>
    <w:rsid w:val="00123F86"/>
    <w:rsid w:val="00124616"/>
    <w:rsid w:val="00124714"/>
    <w:rsid w:val="001260A5"/>
    <w:rsid w:val="00126850"/>
    <w:rsid w:val="00126AFD"/>
    <w:rsid w:val="00127FC6"/>
    <w:rsid w:val="00133E72"/>
    <w:rsid w:val="00134722"/>
    <w:rsid w:val="00134787"/>
    <w:rsid w:val="001353F4"/>
    <w:rsid w:val="00135472"/>
    <w:rsid w:val="00135C10"/>
    <w:rsid w:val="00136531"/>
    <w:rsid w:val="00136832"/>
    <w:rsid w:val="001375DF"/>
    <w:rsid w:val="00137D27"/>
    <w:rsid w:val="00140F5D"/>
    <w:rsid w:val="0014193A"/>
    <w:rsid w:val="00142839"/>
    <w:rsid w:val="00143148"/>
    <w:rsid w:val="00143C10"/>
    <w:rsid w:val="00143FF4"/>
    <w:rsid w:val="001455EF"/>
    <w:rsid w:val="001463AC"/>
    <w:rsid w:val="00146F36"/>
    <w:rsid w:val="00147DD9"/>
    <w:rsid w:val="00147E32"/>
    <w:rsid w:val="0015079B"/>
    <w:rsid w:val="00150AC1"/>
    <w:rsid w:val="001512EF"/>
    <w:rsid w:val="00151486"/>
    <w:rsid w:val="00151FD8"/>
    <w:rsid w:val="00152705"/>
    <w:rsid w:val="001529FA"/>
    <w:rsid w:val="00152C4B"/>
    <w:rsid w:val="001540E9"/>
    <w:rsid w:val="001544B6"/>
    <w:rsid w:val="00154B9D"/>
    <w:rsid w:val="00155021"/>
    <w:rsid w:val="001550A1"/>
    <w:rsid w:val="00155CB8"/>
    <w:rsid w:val="0015763B"/>
    <w:rsid w:val="00157777"/>
    <w:rsid w:val="00161673"/>
    <w:rsid w:val="00161DA0"/>
    <w:rsid w:val="001624B8"/>
    <w:rsid w:val="00162508"/>
    <w:rsid w:val="00162989"/>
    <w:rsid w:val="00163A9D"/>
    <w:rsid w:val="00163C25"/>
    <w:rsid w:val="001646D7"/>
    <w:rsid w:val="00164A5D"/>
    <w:rsid w:val="00164A9B"/>
    <w:rsid w:val="00164DCE"/>
    <w:rsid w:val="00164E2C"/>
    <w:rsid w:val="0016563E"/>
    <w:rsid w:val="001656C0"/>
    <w:rsid w:val="00165E31"/>
    <w:rsid w:val="00166622"/>
    <w:rsid w:val="001666C9"/>
    <w:rsid w:val="00170339"/>
    <w:rsid w:val="0017086E"/>
    <w:rsid w:val="00170B88"/>
    <w:rsid w:val="00171554"/>
    <w:rsid w:val="00171B10"/>
    <w:rsid w:val="00171ED3"/>
    <w:rsid w:val="001738F7"/>
    <w:rsid w:val="0017454A"/>
    <w:rsid w:val="0017639E"/>
    <w:rsid w:val="00177278"/>
    <w:rsid w:val="00177611"/>
    <w:rsid w:val="00177855"/>
    <w:rsid w:val="001802A7"/>
    <w:rsid w:val="0018099E"/>
    <w:rsid w:val="00180D2D"/>
    <w:rsid w:val="00181AC9"/>
    <w:rsid w:val="0018369B"/>
    <w:rsid w:val="00183711"/>
    <w:rsid w:val="00183797"/>
    <w:rsid w:val="00183C00"/>
    <w:rsid w:val="00185CEE"/>
    <w:rsid w:val="001863EA"/>
    <w:rsid w:val="0018726E"/>
    <w:rsid w:val="001876A0"/>
    <w:rsid w:val="00187817"/>
    <w:rsid w:val="00187900"/>
    <w:rsid w:val="001908BC"/>
    <w:rsid w:val="00190B73"/>
    <w:rsid w:val="00190BB8"/>
    <w:rsid w:val="00190D8B"/>
    <w:rsid w:val="00190F41"/>
    <w:rsid w:val="001915B9"/>
    <w:rsid w:val="00192078"/>
    <w:rsid w:val="00192198"/>
    <w:rsid w:val="00192DF9"/>
    <w:rsid w:val="00193AC1"/>
    <w:rsid w:val="00194695"/>
    <w:rsid w:val="001954C3"/>
    <w:rsid w:val="00196013"/>
    <w:rsid w:val="0019659B"/>
    <w:rsid w:val="00196A88"/>
    <w:rsid w:val="00197216"/>
    <w:rsid w:val="001972E2"/>
    <w:rsid w:val="001A063C"/>
    <w:rsid w:val="001A0B81"/>
    <w:rsid w:val="001A1EBB"/>
    <w:rsid w:val="001A22E2"/>
    <w:rsid w:val="001A2BDB"/>
    <w:rsid w:val="001A32DC"/>
    <w:rsid w:val="001A3DB9"/>
    <w:rsid w:val="001A4A73"/>
    <w:rsid w:val="001A54F4"/>
    <w:rsid w:val="001A5A74"/>
    <w:rsid w:val="001A5FBA"/>
    <w:rsid w:val="001A6090"/>
    <w:rsid w:val="001A6158"/>
    <w:rsid w:val="001B00A4"/>
    <w:rsid w:val="001B0A6F"/>
    <w:rsid w:val="001B14A7"/>
    <w:rsid w:val="001B1D5C"/>
    <w:rsid w:val="001B1E09"/>
    <w:rsid w:val="001B2955"/>
    <w:rsid w:val="001B2A63"/>
    <w:rsid w:val="001B3584"/>
    <w:rsid w:val="001B3D67"/>
    <w:rsid w:val="001B3EEB"/>
    <w:rsid w:val="001B4163"/>
    <w:rsid w:val="001B50AA"/>
    <w:rsid w:val="001B5547"/>
    <w:rsid w:val="001B6EAC"/>
    <w:rsid w:val="001C1B9F"/>
    <w:rsid w:val="001C2AA5"/>
    <w:rsid w:val="001C39E3"/>
    <w:rsid w:val="001C3BBF"/>
    <w:rsid w:val="001C3CD7"/>
    <w:rsid w:val="001C4EC0"/>
    <w:rsid w:val="001C508E"/>
    <w:rsid w:val="001C5302"/>
    <w:rsid w:val="001C5D3D"/>
    <w:rsid w:val="001C6112"/>
    <w:rsid w:val="001C61D4"/>
    <w:rsid w:val="001C674F"/>
    <w:rsid w:val="001C6883"/>
    <w:rsid w:val="001C6D47"/>
    <w:rsid w:val="001C7766"/>
    <w:rsid w:val="001C7B5B"/>
    <w:rsid w:val="001D197B"/>
    <w:rsid w:val="001D1F10"/>
    <w:rsid w:val="001D20B7"/>
    <w:rsid w:val="001D236A"/>
    <w:rsid w:val="001D28E5"/>
    <w:rsid w:val="001D35A3"/>
    <w:rsid w:val="001D3EAA"/>
    <w:rsid w:val="001D4622"/>
    <w:rsid w:val="001D4C88"/>
    <w:rsid w:val="001D52F6"/>
    <w:rsid w:val="001D61B4"/>
    <w:rsid w:val="001D71C9"/>
    <w:rsid w:val="001E00A1"/>
    <w:rsid w:val="001E00A5"/>
    <w:rsid w:val="001E1022"/>
    <w:rsid w:val="001E114E"/>
    <w:rsid w:val="001E19EA"/>
    <w:rsid w:val="001E1C97"/>
    <w:rsid w:val="001E2B10"/>
    <w:rsid w:val="001E2C43"/>
    <w:rsid w:val="001E2EFF"/>
    <w:rsid w:val="001E3269"/>
    <w:rsid w:val="001E3AB9"/>
    <w:rsid w:val="001E411C"/>
    <w:rsid w:val="001E43A0"/>
    <w:rsid w:val="001E4809"/>
    <w:rsid w:val="001E4977"/>
    <w:rsid w:val="001E5196"/>
    <w:rsid w:val="001E5AF1"/>
    <w:rsid w:val="001E5C9D"/>
    <w:rsid w:val="001E6E13"/>
    <w:rsid w:val="001E7C04"/>
    <w:rsid w:val="001F0E40"/>
    <w:rsid w:val="001F2396"/>
    <w:rsid w:val="001F327F"/>
    <w:rsid w:val="001F3668"/>
    <w:rsid w:val="001F3E1F"/>
    <w:rsid w:val="001F6427"/>
    <w:rsid w:val="001F7D92"/>
    <w:rsid w:val="002001E8"/>
    <w:rsid w:val="002005B3"/>
    <w:rsid w:val="002011C4"/>
    <w:rsid w:val="00201C2B"/>
    <w:rsid w:val="00202E65"/>
    <w:rsid w:val="00204747"/>
    <w:rsid w:val="00205525"/>
    <w:rsid w:val="00205891"/>
    <w:rsid w:val="002068C1"/>
    <w:rsid w:val="00206A00"/>
    <w:rsid w:val="00207518"/>
    <w:rsid w:val="00211DC6"/>
    <w:rsid w:val="00211FE6"/>
    <w:rsid w:val="0021216B"/>
    <w:rsid w:val="002126BF"/>
    <w:rsid w:val="0021353D"/>
    <w:rsid w:val="002137BE"/>
    <w:rsid w:val="00213E18"/>
    <w:rsid w:val="002143AB"/>
    <w:rsid w:val="00215923"/>
    <w:rsid w:val="002175AE"/>
    <w:rsid w:val="002178F3"/>
    <w:rsid w:val="00217ED8"/>
    <w:rsid w:val="00221A65"/>
    <w:rsid w:val="00222FF6"/>
    <w:rsid w:val="00223097"/>
    <w:rsid w:val="00223BA2"/>
    <w:rsid w:val="002243BD"/>
    <w:rsid w:val="002243F2"/>
    <w:rsid w:val="002259C8"/>
    <w:rsid w:val="00226D45"/>
    <w:rsid w:val="00230E5C"/>
    <w:rsid w:val="00231266"/>
    <w:rsid w:val="002314CA"/>
    <w:rsid w:val="002320A8"/>
    <w:rsid w:val="002322F3"/>
    <w:rsid w:val="00232315"/>
    <w:rsid w:val="00233CEE"/>
    <w:rsid w:val="00233EEA"/>
    <w:rsid w:val="002357C9"/>
    <w:rsid w:val="00236423"/>
    <w:rsid w:val="0023766A"/>
    <w:rsid w:val="00237C12"/>
    <w:rsid w:val="002401DA"/>
    <w:rsid w:val="00240476"/>
    <w:rsid w:val="00240E01"/>
    <w:rsid w:val="00242D60"/>
    <w:rsid w:val="002432C7"/>
    <w:rsid w:val="00243ECF"/>
    <w:rsid w:val="00244DD3"/>
    <w:rsid w:val="002452CC"/>
    <w:rsid w:val="002454D8"/>
    <w:rsid w:val="002458A4"/>
    <w:rsid w:val="00245A5F"/>
    <w:rsid w:val="00245DF5"/>
    <w:rsid w:val="0024602E"/>
    <w:rsid w:val="00247CD3"/>
    <w:rsid w:val="00252030"/>
    <w:rsid w:val="002521CA"/>
    <w:rsid w:val="00252A14"/>
    <w:rsid w:val="002532B2"/>
    <w:rsid w:val="00253E40"/>
    <w:rsid w:val="002543B7"/>
    <w:rsid w:val="002546D4"/>
    <w:rsid w:val="00254D40"/>
    <w:rsid w:val="002555E7"/>
    <w:rsid w:val="0025795B"/>
    <w:rsid w:val="002602F5"/>
    <w:rsid w:val="0026094E"/>
    <w:rsid w:val="0026204F"/>
    <w:rsid w:val="00262328"/>
    <w:rsid w:val="002623CD"/>
    <w:rsid w:val="00264060"/>
    <w:rsid w:val="002644D3"/>
    <w:rsid w:val="002645BE"/>
    <w:rsid w:val="00264819"/>
    <w:rsid w:val="00264A02"/>
    <w:rsid w:val="00264DDB"/>
    <w:rsid w:val="002664C7"/>
    <w:rsid w:val="002666EE"/>
    <w:rsid w:val="0026787D"/>
    <w:rsid w:val="0026798E"/>
    <w:rsid w:val="002724B6"/>
    <w:rsid w:val="00273CBA"/>
    <w:rsid w:val="002741E5"/>
    <w:rsid w:val="00276BAE"/>
    <w:rsid w:val="00276FC3"/>
    <w:rsid w:val="0027747F"/>
    <w:rsid w:val="002776BA"/>
    <w:rsid w:val="002776F7"/>
    <w:rsid w:val="00277B1F"/>
    <w:rsid w:val="00280058"/>
    <w:rsid w:val="00280450"/>
    <w:rsid w:val="00280481"/>
    <w:rsid w:val="00280BBE"/>
    <w:rsid w:val="00282747"/>
    <w:rsid w:val="00282A2B"/>
    <w:rsid w:val="002833C7"/>
    <w:rsid w:val="00283DF6"/>
    <w:rsid w:val="002846A7"/>
    <w:rsid w:val="00284C95"/>
    <w:rsid w:val="0028626C"/>
    <w:rsid w:val="002862C0"/>
    <w:rsid w:val="00287325"/>
    <w:rsid w:val="002874AC"/>
    <w:rsid w:val="00290E63"/>
    <w:rsid w:val="00291676"/>
    <w:rsid w:val="00291C41"/>
    <w:rsid w:val="002928DB"/>
    <w:rsid w:val="00292B93"/>
    <w:rsid w:val="002933F2"/>
    <w:rsid w:val="00293FD7"/>
    <w:rsid w:val="002950A8"/>
    <w:rsid w:val="002956C0"/>
    <w:rsid w:val="00296B11"/>
    <w:rsid w:val="00297F0C"/>
    <w:rsid w:val="002A0D0F"/>
    <w:rsid w:val="002A1163"/>
    <w:rsid w:val="002A149A"/>
    <w:rsid w:val="002A59E3"/>
    <w:rsid w:val="002A5BE0"/>
    <w:rsid w:val="002A6ED4"/>
    <w:rsid w:val="002A7011"/>
    <w:rsid w:val="002A7362"/>
    <w:rsid w:val="002A7765"/>
    <w:rsid w:val="002A77C2"/>
    <w:rsid w:val="002B0E5A"/>
    <w:rsid w:val="002B0F57"/>
    <w:rsid w:val="002B1322"/>
    <w:rsid w:val="002B3743"/>
    <w:rsid w:val="002B5BB7"/>
    <w:rsid w:val="002B5EA4"/>
    <w:rsid w:val="002B6BD5"/>
    <w:rsid w:val="002B6C8F"/>
    <w:rsid w:val="002B6D53"/>
    <w:rsid w:val="002B76B2"/>
    <w:rsid w:val="002C2CF5"/>
    <w:rsid w:val="002C35CD"/>
    <w:rsid w:val="002C3E61"/>
    <w:rsid w:val="002C451D"/>
    <w:rsid w:val="002C4F40"/>
    <w:rsid w:val="002C57A0"/>
    <w:rsid w:val="002C592A"/>
    <w:rsid w:val="002C59A4"/>
    <w:rsid w:val="002C59CB"/>
    <w:rsid w:val="002C5DB4"/>
    <w:rsid w:val="002C609B"/>
    <w:rsid w:val="002C6A39"/>
    <w:rsid w:val="002C6EAD"/>
    <w:rsid w:val="002C6F48"/>
    <w:rsid w:val="002C76AB"/>
    <w:rsid w:val="002C7BA5"/>
    <w:rsid w:val="002C7E87"/>
    <w:rsid w:val="002D06B1"/>
    <w:rsid w:val="002D08E8"/>
    <w:rsid w:val="002D15E1"/>
    <w:rsid w:val="002D1C32"/>
    <w:rsid w:val="002D23AF"/>
    <w:rsid w:val="002D2616"/>
    <w:rsid w:val="002D33B8"/>
    <w:rsid w:val="002D3867"/>
    <w:rsid w:val="002D3CCE"/>
    <w:rsid w:val="002D3F6C"/>
    <w:rsid w:val="002D5241"/>
    <w:rsid w:val="002D532C"/>
    <w:rsid w:val="002D696D"/>
    <w:rsid w:val="002D6EB8"/>
    <w:rsid w:val="002D7A4B"/>
    <w:rsid w:val="002D7C04"/>
    <w:rsid w:val="002D7F8F"/>
    <w:rsid w:val="002E0413"/>
    <w:rsid w:val="002E1B77"/>
    <w:rsid w:val="002E1E05"/>
    <w:rsid w:val="002E30C9"/>
    <w:rsid w:val="002E3271"/>
    <w:rsid w:val="002E34C3"/>
    <w:rsid w:val="002E60BF"/>
    <w:rsid w:val="002E659F"/>
    <w:rsid w:val="002E663D"/>
    <w:rsid w:val="002E6816"/>
    <w:rsid w:val="002E6C5D"/>
    <w:rsid w:val="002F0FB5"/>
    <w:rsid w:val="002F1C6A"/>
    <w:rsid w:val="002F3A22"/>
    <w:rsid w:val="002F3C39"/>
    <w:rsid w:val="002F50E7"/>
    <w:rsid w:val="002F5908"/>
    <w:rsid w:val="002F67FD"/>
    <w:rsid w:val="002F79CD"/>
    <w:rsid w:val="0030010A"/>
    <w:rsid w:val="003024D5"/>
    <w:rsid w:val="00303939"/>
    <w:rsid w:val="00303A4B"/>
    <w:rsid w:val="0030401B"/>
    <w:rsid w:val="00304161"/>
    <w:rsid w:val="00304A34"/>
    <w:rsid w:val="00304B88"/>
    <w:rsid w:val="00304F67"/>
    <w:rsid w:val="00305367"/>
    <w:rsid w:val="003055B4"/>
    <w:rsid w:val="003060A0"/>
    <w:rsid w:val="003061D6"/>
    <w:rsid w:val="0030723E"/>
    <w:rsid w:val="003074A0"/>
    <w:rsid w:val="003104EB"/>
    <w:rsid w:val="00310667"/>
    <w:rsid w:val="003107EE"/>
    <w:rsid w:val="00310C50"/>
    <w:rsid w:val="00311229"/>
    <w:rsid w:val="003114F2"/>
    <w:rsid w:val="0031231D"/>
    <w:rsid w:val="003138CD"/>
    <w:rsid w:val="0031439F"/>
    <w:rsid w:val="003168AE"/>
    <w:rsid w:val="00316C19"/>
    <w:rsid w:val="00317699"/>
    <w:rsid w:val="00317A18"/>
    <w:rsid w:val="00317DB4"/>
    <w:rsid w:val="00317FCA"/>
    <w:rsid w:val="00320181"/>
    <w:rsid w:val="003206E2"/>
    <w:rsid w:val="00320BF2"/>
    <w:rsid w:val="00320D6A"/>
    <w:rsid w:val="00321586"/>
    <w:rsid w:val="00322444"/>
    <w:rsid w:val="00322456"/>
    <w:rsid w:val="003224A9"/>
    <w:rsid w:val="003235D4"/>
    <w:rsid w:val="00325112"/>
    <w:rsid w:val="003259CA"/>
    <w:rsid w:val="00326411"/>
    <w:rsid w:val="0032675D"/>
    <w:rsid w:val="00326CD2"/>
    <w:rsid w:val="00327D44"/>
    <w:rsid w:val="00330847"/>
    <w:rsid w:val="00331409"/>
    <w:rsid w:val="00331E5D"/>
    <w:rsid w:val="00332319"/>
    <w:rsid w:val="00333974"/>
    <w:rsid w:val="00334476"/>
    <w:rsid w:val="003348B0"/>
    <w:rsid w:val="003352EB"/>
    <w:rsid w:val="003354AF"/>
    <w:rsid w:val="00335D1E"/>
    <w:rsid w:val="00336114"/>
    <w:rsid w:val="0033699D"/>
    <w:rsid w:val="00336A38"/>
    <w:rsid w:val="00337B82"/>
    <w:rsid w:val="003404DA"/>
    <w:rsid w:val="00340F70"/>
    <w:rsid w:val="00341000"/>
    <w:rsid w:val="0034149E"/>
    <w:rsid w:val="00342169"/>
    <w:rsid w:val="00342B16"/>
    <w:rsid w:val="0034337F"/>
    <w:rsid w:val="003435CA"/>
    <w:rsid w:val="0034376A"/>
    <w:rsid w:val="003440E2"/>
    <w:rsid w:val="00345968"/>
    <w:rsid w:val="0034779E"/>
    <w:rsid w:val="0035026B"/>
    <w:rsid w:val="00350A85"/>
    <w:rsid w:val="00350D52"/>
    <w:rsid w:val="00350DA6"/>
    <w:rsid w:val="00350F0E"/>
    <w:rsid w:val="003516E5"/>
    <w:rsid w:val="00353A11"/>
    <w:rsid w:val="00353AA8"/>
    <w:rsid w:val="00353DE7"/>
    <w:rsid w:val="00354067"/>
    <w:rsid w:val="0035410E"/>
    <w:rsid w:val="00354B19"/>
    <w:rsid w:val="00354CE4"/>
    <w:rsid w:val="0035559B"/>
    <w:rsid w:val="003555B9"/>
    <w:rsid w:val="00357856"/>
    <w:rsid w:val="00357F7A"/>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1F4D"/>
    <w:rsid w:val="00373949"/>
    <w:rsid w:val="00374520"/>
    <w:rsid w:val="00375A25"/>
    <w:rsid w:val="00376200"/>
    <w:rsid w:val="00377D50"/>
    <w:rsid w:val="00377DA6"/>
    <w:rsid w:val="00377DD9"/>
    <w:rsid w:val="003808E9"/>
    <w:rsid w:val="00381BC1"/>
    <w:rsid w:val="0038514E"/>
    <w:rsid w:val="00385267"/>
    <w:rsid w:val="003855A6"/>
    <w:rsid w:val="00387612"/>
    <w:rsid w:val="003876CE"/>
    <w:rsid w:val="00387719"/>
    <w:rsid w:val="00387A15"/>
    <w:rsid w:val="00387D4B"/>
    <w:rsid w:val="00390266"/>
    <w:rsid w:val="00390E2A"/>
    <w:rsid w:val="003926C9"/>
    <w:rsid w:val="0039278C"/>
    <w:rsid w:val="00394794"/>
    <w:rsid w:val="0039590F"/>
    <w:rsid w:val="0039593B"/>
    <w:rsid w:val="00396215"/>
    <w:rsid w:val="0039675E"/>
    <w:rsid w:val="003A0920"/>
    <w:rsid w:val="003A155F"/>
    <w:rsid w:val="003A2318"/>
    <w:rsid w:val="003A2514"/>
    <w:rsid w:val="003A26D8"/>
    <w:rsid w:val="003A26ED"/>
    <w:rsid w:val="003A4B9B"/>
    <w:rsid w:val="003A52EE"/>
    <w:rsid w:val="003A5FA9"/>
    <w:rsid w:val="003A758C"/>
    <w:rsid w:val="003A7C2A"/>
    <w:rsid w:val="003B063D"/>
    <w:rsid w:val="003B0723"/>
    <w:rsid w:val="003B13A4"/>
    <w:rsid w:val="003B1A58"/>
    <w:rsid w:val="003B1C0E"/>
    <w:rsid w:val="003B1F6B"/>
    <w:rsid w:val="003B25BF"/>
    <w:rsid w:val="003B2603"/>
    <w:rsid w:val="003B2EC9"/>
    <w:rsid w:val="003B3E31"/>
    <w:rsid w:val="003B411A"/>
    <w:rsid w:val="003B4252"/>
    <w:rsid w:val="003B4850"/>
    <w:rsid w:val="003B5E98"/>
    <w:rsid w:val="003B63FA"/>
    <w:rsid w:val="003B6C54"/>
    <w:rsid w:val="003B7398"/>
    <w:rsid w:val="003B73BC"/>
    <w:rsid w:val="003C0562"/>
    <w:rsid w:val="003C1C8D"/>
    <w:rsid w:val="003C2189"/>
    <w:rsid w:val="003C21E9"/>
    <w:rsid w:val="003C48C2"/>
    <w:rsid w:val="003C4989"/>
    <w:rsid w:val="003C4D94"/>
    <w:rsid w:val="003C4E00"/>
    <w:rsid w:val="003C4F75"/>
    <w:rsid w:val="003C50A9"/>
    <w:rsid w:val="003C5904"/>
    <w:rsid w:val="003C6709"/>
    <w:rsid w:val="003C6EC7"/>
    <w:rsid w:val="003C6F1F"/>
    <w:rsid w:val="003C7A70"/>
    <w:rsid w:val="003D03F6"/>
    <w:rsid w:val="003D0EC9"/>
    <w:rsid w:val="003D166A"/>
    <w:rsid w:val="003D1A59"/>
    <w:rsid w:val="003D331B"/>
    <w:rsid w:val="003D35E8"/>
    <w:rsid w:val="003D42BA"/>
    <w:rsid w:val="003D465C"/>
    <w:rsid w:val="003D4935"/>
    <w:rsid w:val="003D5279"/>
    <w:rsid w:val="003E0911"/>
    <w:rsid w:val="003E15D2"/>
    <w:rsid w:val="003E2299"/>
    <w:rsid w:val="003E2364"/>
    <w:rsid w:val="003E31BF"/>
    <w:rsid w:val="003E341C"/>
    <w:rsid w:val="003E3649"/>
    <w:rsid w:val="003E3882"/>
    <w:rsid w:val="003E38C8"/>
    <w:rsid w:val="003E4DC4"/>
    <w:rsid w:val="003E5A3A"/>
    <w:rsid w:val="003E61C2"/>
    <w:rsid w:val="003E624A"/>
    <w:rsid w:val="003E67C6"/>
    <w:rsid w:val="003E6D40"/>
    <w:rsid w:val="003E6F1C"/>
    <w:rsid w:val="003E7457"/>
    <w:rsid w:val="003E7F82"/>
    <w:rsid w:val="003F16A1"/>
    <w:rsid w:val="003F1D7C"/>
    <w:rsid w:val="003F23AB"/>
    <w:rsid w:val="003F2CFA"/>
    <w:rsid w:val="003F4165"/>
    <w:rsid w:val="003F4798"/>
    <w:rsid w:val="003F47D7"/>
    <w:rsid w:val="003F5BDC"/>
    <w:rsid w:val="003F6234"/>
    <w:rsid w:val="003F627D"/>
    <w:rsid w:val="003F717B"/>
    <w:rsid w:val="003F722A"/>
    <w:rsid w:val="003F7A21"/>
    <w:rsid w:val="003F7E91"/>
    <w:rsid w:val="0040108E"/>
    <w:rsid w:val="00401A74"/>
    <w:rsid w:val="0040225D"/>
    <w:rsid w:val="004024D4"/>
    <w:rsid w:val="00402AC1"/>
    <w:rsid w:val="00402DB3"/>
    <w:rsid w:val="0040441D"/>
    <w:rsid w:val="00404E87"/>
    <w:rsid w:val="004055B9"/>
    <w:rsid w:val="00405924"/>
    <w:rsid w:val="00405A51"/>
    <w:rsid w:val="004066F8"/>
    <w:rsid w:val="00406AE7"/>
    <w:rsid w:val="00406E07"/>
    <w:rsid w:val="00406E9D"/>
    <w:rsid w:val="00406EDE"/>
    <w:rsid w:val="0040709A"/>
    <w:rsid w:val="00407944"/>
    <w:rsid w:val="00407B7A"/>
    <w:rsid w:val="0041040D"/>
    <w:rsid w:val="0041430A"/>
    <w:rsid w:val="00415A6A"/>
    <w:rsid w:val="004161F3"/>
    <w:rsid w:val="004168B4"/>
    <w:rsid w:val="0042107A"/>
    <w:rsid w:val="00421842"/>
    <w:rsid w:val="00421978"/>
    <w:rsid w:val="0042216A"/>
    <w:rsid w:val="004229AF"/>
    <w:rsid w:val="00422C74"/>
    <w:rsid w:val="004231D5"/>
    <w:rsid w:val="0042452D"/>
    <w:rsid w:val="004254C5"/>
    <w:rsid w:val="00425765"/>
    <w:rsid w:val="00426DC9"/>
    <w:rsid w:val="00426DD6"/>
    <w:rsid w:val="00426F70"/>
    <w:rsid w:val="00430190"/>
    <w:rsid w:val="004313CA"/>
    <w:rsid w:val="00431934"/>
    <w:rsid w:val="00432339"/>
    <w:rsid w:val="00433791"/>
    <w:rsid w:val="00433C1F"/>
    <w:rsid w:val="004342B3"/>
    <w:rsid w:val="00434314"/>
    <w:rsid w:val="00434539"/>
    <w:rsid w:val="0043513C"/>
    <w:rsid w:val="00435722"/>
    <w:rsid w:val="00435CBB"/>
    <w:rsid w:val="0043708D"/>
    <w:rsid w:val="00437456"/>
    <w:rsid w:val="004377FC"/>
    <w:rsid w:val="00437DCF"/>
    <w:rsid w:val="00440616"/>
    <w:rsid w:val="00440779"/>
    <w:rsid w:val="00441491"/>
    <w:rsid w:val="004428C6"/>
    <w:rsid w:val="0044299A"/>
    <w:rsid w:val="0044375A"/>
    <w:rsid w:val="00444D0F"/>
    <w:rsid w:val="0044590D"/>
    <w:rsid w:val="00446360"/>
    <w:rsid w:val="00450795"/>
    <w:rsid w:val="004509C0"/>
    <w:rsid w:val="004510DE"/>
    <w:rsid w:val="00451296"/>
    <w:rsid w:val="00451572"/>
    <w:rsid w:val="00452561"/>
    <w:rsid w:val="00452A7E"/>
    <w:rsid w:val="004534A9"/>
    <w:rsid w:val="00454C0B"/>
    <w:rsid w:val="00454F37"/>
    <w:rsid w:val="004559F8"/>
    <w:rsid w:val="00456454"/>
    <w:rsid w:val="00456B8F"/>
    <w:rsid w:val="00457A5D"/>
    <w:rsid w:val="0046002B"/>
    <w:rsid w:val="004603BD"/>
    <w:rsid w:val="0046085A"/>
    <w:rsid w:val="00461115"/>
    <w:rsid w:val="00461395"/>
    <w:rsid w:val="00461EA3"/>
    <w:rsid w:val="004622B2"/>
    <w:rsid w:val="004632B3"/>
    <w:rsid w:val="00463456"/>
    <w:rsid w:val="00463908"/>
    <w:rsid w:val="00464036"/>
    <w:rsid w:val="004648FA"/>
    <w:rsid w:val="00465B46"/>
    <w:rsid w:val="00466E3C"/>
    <w:rsid w:val="00466F44"/>
    <w:rsid w:val="00470730"/>
    <w:rsid w:val="00470D0E"/>
    <w:rsid w:val="0047194E"/>
    <w:rsid w:val="00471DC2"/>
    <w:rsid w:val="004733A1"/>
    <w:rsid w:val="0047478E"/>
    <w:rsid w:val="00474989"/>
    <w:rsid w:val="004769B6"/>
    <w:rsid w:val="00477E2F"/>
    <w:rsid w:val="0048000D"/>
    <w:rsid w:val="00480967"/>
    <w:rsid w:val="00480E51"/>
    <w:rsid w:val="00481605"/>
    <w:rsid w:val="00484275"/>
    <w:rsid w:val="004843D2"/>
    <w:rsid w:val="00485898"/>
    <w:rsid w:val="00486064"/>
    <w:rsid w:val="004866C8"/>
    <w:rsid w:val="0048694D"/>
    <w:rsid w:val="004873E8"/>
    <w:rsid w:val="00492C92"/>
    <w:rsid w:val="0049323F"/>
    <w:rsid w:val="00494194"/>
    <w:rsid w:val="004948DD"/>
    <w:rsid w:val="00494CD7"/>
    <w:rsid w:val="00494D8F"/>
    <w:rsid w:val="0049567F"/>
    <w:rsid w:val="00495705"/>
    <w:rsid w:val="00495BF5"/>
    <w:rsid w:val="00495F6C"/>
    <w:rsid w:val="00497129"/>
    <w:rsid w:val="0049773D"/>
    <w:rsid w:val="00497822"/>
    <w:rsid w:val="00497EB4"/>
    <w:rsid w:val="004A0E61"/>
    <w:rsid w:val="004A0ECA"/>
    <w:rsid w:val="004A10E3"/>
    <w:rsid w:val="004A143E"/>
    <w:rsid w:val="004A20D4"/>
    <w:rsid w:val="004A2299"/>
    <w:rsid w:val="004A32D4"/>
    <w:rsid w:val="004A5076"/>
    <w:rsid w:val="004A583A"/>
    <w:rsid w:val="004A5F9D"/>
    <w:rsid w:val="004A6BD0"/>
    <w:rsid w:val="004A7623"/>
    <w:rsid w:val="004B13F7"/>
    <w:rsid w:val="004B2509"/>
    <w:rsid w:val="004B2840"/>
    <w:rsid w:val="004B2DC9"/>
    <w:rsid w:val="004B30BF"/>
    <w:rsid w:val="004B451A"/>
    <w:rsid w:val="004B49F4"/>
    <w:rsid w:val="004B4A4E"/>
    <w:rsid w:val="004B526E"/>
    <w:rsid w:val="004B6A59"/>
    <w:rsid w:val="004C0338"/>
    <w:rsid w:val="004C037F"/>
    <w:rsid w:val="004C09A8"/>
    <w:rsid w:val="004C0CCF"/>
    <w:rsid w:val="004C174A"/>
    <w:rsid w:val="004C1820"/>
    <w:rsid w:val="004C1DDF"/>
    <w:rsid w:val="004C1F59"/>
    <w:rsid w:val="004C2D08"/>
    <w:rsid w:val="004C2E84"/>
    <w:rsid w:val="004C45F4"/>
    <w:rsid w:val="004C4B3C"/>
    <w:rsid w:val="004C551B"/>
    <w:rsid w:val="004C5C12"/>
    <w:rsid w:val="004C60C3"/>
    <w:rsid w:val="004C6D00"/>
    <w:rsid w:val="004C7188"/>
    <w:rsid w:val="004C7870"/>
    <w:rsid w:val="004D02D9"/>
    <w:rsid w:val="004D0F08"/>
    <w:rsid w:val="004D1B4E"/>
    <w:rsid w:val="004D3BF1"/>
    <w:rsid w:val="004D4B22"/>
    <w:rsid w:val="004D5017"/>
    <w:rsid w:val="004D52A5"/>
    <w:rsid w:val="004D657A"/>
    <w:rsid w:val="004D7B43"/>
    <w:rsid w:val="004D7CF5"/>
    <w:rsid w:val="004E0F49"/>
    <w:rsid w:val="004E10E5"/>
    <w:rsid w:val="004E23E1"/>
    <w:rsid w:val="004E2765"/>
    <w:rsid w:val="004E36C7"/>
    <w:rsid w:val="004E3A0E"/>
    <w:rsid w:val="004E3B79"/>
    <w:rsid w:val="004E4743"/>
    <w:rsid w:val="004E4E2E"/>
    <w:rsid w:val="004E508A"/>
    <w:rsid w:val="004E53D5"/>
    <w:rsid w:val="004E55C9"/>
    <w:rsid w:val="004E56F8"/>
    <w:rsid w:val="004E6593"/>
    <w:rsid w:val="004E79F5"/>
    <w:rsid w:val="004E7E54"/>
    <w:rsid w:val="004F08FC"/>
    <w:rsid w:val="004F1445"/>
    <w:rsid w:val="004F191E"/>
    <w:rsid w:val="004F1E1A"/>
    <w:rsid w:val="004F244B"/>
    <w:rsid w:val="004F2543"/>
    <w:rsid w:val="004F2B6D"/>
    <w:rsid w:val="004F3779"/>
    <w:rsid w:val="004F3A53"/>
    <w:rsid w:val="004F6120"/>
    <w:rsid w:val="004F666D"/>
    <w:rsid w:val="004F6993"/>
    <w:rsid w:val="004F6D2F"/>
    <w:rsid w:val="004F7333"/>
    <w:rsid w:val="004F7427"/>
    <w:rsid w:val="005019F1"/>
    <w:rsid w:val="00501E13"/>
    <w:rsid w:val="00502233"/>
    <w:rsid w:val="005023E8"/>
    <w:rsid w:val="0050249C"/>
    <w:rsid w:val="00502585"/>
    <w:rsid w:val="00502631"/>
    <w:rsid w:val="00503251"/>
    <w:rsid w:val="00503B48"/>
    <w:rsid w:val="00506761"/>
    <w:rsid w:val="00506B61"/>
    <w:rsid w:val="005072B7"/>
    <w:rsid w:val="0050761E"/>
    <w:rsid w:val="00507A31"/>
    <w:rsid w:val="005101D8"/>
    <w:rsid w:val="0051084C"/>
    <w:rsid w:val="00510AFA"/>
    <w:rsid w:val="005111ED"/>
    <w:rsid w:val="0051166C"/>
    <w:rsid w:val="005120CE"/>
    <w:rsid w:val="00512299"/>
    <w:rsid w:val="00513731"/>
    <w:rsid w:val="00513ADA"/>
    <w:rsid w:val="005142DC"/>
    <w:rsid w:val="00514465"/>
    <w:rsid w:val="0051508B"/>
    <w:rsid w:val="00515AD0"/>
    <w:rsid w:val="005160F0"/>
    <w:rsid w:val="0051762B"/>
    <w:rsid w:val="00520964"/>
    <w:rsid w:val="005209C0"/>
    <w:rsid w:val="00520A64"/>
    <w:rsid w:val="00521CAC"/>
    <w:rsid w:val="0052243E"/>
    <w:rsid w:val="00522B04"/>
    <w:rsid w:val="00522D87"/>
    <w:rsid w:val="00522EA2"/>
    <w:rsid w:val="0052369C"/>
    <w:rsid w:val="00524AD9"/>
    <w:rsid w:val="00524CD5"/>
    <w:rsid w:val="005252B2"/>
    <w:rsid w:val="005265DF"/>
    <w:rsid w:val="00526B54"/>
    <w:rsid w:val="005300E2"/>
    <w:rsid w:val="00530588"/>
    <w:rsid w:val="00530608"/>
    <w:rsid w:val="00530ABB"/>
    <w:rsid w:val="00530AFF"/>
    <w:rsid w:val="005311CD"/>
    <w:rsid w:val="005313BD"/>
    <w:rsid w:val="0053153A"/>
    <w:rsid w:val="00532A7F"/>
    <w:rsid w:val="005330D2"/>
    <w:rsid w:val="005340E1"/>
    <w:rsid w:val="00534F95"/>
    <w:rsid w:val="00535745"/>
    <w:rsid w:val="00536DFD"/>
    <w:rsid w:val="00537399"/>
    <w:rsid w:val="00537A66"/>
    <w:rsid w:val="00537DEB"/>
    <w:rsid w:val="005407AA"/>
    <w:rsid w:val="0054081C"/>
    <w:rsid w:val="00540BDF"/>
    <w:rsid w:val="00542AFE"/>
    <w:rsid w:val="00543DF6"/>
    <w:rsid w:val="00543ECF"/>
    <w:rsid w:val="0054421E"/>
    <w:rsid w:val="005458BD"/>
    <w:rsid w:val="00545D40"/>
    <w:rsid w:val="0054670B"/>
    <w:rsid w:val="0054746E"/>
    <w:rsid w:val="00547B51"/>
    <w:rsid w:val="005502E0"/>
    <w:rsid w:val="00550E7C"/>
    <w:rsid w:val="00550FEF"/>
    <w:rsid w:val="005514C5"/>
    <w:rsid w:val="00552490"/>
    <w:rsid w:val="0055255F"/>
    <w:rsid w:val="00552A34"/>
    <w:rsid w:val="00553161"/>
    <w:rsid w:val="00553948"/>
    <w:rsid w:val="00554308"/>
    <w:rsid w:val="0055432C"/>
    <w:rsid w:val="005544F2"/>
    <w:rsid w:val="005547B0"/>
    <w:rsid w:val="00554C2B"/>
    <w:rsid w:val="0055627D"/>
    <w:rsid w:val="005563C9"/>
    <w:rsid w:val="005565EB"/>
    <w:rsid w:val="00556851"/>
    <w:rsid w:val="00561B47"/>
    <w:rsid w:val="005627D1"/>
    <w:rsid w:val="005634E9"/>
    <w:rsid w:val="00563651"/>
    <w:rsid w:val="00566393"/>
    <w:rsid w:val="00570597"/>
    <w:rsid w:val="0057074D"/>
    <w:rsid w:val="00570973"/>
    <w:rsid w:val="00572CD8"/>
    <w:rsid w:val="005731A9"/>
    <w:rsid w:val="00574031"/>
    <w:rsid w:val="005745CD"/>
    <w:rsid w:val="00574C92"/>
    <w:rsid w:val="0057591C"/>
    <w:rsid w:val="00576359"/>
    <w:rsid w:val="00577058"/>
    <w:rsid w:val="00577225"/>
    <w:rsid w:val="00577993"/>
    <w:rsid w:val="005801F3"/>
    <w:rsid w:val="00580D3F"/>
    <w:rsid w:val="00581C43"/>
    <w:rsid w:val="00582148"/>
    <w:rsid w:val="0058485B"/>
    <w:rsid w:val="005850E2"/>
    <w:rsid w:val="005851E3"/>
    <w:rsid w:val="00585308"/>
    <w:rsid w:val="0058575C"/>
    <w:rsid w:val="00585778"/>
    <w:rsid w:val="005865FF"/>
    <w:rsid w:val="00587F4C"/>
    <w:rsid w:val="00590735"/>
    <w:rsid w:val="00590DC2"/>
    <w:rsid w:val="00590DC5"/>
    <w:rsid w:val="005910E2"/>
    <w:rsid w:val="0059120C"/>
    <w:rsid w:val="0059241E"/>
    <w:rsid w:val="0059325A"/>
    <w:rsid w:val="00593A46"/>
    <w:rsid w:val="0059417B"/>
    <w:rsid w:val="005949A0"/>
    <w:rsid w:val="00595396"/>
    <w:rsid w:val="00595AC3"/>
    <w:rsid w:val="00595B77"/>
    <w:rsid w:val="00595BEB"/>
    <w:rsid w:val="00595CB2"/>
    <w:rsid w:val="005A031B"/>
    <w:rsid w:val="005A089C"/>
    <w:rsid w:val="005A0F4C"/>
    <w:rsid w:val="005A14D3"/>
    <w:rsid w:val="005A2357"/>
    <w:rsid w:val="005A2490"/>
    <w:rsid w:val="005A2529"/>
    <w:rsid w:val="005A313F"/>
    <w:rsid w:val="005A47FE"/>
    <w:rsid w:val="005A6053"/>
    <w:rsid w:val="005A657B"/>
    <w:rsid w:val="005A78B2"/>
    <w:rsid w:val="005A7EC6"/>
    <w:rsid w:val="005B037C"/>
    <w:rsid w:val="005B0D4D"/>
    <w:rsid w:val="005B15FD"/>
    <w:rsid w:val="005B177B"/>
    <w:rsid w:val="005B2640"/>
    <w:rsid w:val="005B2883"/>
    <w:rsid w:val="005B31C0"/>
    <w:rsid w:val="005B38F7"/>
    <w:rsid w:val="005B427A"/>
    <w:rsid w:val="005B4462"/>
    <w:rsid w:val="005B489B"/>
    <w:rsid w:val="005B5044"/>
    <w:rsid w:val="005B509E"/>
    <w:rsid w:val="005B632D"/>
    <w:rsid w:val="005C026F"/>
    <w:rsid w:val="005C0993"/>
    <w:rsid w:val="005C0A5B"/>
    <w:rsid w:val="005C0E3E"/>
    <w:rsid w:val="005C120D"/>
    <w:rsid w:val="005C2B57"/>
    <w:rsid w:val="005C2E4E"/>
    <w:rsid w:val="005C3036"/>
    <w:rsid w:val="005C403D"/>
    <w:rsid w:val="005C4F67"/>
    <w:rsid w:val="005C514B"/>
    <w:rsid w:val="005C609A"/>
    <w:rsid w:val="005C6790"/>
    <w:rsid w:val="005C67D5"/>
    <w:rsid w:val="005C6BF3"/>
    <w:rsid w:val="005C6FED"/>
    <w:rsid w:val="005C71BE"/>
    <w:rsid w:val="005C7AFD"/>
    <w:rsid w:val="005D0603"/>
    <w:rsid w:val="005D18C8"/>
    <w:rsid w:val="005D2574"/>
    <w:rsid w:val="005D297C"/>
    <w:rsid w:val="005D2E09"/>
    <w:rsid w:val="005D3083"/>
    <w:rsid w:val="005D39E0"/>
    <w:rsid w:val="005D47CF"/>
    <w:rsid w:val="005D607F"/>
    <w:rsid w:val="005D734B"/>
    <w:rsid w:val="005E1AF3"/>
    <w:rsid w:val="005E31BF"/>
    <w:rsid w:val="005E32C2"/>
    <w:rsid w:val="005E38C2"/>
    <w:rsid w:val="005E4BB4"/>
    <w:rsid w:val="005E56A8"/>
    <w:rsid w:val="005E570F"/>
    <w:rsid w:val="005E5C2F"/>
    <w:rsid w:val="005E5DFE"/>
    <w:rsid w:val="005E6372"/>
    <w:rsid w:val="005E7315"/>
    <w:rsid w:val="005E7CB3"/>
    <w:rsid w:val="005F033D"/>
    <w:rsid w:val="005F06E1"/>
    <w:rsid w:val="005F1AE6"/>
    <w:rsid w:val="005F22F1"/>
    <w:rsid w:val="005F4321"/>
    <w:rsid w:val="005F5A32"/>
    <w:rsid w:val="005F5D87"/>
    <w:rsid w:val="005F664D"/>
    <w:rsid w:val="005F74D1"/>
    <w:rsid w:val="005F78B2"/>
    <w:rsid w:val="005F7C3B"/>
    <w:rsid w:val="00600431"/>
    <w:rsid w:val="00600F05"/>
    <w:rsid w:val="00601A7A"/>
    <w:rsid w:val="00602104"/>
    <w:rsid w:val="00602A46"/>
    <w:rsid w:val="00603A5B"/>
    <w:rsid w:val="00603A99"/>
    <w:rsid w:val="00603BCD"/>
    <w:rsid w:val="00603CB7"/>
    <w:rsid w:val="00603CCE"/>
    <w:rsid w:val="006056A5"/>
    <w:rsid w:val="00605BF8"/>
    <w:rsid w:val="00607164"/>
    <w:rsid w:val="00607BCF"/>
    <w:rsid w:val="00607ED0"/>
    <w:rsid w:val="00610289"/>
    <w:rsid w:val="00611D09"/>
    <w:rsid w:val="0061211A"/>
    <w:rsid w:val="00612F7A"/>
    <w:rsid w:val="0061328B"/>
    <w:rsid w:val="00617354"/>
    <w:rsid w:val="00617F6D"/>
    <w:rsid w:val="006219E6"/>
    <w:rsid w:val="00621AE9"/>
    <w:rsid w:val="00622B86"/>
    <w:rsid w:val="00622BE2"/>
    <w:rsid w:val="00625F01"/>
    <w:rsid w:val="00626FEC"/>
    <w:rsid w:val="00627028"/>
    <w:rsid w:val="0062733C"/>
    <w:rsid w:val="00627B25"/>
    <w:rsid w:val="00627ECB"/>
    <w:rsid w:val="006315F0"/>
    <w:rsid w:val="006339AA"/>
    <w:rsid w:val="00633F4C"/>
    <w:rsid w:val="00634D5B"/>
    <w:rsid w:val="0063561B"/>
    <w:rsid w:val="00636374"/>
    <w:rsid w:val="00636925"/>
    <w:rsid w:val="006376D8"/>
    <w:rsid w:val="0064038F"/>
    <w:rsid w:val="0064072B"/>
    <w:rsid w:val="00640C18"/>
    <w:rsid w:val="006426F7"/>
    <w:rsid w:val="00642F44"/>
    <w:rsid w:val="00643557"/>
    <w:rsid w:val="00643C7B"/>
    <w:rsid w:val="00645157"/>
    <w:rsid w:val="0064540C"/>
    <w:rsid w:val="006462E6"/>
    <w:rsid w:val="0064665C"/>
    <w:rsid w:val="0064739E"/>
    <w:rsid w:val="00650BA2"/>
    <w:rsid w:val="006518ED"/>
    <w:rsid w:val="00651B57"/>
    <w:rsid w:val="0065239B"/>
    <w:rsid w:val="00652F41"/>
    <w:rsid w:val="00653676"/>
    <w:rsid w:val="006540E9"/>
    <w:rsid w:val="006548E3"/>
    <w:rsid w:val="00654B44"/>
    <w:rsid w:val="0065562C"/>
    <w:rsid w:val="00655808"/>
    <w:rsid w:val="00655827"/>
    <w:rsid w:val="006558FF"/>
    <w:rsid w:val="00656562"/>
    <w:rsid w:val="00656A92"/>
    <w:rsid w:val="006572F4"/>
    <w:rsid w:val="0065740F"/>
    <w:rsid w:val="0066009A"/>
    <w:rsid w:val="006613D9"/>
    <w:rsid w:val="00662A25"/>
    <w:rsid w:val="00662AA4"/>
    <w:rsid w:val="0066350A"/>
    <w:rsid w:val="00664DDB"/>
    <w:rsid w:val="00664EA6"/>
    <w:rsid w:val="00665430"/>
    <w:rsid w:val="00666805"/>
    <w:rsid w:val="00666898"/>
    <w:rsid w:val="006707F2"/>
    <w:rsid w:val="00670D4D"/>
    <w:rsid w:val="006729F2"/>
    <w:rsid w:val="00673A72"/>
    <w:rsid w:val="00673C44"/>
    <w:rsid w:val="00674072"/>
    <w:rsid w:val="006741BF"/>
    <w:rsid w:val="006747BD"/>
    <w:rsid w:val="0067586B"/>
    <w:rsid w:val="00677791"/>
    <w:rsid w:val="00677F5C"/>
    <w:rsid w:val="006808C3"/>
    <w:rsid w:val="00682431"/>
    <w:rsid w:val="00682E71"/>
    <w:rsid w:val="0068303C"/>
    <w:rsid w:val="006840C2"/>
    <w:rsid w:val="00684118"/>
    <w:rsid w:val="00684226"/>
    <w:rsid w:val="00684482"/>
    <w:rsid w:val="00684740"/>
    <w:rsid w:val="0068554B"/>
    <w:rsid w:val="0068566C"/>
    <w:rsid w:val="006865EA"/>
    <w:rsid w:val="00686B89"/>
    <w:rsid w:val="00687A54"/>
    <w:rsid w:val="00690344"/>
    <w:rsid w:val="006905CC"/>
    <w:rsid w:val="00691B26"/>
    <w:rsid w:val="00691D64"/>
    <w:rsid w:val="006922F1"/>
    <w:rsid w:val="00692CB9"/>
    <w:rsid w:val="00692D27"/>
    <w:rsid w:val="00692F3E"/>
    <w:rsid w:val="00692FCF"/>
    <w:rsid w:val="00693218"/>
    <w:rsid w:val="006936B2"/>
    <w:rsid w:val="00693746"/>
    <w:rsid w:val="00693CAE"/>
    <w:rsid w:val="006946CE"/>
    <w:rsid w:val="00694D70"/>
    <w:rsid w:val="0069541F"/>
    <w:rsid w:val="00697738"/>
    <w:rsid w:val="00697B09"/>
    <w:rsid w:val="00697BD0"/>
    <w:rsid w:val="006A026C"/>
    <w:rsid w:val="006A0805"/>
    <w:rsid w:val="006A0F3E"/>
    <w:rsid w:val="006A0F6C"/>
    <w:rsid w:val="006A149F"/>
    <w:rsid w:val="006A15DD"/>
    <w:rsid w:val="006A1DAE"/>
    <w:rsid w:val="006A1DDA"/>
    <w:rsid w:val="006A2593"/>
    <w:rsid w:val="006A2926"/>
    <w:rsid w:val="006A355B"/>
    <w:rsid w:val="006A41E4"/>
    <w:rsid w:val="006A4A68"/>
    <w:rsid w:val="006A4C64"/>
    <w:rsid w:val="006A53BB"/>
    <w:rsid w:val="006A577B"/>
    <w:rsid w:val="006A62A0"/>
    <w:rsid w:val="006A7437"/>
    <w:rsid w:val="006A7581"/>
    <w:rsid w:val="006A7FC6"/>
    <w:rsid w:val="006B071A"/>
    <w:rsid w:val="006B17C7"/>
    <w:rsid w:val="006B21AE"/>
    <w:rsid w:val="006B2913"/>
    <w:rsid w:val="006B2AD9"/>
    <w:rsid w:val="006B33DB"/>
    <w:rsid w:val="006B5053"/>
    <w:rsid w:val="006B69E1"/>
    <w:rsid w:val="006B7136"/>
    <w:rsid w:val="006B7709"/>
    <w:rsid w:val="006C015A"/>
    <w:rsid w:val="006C1F0F"/>
    <w:rsid w:val="006C3A82"/>
    <w:rsid w:val="006C4F4F"/>
    <w:rsid w:val="006C5270"/>
    <w:rsid w:val="006C6BE2"/>
    <w:rsid w:val="006C71D9"/>
    <w:rsid w:val="006C7A0E"/>
    <w:rsid w:val="006D0AB7"/>
    <w:rsid w:val="006D0B1D"/>
    <w:rsid w:val="006D13ED"/>
    <w:rsid w:val="006D29CC"/>
    <w:rsid w:val="006D2DBF"/>
    <w:rsid w:val="006D3DB6"/>
    <w:rsid w:val="006D47F2"/>
    <w:rsid w:val="006D48A4"/>
    <w:rsid w:val="006D4CF6"/>
    <w:rsid w:val="006D5790"/>
    <w:rsid w:val="006D5D7F"/>
    <w:rsid w:val="006D6693"/>
    <w:rsid w:val="006D7427"/>
    <w:rsid w:val="006D7F6F"/>
    <w:rsid w:val="006E0878"/>
    <w:rsid w:val="006E19B3"/>
    <w:rsid w:val="006E2DB1"/>
    <w:rsid w:val="006E312C"/>
    <w:rsid w:val="006E3621"/>
    <w:rsid w:val="006E370C"/>
    <w:rsid w:val="006E5F83"/>
    <w:rsid w:val="006E6138"/>
    <w:rsid w:val="006E663A"/>
    <w:rsid w:val="006E70CE"/>
    <w:rsid w:val="006E7FDB"/>
    <w:rsid w:val="006F026E"/>
    <w:rsid w:val="006F0574"/>
    <w:rsid w:val="006F127A"/>
    <w:rsid w:val="006F2111"/>
    <w:rsid w:val="006F3B1F"/>
    <w:rsid w:val="006F41CF"/>
    <w:rsid w:val="006F4C34"/>
    <w:rsid w:val="006F4FAC"/>
    <w:rsid w:val="006F537D"/>
    <w:rsid w:val="006F540C"/>
    <w:rsid w:val="006F5910"/>
    <w:rsid w:val="006F64D3"/>
    <w:rsid w:val="006F6921"/>
    <w:rsid w:val="006F748B"/>
    <w:rsid w:val="006F74E3"/>
    <w:rsid w:val="0070047A"/>
    <w:rsid w:val="0070108D"/>
    <w:rsid w:val="007016A1"/>
    <w:rsid w:val="007018B7"/>
    <w:rsid w:val="00701AFD"/>
    <w:rsid w:val="00702C40"/>
    <w:rsid w:val="00702F69"/>
    <w:rsid w:val="00703814"/>
    <w:rsid w:val="00703A46"/>
    <w:rsid w:val="0070407A"/>
    <w:rsid w:val="00704367"/>
    <w:rsid w:val="00706AF7"/>
    <w:rsid w:val="00706EBD"/>
    <w:rsid w:val="0071000A"/>
    <w:rsid w:val="00710545"/>
    <w:rsid w:val="00710CA0"/>
    <w:rsid w:val="00712DC7"/>
    <w:rsid w:val="00712E00"/>
    <w:rsid w:val="007138DA"/>
    <w:rsid w:val="00714108"/>
    <w:rsid w:val="0071420E"/>
    <w:rsid w:val="00714958"/>
    <w:rsid w:val="0071537E"/>
    <w:rsid w:val="0071591F"/>
    <w:rsid w:val="007159AA"/>
    <w:rsid w:val="00716BC7"/>
    <w:rsid w:val="00717109"/>
    <w:rsid w:val="00717887"/>
    <w:rsid w:val="00720622"/>
    <w:rsid w:val="00720D98"/>
    <w:rsid w:val="00722C5D"/>
    <w:rsid w:val="00723B45"/>
    <w:rsid w:val="00723FFB"/>
    <w:rsid w:val="007242DD"/>
    <w:rsid w:val="00724DDA"/>
    <w:rsid w:val="007258EE"/>
    <w:rsid w:val="007262E0"/>
    <w:rsid w:val="00726B53"/>
    <w:rsid w:val="00726ECD"/>
    <w:rsid w:val="00727AD1"/>
    <w:rsid w:val="00727C74"/>
    <w:rsid w:val="007303A2"/>
    <w:rsid w:val="00730516"/>
    <w:rsid w:val="00730A5D"/>
    <w:rsid w:val="00730C56"/>
    <w:rsid w:val="00733218"/>
    <w:rsid w:val="007332D2"/>
    <w:rsid w:val="007339E5"/>
    <w:rsid w:val="007349B6"/>
    <w:rsid w:val="00734C98"/>
    <w:rsid w:val="00735E08"/>
    <w:rsid w:val="00735E9F"/>
    <w:rsid w:val="007364CA"/>
    <w:rsid w:val="007371A3"/>
    <w:rsid w:val="007376A8"/>
    <w:rsid w:val="007377A1"/>
    <w:rsid w:val="007405F8"/>
    <w:rsid w:val="00740933"/>
    <w:rsid w:val="00742F58"/>
    <w:rsid w:val="007434B0"/>
    <w:rsid w:val="007436F7"/>
    <w:rsid w:val="00744859"/>
    <w:rsid w:val="00744ACA"/>
    <w:rsid w:val="00744AF0"/>
    <w:rsid w:val="00744BEF"/>
    <w:rsid w:val="00744E06"/>
    <w:rsid w:val="007454CC"/>
    <w:rsid w:val="00745685"/>
    <w:rsid w:val="00745804"/>
    <w:rsid w:val="0074667A"/>
    <w:rsid w:val="007472E1"/>
    <w:rsid w:val="007473EC"/>
    <w:rsid w:val="00747D17"/>
    <w:rsid w:val="00750320"/>
    <w:rsid w:val="0075055E"/>
    <w:rsid w:val="00752EEA"/>
    <w:rsid w:val="00754461"/>
    <w:rsid w:val="00754C32"/>
    <w:rsid w:val="00754E6F"/>
    <w:rsid w:val="00755463"/>
    <w:rsid w:val="00756ABB"/>
    <w:rsid w:val="00756D59"/>
    <w:rsid w:val="007577FB"/>
    <w:rsid w:val="00760CAB"/>
    <w:rsid w:val="0076135F"/>
    <w:rsid w:val="00761B33"/>
    <w:rsid w:val="0076286A"/>
    <w:rsid w:val="00763A78"/>
    <w:rsid w:val="00764C7F"/>
    <w:rsid w:val="007653E8"/>
    <w:rsid w:val="007657D2"/>
    <w:rsid w:val="007662B9"/>
    <w:rsid w:val="00766F22"/>
    <w:rsid w:val="007673DA"/>
    <w:rsid w:val="00767DEB"/>
    <w:rsid w:val="007706FA"/>
    <w:rsid w:val="007717E9"/>
    <w:rsid w:val="00771BA0"/>
    <w:rsid w:val="00772675"/>
    <w:rsid w:val="0077336B"/>
    <w:rsid w:val="00773C49"/>
    <w:rsid w:val="0077481E"/>
    <w:rsid w:val="00774ADE"/>
    <w:rsid w:val="00774B42"/>
    <w:rsid w:val="0077564A"/>
    <w:rsid w:val="007756B1"/>
    <w:rsid w:val="007766A8"/>
    <w:rsid w:val="00776D7E"/>
    <w:rsid w:val="00777A37"/>
    <w:rsid w:val="0078141D"/>
    <w:rsid w:val="00781F26"/>
    <w:rsid w:val="007844AE"/>
    <w:rsid w:val="007845D1"/>
    <w:rsid w:val="00786D3F"/>
    <w:rsid w:val="00787E44"/>
    <w:rsid w:val="0079133B"/>
    <w:rsid w:val="007914A2"/>
    <w:rsid w:val="00792B1E"/>
    <w:rsid w:val="00793AE7"/>
    <w:rsid w:val="007942EF"/>
    <w:rsid w:val="00795324"/>
    <w:rsid w:val="0079630B"/>
    <w:rsid w:val="007976BA"/>
    <w:rsid w:val="00797858"/>
    <w:rsid w:val="007A01E1"/>
    <w:rsid w:val="007A080A"/>
    <w:rsid w:val="007A1F12"/>
    <w:rsid w:val="007A2058"/>
    <w:rsid w:val="007A442A"/>
    <w:rsid w:val="007A5CF9"/>
    <w:rsid w:val="007A6BD6"/>
    <w:rsid w:val="007B03F0"/>
    <w:rsid w:val="007B0ADE"/>
    <w:rsid w:val="007B1473"/>
    <w:rsid w:val="007B245E"/>
    <w:rsid w:val="007B3EF7"/>
    <w:rsid w:val="007B4E90"/>
    <w:rsid w:val="007B4FD3"/>
    <w:rsid w:val="007B7202"/>
    <w:rsid w:val="007B7525"/>
    <w:rsid w:val="007B7827"/>
    <w:rsid w:val="007B7DFC"/>
    <w:rsid w:val="007C04CB"/>
    <w:rsid w:val="007C0856"/>
    <w:rsid w:val="007C08D4"/>
    <w:rsid w:val="007C15CD"/>
    <w:rsid w:val="007C17AB"/>
    <w:rsid w:val="007C1BC2"/>
    <w:rsid w:val="007C2475"/>
    <w:rsid w:val="007C2FD5"/>
    <w:rsid w:val="007C3992"/>
    <w:rsid w:val="007C4E1E"/>
    <w:rsid w:val="007C5594"/>
    <w:rsid w:val="007C5F9D"/>
    <w:rsid w:val="007C633D"/>
    <w:rsid w:val="007C6731"/>
    <w:rsid w:val="007C6892"/>
    <w:rsid w:val="007C68C0"/>
    <w:rsid w:val="007C6BBB"/>
    <w:rsid w:val="007C7D36"/>
    <w:rsid w:val="007D04C7"/>
    <w:rsid w:val="007D26C2"/>
    <w:rsid w:val="007D3821"/>
    <w:rsid w:val="007D399F"/>
    <w:rsid w:val="007D3A57"/>
    <w:rsid w:val="007D3B1C"/>
    <w:rsid w:val="007D3BD8"/>
    <w:rsid w:val="007D42EC"/>
    <w:rsid w:val="007D4A47"/>
    <w:rsid w:val="007D50F2"/>
    <w:rsid w:val="007D65AB"/>
    <w:rsid w:val="007D7A1B"/>
    <w:rsid w:val="007D7C0B"/>
    <w:rsid w:val="007E0946"/>
    <w:rsid w:val="007E189C"/>
    <w:rsid w:val="007E27EE"/>
    <w:rsid w:val="007E2CE1"/>
    <w:rsid w:val="007E379E"/>
    <w:rsid w:val="007E398E"/>
    <w:rsid w:val="007E3E95"/>
    <w:rsid w:val="007E4A36"/>
    <w:rsid w:val="007E4A3D"/>
    <w:rsid w:val="007E546B"/>
    <w:rsid w:val="007E5FB8"/>
    <w:rsid w:val="007E64B4"/>
    <w:rsid w:val="007E6ACD"/>
    <w:rsid w:val="007E6EB8"/>
    <w:rsid w:val="007E6EEB"/>
    <w:rsid w:val="007F04ED"/>
    <w:rsid w:val="007F08ED"/>
    <w:rsid w:val="007F0AA3"/>
    <w:rsid w:val="007F1E3F"/>
    <w:rsid w:val="007F3C46"/>
    <w:rsid w:val="007F5704"/>
    <w:rsid w:val="007F5A3D"/>
    <w:rsid w:val="007F6FB1"/>
    <w:rsid w:val="007F7066"/>
    <w:rsid w:val="007F75A3"/>
    <w:rsid w:val="00801F6D"/>
    <w:rsid w:val="00803E3F"/>
    <w:rsid w:val="008040CB"/>
    <w:rsid w:val="00805CBC"/>
    <w:rsid w:val="008076C6"/>
    <w:rsid w:val="0080798C"/>
    <w:rsid w:val="00807AF3"/>
    <w:rsid w:val="0081119B"/>
    <w:rsid w:val="00811B5D"/>
    <w:rsid w:val="00814424"/>
    <w:rsid w:val="00814CC3"/>
    <w:rsid w:val="0081529C"/>
    <w:rsid w:val="0081601F"/>
    <w:rsid w:val="00816177"/>
    <w:rsid w:val="008169E6"/>
    <w:rsid w:val="0081794D"/>
    <w:rsid w:val="00821E12"/>
    <w:rsid w:val="008221DD"/>
    <w:rsid w:val="00823800"/>
    <w:rsid w:val="00825E62"/>
    <w:rsid w:val="008262FE"/>
    <w:rsid w:val="00826BB7"/>
    <w:rsid w:val="0083056C"/>
    <w:rsid w:val="00830F80"/>
    <w:rsid w:val="0083104A"/>
    <w:rsid w:val="00831E1D"/>
    <w:rsid w:val="00832531"/>
    <w:rsid w:val="008325D1"/>
    <w:rsid w:val="00833AD1"/>
    <w:rsid w:val="00834638"/>
    <w:rsid w:val="008347AF"/>
    <w:rsid w:val="00835138"/>
    <w:rsid w:val="00835367"/>
    <w:rsid w:val="00835FD7"/>
    <w:rsid w:val="00837F11"/>
    <w:rsid w:val="00837FE6"/>
    <w:rsid w:val="00840012"/>
    <w:rsid w:val="00840529"/>
    <w:rsid w:val="00840D98"/>
    <w:rsid w:val="00841F3A"/>
    <w:rsid w:val="00842582"/>
    <w:rsid w:val="00842FC1"/>
    <w:rsid w:val="0084319B"/>
    <w:rsid w:val="008434B0"/>
    <w:rsid w:val="00843984"/>
    <w:rsid w:val="00843AF8"/>
    <w:rsid w:val="00844681"/>
    <w:rsid w:val="0084485F"/>
    <w:rsid w:val="008457BC"/>
    <w:rsid w:val="0084587D"/>
    <w:rsid w:val="00845EED"/>
    <w:rsid w:val="00846537"/>
    <w:rsid w:val="0084658E"/>
    <w:rsid w:val="008469EC"/>
    <w:rsid w:val="0084710B"/>
    <w:rsid w:val="008476BA"/>
    <w:rsid w:val="008478BF"/>
    <w:rsid w:val="00847FDA"/>
    <w:rsid w:val="00850433"/>
    <w:rsid w:val="008510E5"/>
    <w:rsid w:val="008510E7"/>
    <w:rsid w:val="0085281C"/>
    <w:rsid w:val="00853263"/>
    <w:rsid w:val="00854C2C"/>
    <w:rsid w:val="00854D51"/>
    <w:rsid w:val="008553D3"/>
    <w:rsid w:val="00855C24"/>
    <w:rsid w:val="00855C89"/>
    <w:rsid w:val="0085724E"/>
    <w:rsid w:val="008576AF"/>
    <w:rsid w:val="00860241"/>
    <w:rsid w:val="0086068D"/>
    <w:rsid w:val="0086219D"/>
    <w:rsid w:val="0086295D"/>
    <w:rsid w:val="008637B1"/>
    <w:rsid w:val="0086413A"/>
    <w:rsid w:val="00864275"/>
    <w:rsid w:val="00865017"/>
    <w:rsid w:val="00865BA3"/>
    <w:rsid w:val="00870330"/>
    <w:rsid w:val="00870353"/>
    <w:rsid w:val="00872450"/>
    <w:rsid w:val="00872EF0"/>
    <w:rsid w:val="00873A2F"/>
    <w:rsid w:val="00874A30"/>
    <w:rsid w:val="0087520F"/>
    <w:rsid w:val="008755D2"/>
    <w:rsid w:val="00875D36"/>
    <w:rsid w:val="00876046"/>
    <w:rsid w:val="00883ADB"/>
    <w:rsid w:val="0088426F"/>
    <w:rsid w:val="00885EC2"/>
    <w:rsid w:val="0088660F"/>
    <w:rsid w:val="00886DEC"/>
    <w:rsid w:val="00887723"/>
    <w:rsid w:val="00890001"/>
    <w:rsid w:val="00891039"/>
    <w:rsid w:val="00891225"/>
    <w:rsid w:val="0089169F"/>
    <w:rsid w:val="008925B3"/>
    <w:rsid w:val="008934B7"/>
    <w:rsid w:val="008963EE"/>
    <w:rsid w:val="008969FD"/>
    <w:rsid w:val="0089795D"/>
    <w:rsid w:val="008A06DF"/>
    <w:rsid w:val="008A0750"/>
    <w:rsid w:val="008A0CBE"/>
    <w:rsid w:val="008A13E3"/>
    <w:rsid w:val="008A154B"/>
    <w:rsid w:val="008A1CF9"/>
    <w:rsid w:val="008A222F"/>
    <w:rsid w:val="008A2508"/>
    <w:rsid w:val="008A268E"/>
    <w:rsid w:val="008A2741"/>
    <w:rsid w:val="008A2A27"/>
    <w:rsid w:val="008A2A56"/>
    <w:rsid w:val="008A3106"/>
    <w:rsid w:val="008A3362"/>
    <w:rsid w:val="008A44AA"/>
    <w:rsid w:val="008A5897"/>
    <w:rsid w:val="008A6260"/>
    <w:rsid w:val="008A677E"/>
    <w:rsid w:val="008A7B00"/>
    <w:rsid w:val="008B0976"/>
    <w:rsid w:val="008B1FE6"/>
    <w:rsid w:val="008B255F"/>
    <w:rsid w:val="008B2762"/>
    <w:rsid w:val="008B2A8F"/>
    <w:rsid w:val="008B37CC"/>
    <w:rsid w:val="008B4E7E"/>
    <w:rsid w:val="008B54B9"/>
    <w:rsid w:val="008B680F"/>
    <w:rsid w:val="008C11EE"/>
    <w:rsid w:val="008C25A5"/>
    <w:rsid w:val="008C279D"/>
    <w:rsid w:val="008C2FBC"/>
    <w:rsid w:val="008C3263"/>
    <w:rsid w:val="008C3BA9"/>
    <w:rsid w:val="008C470E"/>
    <w:rsid w:val="008C52DF"/>
    <w:rsid w:val="008C5FD1"/>
    <w:rsid w:val="008C6533"/>
    <w:rsid w:val="008C7447"/>
    <w:rsid w:val="008C744B"/>
    <w:rsid w:val="008C76A4"/>
    <w:rsid w:val="008C76D8"/>
    <w:rsid w:val="008D0BC3"/>
    <w:rsid w:val="008D1417"/>
    <w:rsid w:val="008D18D8"/>
    <w:rsid w:val="008D1F24"/>
    <w:rsid w:val="008D2DBD"/>
    <w:rsid w:val="008D2F19"/>
    <w:rsid w:val="008D3857"/>
    <w:rsid w:val="008D3A4D"/>
    <w:rsid w:val="008D43E0"/>
    <w:rsid w:val="008D587E"/>
    <w:rsid w:val="008D5D9B"/>
    <w:rsid w:val="008D5F17"/>
    <w:rsid w:val="008D68DC"/>
    <w:rsid w:val="008D708F"/>
    <w:rsid w:val="008D79E3"/>
    <w:rsid w:val="008E0C1A"/>
    <w:rsid w:val="008E1E57"/>
    <w:rsid w:val="008E1E8A"/>
    <w:rsid w:val="008E31FE"/>
    <w:rsid w:val="008E3330"/>
    <w:rsid w:val="008E3A7F"/>
    <w:rsid w:val="008E4E82"/>
    <w:rsid w:val="008E4FBE"/>
    <w:rsid w:val="008E6A24"/>
    <w:rsid w:val="008E7C6A"/>
    <w:rsid w:val="008F000F"/>
    <w:rsid w:val="008F04FC"/>
    <w:rsid w:val="008F08FB"/>
    <w:rsid w:val="008F175D"/>
    <w:rsid w:val="008F1A16"/>
    <w:rsid w:val="008F1ABF"/>
    <w:rsid w:val="008F23E9"/>
    <w:rsid w:val="008F26B0"/>
    <w:rsid w:val="008F2CC5"/>
    <w:rsid w:val="008F2CF8"/>
    <w:rsid w:val="008F2F17"/>
    <w:rsid w:val="008F3B73"/>
    <w:rsid w:val="008F4FCC"/>
    <w:rsid w:val="008F59A7"/>
    <w:rsid w:val="008F640B"/>
    <w:rsid w:val="008F73D6"/>
    <w:rsid w:val="008F77DE"/>
    <w:rsid w:val="008F7868"/>
    <w:rsid w:val="008F7ACE"/>
    <w:rsid w:val="00900165"/>
    <w:rsid w:val="0090063C"/>
    <w:rsid w:val="0090070A"/>
    <w:rsid w:val="00900AC6"/>
    <w:rsid w:val="00900C94"/>
    <w:rsid w:val="009014A4"/>
    <w:rsid w:val="00902724"/>
    <w:rsid w:val="00903328"/>
    <w:rsid w:val="0090392A"/>
    <w:rsid w:val="00903CA5"/>
    <w:rsid w:val="009058B3"/>
    <w:rsid w:val="0090599F"/>
    <w:rsid w:val="00905B88"/>
    <w:rsid w:val="009060F1"/>
    <w:rsid w:val="0090734C"/>
    <w:rsid w:val="00910100"/>
    <w:rsid w:val="009111BD"/>
    <w:rsid w:val="00911E8C"/>
    <w:rsid w:val="00912B2E"/>
    <w:rsid w:val="00913DD7"/>
    <w:rsid w:val="00914F95"/>
    <w:rsid w:val="00915D43"/>
    <w:rsid w:val="00915DD2"/>
    <w:rsid w:val="009166CE"/>
    <w:rsid w:val="00920FA6"/>
    <w:rsid w:val="0092174E"/>
    <w:rsid w:val="00921975"/>
    <w:rsid w:val="00924BD4"/>
    <w:rsid w:val="00925707"/>
    <w:rsid w:val="00925828"/>
    <w:rsid w:val="00925C2A"/>
    <w:rsid w:val="00926320"/>
    <w:rsid w:val="00926A4F"/>
    <w:rsid w:val="00927A25"/>
    <w:rsid w:val="00927DEF"/>
    <w:rsid w:val="00927FE9"/>
    <w:rsid w:val="00930B0B"/>
    <w:rsid w:val="009316BE"/>
    <w:rsid w:val="00932D3C"/>
    <w:rsid w:val="00933BF6"/>
    <w:rsid w:val="00934143"/>
    <w:rsid w:val="00934170"/>
    <w:rsid w:val="0093458D"/>
    <w:rsid w:val="00934ED9"/>
    <w:rsid w:val="009350D1"/>
    <w:rsid w:val="00936263"/>
    <w:rsid w:val="009367C9"/>
    <w:rsid w:val="0093681E"/>
    <w:rsid w:val="0093772B"/>
    <w:rsid w:val="00937DCB"/>
    <w:rsid w:val="00941457"/>
    <w:rsid w:val="009416FE"/>
    <w:rsid w:val="00941710"/>
    <w:rsid w:val="0094209B"/>
    <w:rsid w:val="009423EB"/>
    <w:rsid w:val="00942936"/>
    <w:rsid w:val="00942BE0"/>
    <w:rsid w:val="009431CD"/>
    <w:rsid w:val="00944FD5"/>
    <w:rsid w:val="00945F70"/>
    <w:rsid w:val="0094603D"/>
    <w:rsid w:val="0094621D"/>
    <w:rsid w:val="00946BAB"/>
    <w:rsid w:val="009474A9"/>
    <w:rsid w:val="009515C0"/>
    <w:rsid w:val="009521EB"/>
    <w:rsid w:val="00952ED7"/>
    <w:rsid w:val="0095363F"/>
    <w:rsid w:val="009542BD"/>
    <w:rsid w:val="009543E8"/>
    <w:rsid w:val="00955C0B"/>
    <w:rsid w:val="00957A89"/>
    <w:rsid w:val="00957E56"/>
    <w:rsid w:val="00960CA5"/>
    <w:rsid w:val="009612B3"/>
    <w:rsid w:val="00961A32"/>
    <w:rsid w:val="00961B8E"/>
    <w:rsid w:val="00962BC1"/>
    <w:rsid w:val="00964884"/>
    <w:rsid w:val="00965665"/>
    <w:rsid w:val="00965D10"/>
    <w:rsid w:val="0096628B"/>
    <w:rsid w:val="00966466"/>
    <w:rsid w:val="00967E23"/>
    <w:rsid w:val="00967F7D"/>
    <w:rsid w:val="00970728"/>
    <w:rsid w:val="00970ECE"/>
    <w:rsid w:val="00971305"/>
    <w:rsid w:val="0097164E"/>
    <w:rsid w:val="009717E4"/>
    <w:rsid w:val="009717F2"/>
    <w:rsid w:val="00971D38"/>
    <w:rsid w:val="009737B8"/>
    <w:rsid w:val="009739B9"/>
    <w:rsid w:val="0097417B"/>
    <w:rsid w:val="00975506"/>
    <w:rsid w:val="009758F0"/>
    <w:rsid w:val="00976064"/>
    <w:rsid w:val="009765D5"/>
    <w:rsid w:val="009766B8"/>
    <w:rsid w:val="009767EF"/>
    <w:rsid w:val="00977123"/>
    <w:rsid w:val="00977C98"/>
    <w:rsid w:val="009812F1"/>
    <w:rsid w:val="00981B1C"/>
    <w:rsid w:val="00982754"/>
    <w:rsid w:val="009829C5"/>
    <w:rsid w:val="00982DB6"/>
    <w:rsid w:val="009834FE"/>
    <w:rsid w:val="00983725"/>
    <w:rsid w:val="00983A58"/>
    <w:rsid w:val="00983AA1"/>
    <w:rsid w:val="009842F1"/>
    <w:rsid w:val="009849C8"/>
    <w:rsid w:val="00984C2A"/>
    <w:rsid w:val="00984F5A"/>
    <w:rsid w:val="00985311"/>
    <w:rsid w:val="00986296"/>
    <w:rsid w:val="00987C02"/>
    <w:rsid w:val="009904B4"/>
    <w:rsid w:val="00990EAF"/>
    <w:rsid w:val="009923CB"/>
    <w:rsid w:val="009927F3"/>
    <w:rsid w:val="0099287C"/>
    <w:rsid w:val="00992C9E"/>
    <w:rsid w:val="00994512"/>
    <w:rsid w:val="0099562D"/>
    <w:rsid w:val="00995983"/>
    <w:rsid w:val="00995A14"/>
    <w:rsid w:val="00996983"/>
    <w:rsid w:val="009976BE"/>
    <w:rsid w:val="009A02AA"/>
    <w:rsid w:val="009A055C"/>
    <w:rsid w:val="009A11B7"/>
    <w:rsid w:val="009A134A"/>
    <w:rsid w:val="009A1540"/>
    <w:rsid w:val="009A2C9F"/>
    <w:rsid w:val="009A41CB"/>
    <w:rsid w:val="009A4224"/>
    <w:rsid w:val="009A4A0D"/>
    <w:rsid w:val="009A5A30"/>
    <w:rsid w:val="009A6E8F"/>
    <w:rsid w:val="009A7571"/>
    <w:rsid w:val="009A76E5"/>
    <w:rsid w:val="009A7863"/>
    <w:rsid w:val="009A7FC1"/>
    <w:rsid w:val="009B06A1"/>
    <w:rsid w:val="009B08C6"/>
    <w:rsid w:val="009B3304"/>
    <w:rsid w:val="009B5447"/>
    <w:rsid w:val="009B5A6D"/>
    <w:rsid w:val="009B60C0"/>
    <w:rsid w:val="009B67A7"/>
    <w:rsid w:val="009B6C39"/>
    <w:rsid w:val="009B7D73"/>
    <w:rsid w:val="009B7D76"/>
    <w:rsid w:val="009C03A1"/>
    <w:rsid w:val="009C0776"/>
    <w:rsid w:val="009C1449"/>
    <w:rsid w:val="009C17FB"/>
    <w:rsid w:val="009C1C84"/>
    <w:rsid w:val="009C1D75"/>
    <w:rsid w:val="009C1E7E"/>
    <w:rsid w:val="009C269B"/>
    <w:rsid w:val="009C26B6"/>
    <w:rsid w:val="009C36E2"/>
    <w:rsid w:val="009C379E"/>
    <w:rsid w:val="009C49DF"/>
    <w:rsid w:val="009C4ABF"/>
    <w:rsid w:val="009C4BFE"/>
    <w:rsid w:val="009C5C01"/>
    <w:rsid w:val="009C5D45"/>
    <w:rsid w:val="009C5DC8"/>
    <w:rsid w:val="009C6F4A"/>
    <w:rsid w:val="009D0679"/>
    <w:rsid w:val="009D0726"/>
    <w:rsid w:val="009D2664"/>
    <w:rsid w:val="009D46DC"/>
    <w:rsid w:val="009D483D"/>
    <w:rsid w:val="009D7F3B"/>
    <w:rsid w:val="009E0779"/>
    <w:rsid w:val="009E104A"/>
    <w:rsid w:val="009E3531"/>
    <w:rsid w:val="009E3E0D"/>
    <w:rsid w:val="009E3FB8"/>
    <w:rsid w:val="009E4B49"/>
    <w:rsid w:val="009E5ED1"/>
    <w:rsid w:val="009E6430"/>
    <w:rsid w:val="009E6C7A"/>
    <w:rsid w:val="009E6EBA"/>
    <w:rsid w:val="009E7168"/>
    <w:rsid w:val="009F0BA8"/>
    <w:rsid w:val="009F0FB4"/>
    <w:rsid w:val="009F2ED4"/>
    <w:rsid w:val="009F3923"/>
    <w:rsid w:val="009F4AED"/>
    <w:rsid w:val="009F53D4"/>
    <w:rsid w:val="009F5637"/>
    <w:rsid w:val="009F5AF0"/>
    <w:rsid w:val="009F5ECC"/>
    <w:rsid w:val="009F7F2D"/>
    <w:rsid w:val="00A00693"/>
    <w:rsid w:val="00A011F3"/>
    <w:rsid w:val="00A01A21"/>
    <w:rsid w:val="00A022D1"/>
    <w:rsid w:val="00A0236B"/>
    <w:rsid w:val="00A02458"/>
    <w:rsid w:val="00A0273B"/>
    <w:rsid w:val="00A039B1"/>
    <w:rsid w:val="00A043ED"/>
    <w:rsid w:val="00A0652C"/>
    <w:rsid w:val="00A06E70"/>
    <w:rsid w:val="00A06F6C"/>
    <w:rsid w:val="00A07256"/>
    <w:rsid w:val="00A10A26"/>
    <w:rsid w:val="00A10E01"/>
    <w:rsid w:val="00A11117"/>
    <w:rsid w:val="00A113D1"/>
    <w:rsid w:val="00A11E48"/>
    <w:rsid w:val="00A12F97"/>
    <w:rsid w:val="00A13209"/>
    <w:rsid w:val="00A13BB4"/>
    <w:rsid w:val="00A15021"/>
    <w:rsid w:val="00A15031"/>
    <w:rsid w:val="00A16A42"/>
    <w:rsid w:val="00A16ACC"/>
    <w:rsid w:val="00A17B5C"/>
    <w:rsid w:val="00A17EB7"/>
    <w:rsid w:val="00A202E2"/>
    <w:rsid w:val="00A203BC"/>
    <w:rsid w:val="00A21850"/>
    <w:rsid w:val="00A21FDE"/>
    <w:rsid w:val="00A22286"/>
    <w:rsid w:val="00A224B2"/>
    <w:rsid w:val="00A22940"/>
    <w:rsid w:val="00A22B36"/>
    <w:rsid w:val="00A234F0"/>
    <w:rsid w:val="00A23944"/>
    <w:rsid w:val="00A2411E"/>
    <w:rsid w:val="00A24167"/>
    <w:rsid w:val="00A2448B"/>
    <w:rsid w:val="00A24804"/>
    <w:rsid w:val="00A2597A"/>
    <w:rsid w:val="00A25E17"/>
    <w:rsid w:val="00A26912"/>
    <w:rsid w:val="00A27231"/>
    <w:rsid w:val="00A2751B"/>
    <w:rsid w:val="00A30B42"/>
    <w:rsid w:val="00A30C81"/>
    <w:rsid w:val="00A31086"/>
    <w:rsid w:val="00A31F50"/>
    <w:rsid w:val="00A32573"/>
    <w:rsid w:val="00A32848"/>
    <w:rsid w:val="00A3341A"/>
    <w:rsid w:val="00A34188"/>
    <w:rsid w:val="00A34345"/>
    <w:rsid w:val="00A34D34"/>
    <w:rsid w:val="00A350BD"/>
    <w:rsid w:val="00A358D2"/>
    <w:rsid w:val="00A35F5B"/>
    <w:rsid w:val="00A37B0E"/>
    <w:rsid w:val="00A37E7C"/>
    <w:rsid w:val="00A40759"/>
    <w:rsid w:val="00A41BF8"/>
    <w:rsid w:val="00A437D5"/>
    <w:rsid w:val="00A44DCB"/>
    <w:rsid w:val="00A45D36"/>
    <w:rsid w:val="00A47B55"/>
    <w:rsid w:val="00A50641"/>
    <w:rsid w:val="00A511C0"/>
    <w:rsid w:val="00A5207E"/>
    <w:rsid w:val="00A53402"/>
    <w:rsid w:val="00A53502"/>
    <w:rsid w:val="00A5409D"/>
    <w:rsid w:val="00A54EB9"/>
    <w:rsid w:val="00A550F5"/>
    <w:rsid w:val="00A55B36"/>
    <w:rsid w:val="00A56560"/>
    <w:rsid w:val="00A578BD"/>
    <w:rsid w:val="00A57D0C"/>
    <w:rsid w:val="00A6030A"/>
    <w:rsid w:val="00A61A96"/>
    <w:rsid w:val="00A6252A"/>
    <w:rsid w:val="00A63835"/>
    <w:rsid w:val="00A63E21"/>
    <w:rsid w:val="00A6459B"/>
    <w:rsid w:val="00A65384"/>
    <w:rsid w:val="00A658A1"/>
    <w:rsid w:val="00A65F5F"/>
    <w:rsid w:val="00A66320"/>
    <w:rsid w:val="00A673C3"/>
    <w:rsid w:val="00A70B6C"/>
    <w:rsid w:val="00A70F1F"/>
    <w:rsid w:val="00A716FE"/>
    <w:rsid w:val="00A72166"/>
    <w:rsid w:val="00A72761"/>
    <w:rsid w:val="00A72B06"/>
    <w:rsid w:val="00A7334E"/>
    <w:rsid w:val="00A73B80"/>
    <w:rsid w:val="00A73F9C"/>
    <w:rsid w:val="00A73FBD"/>
    <w:rsid w:val="00A741B0"/>
    <w:rsid w:val="00A7438C"/>
    <w:rsid w:val="00A74C2F"/>
    <w:rsid w:val="00A7688C"/>
    <w:rsid w:val="00A77328"/>
    <w:rsid w:val="00A7794D"/>
    <w:rsid w:val="00A80687"/>
    <w:rsid w:val="00A80C33"/>
    <w:rsid w:val="00A81147"/>
    <w:rsid w:val="00A811C7"/>
    <w:rsid w:val="00A81286"/>
    <w:rsid w:val="00A82B57"/>
    <w:rsid w:val="00A83003"/>
    <w:rsid w:val="00A83005"/>
    <w:rsid w:val="00A8556F"/>
    <w:rsid w:val="00A85A06"/>
    <w:rsid w:val="00A87461"/>
    <w:rsid w:val="00A877FD"/>
    <w:rsid w:val="00A901E0"/>
    <w:rsid w:val="00A90364"/>
    <w:rsid w:val="00A91217"/>
    <w:rsid w:val="00A91585"/>
    <w:rsid w:val="00A91E01"/>
    <w:rsid w:val="00A92354"/>
    <w:rsid w:val="00A9253B"/>
    <w:rsid w:val="00A930F3"/>
    <w:rsid w:val="00A93FC8"/>
    <w:rsid w:val="00A941FB"/>
    <w:rsid w:val="00A94274"/>
    <w:rsid w:val="00A94570"/>
    <w:rsid w:val="00A951CE"/>
    <w:rsid w:val="00A95A2E"/>
    <w:rsid w:val="00A95CBC"/>
    <w:rsid w:val="00A95E27"/>
    <w:rsid w:val="00A95FFE"/>
    <w:rsid w:val="00A9664B"/>
    <w:rsid w:val="00A9703A"/>
    <w:rsid w:val="00AA0402"/>
    <w:rsid w:val="00AA1329"/>
    <w:rsid w:val="00AA1739"/>
    <w:rsid w:val="00AA2688"/>
    <w:rsid w:val="00AA2DC8"/>
    <w:rsid w:val="00AA2E98"/>
    <w:rsid w:val="00AA5BE7"/>
    <w:rsid w:val="00AA6310"/>
    <w:rsid w:val="00AA6E20"/>
    <w:rsid w:val="00AA6F88"/>
    <w:rsid w:val="00AA7100"/>
    <w:rsid w:val="00AA7297"/>
    <w:rsid w:val="00AA7D4E"/>
    <w:rsid w:val="00AA7F65"/>
    <w:rsid w:val="00AB0C54"/>
    <w:rsid w:val="00AB1A91"/>
    <w:rsid w:val="00AB201A"/>
    <w:rsid w:val="00AB26B5"/>
    <w:rsid w:val="00AB3B8F"/>
    <w:rsid w:val="00AB3DD0"/>
    <w:rsid w:val="00AB3E3C"/>
    <w:rsid w:val="00AB411E"/>
    <w:rsid w:val="00AB4A1F"/>
    <w:rsid w:val="00AB5E38"/>
    <w:rsid w:val="00AB635E"/>
    <w:rsid w:val="00AB669D"/>
    <w:rsid w:val="00AB71EE"/>
    <w:rsid w:val="00AB7EC1"/>
    <w:rsid w:val="00AC00A6"/>
    <w:rsid w:val="00AC07F8"/>
    <w:rsid w:val="00AC2756"/>
    <w:rsid w:val="00AC2FB4"/>
    <w:rsid w:val="00AC3BBF"/>
    <w:rsid w:val="00AC4385"/>
    <w:rsid w:val="00AC4B3E"/>
    <w:rsid w:val="00AC5168"/>
    <w:rsid w:val="00AC5267"/>
    <w:rsid w:val="00AC57C0"/>
    <w:rsid w:val="00AC6059"/>
    <w:rsid w:val="00AC6280"/>
    <w:rsid w:val="00AC6647"/>
    <w:rsid w:val="00AC682D"/>
    <w:rsid w:val="00AC7850"/>
    <w:rsid w:val="00AD0359"/>
    <w:rsid w:val="00AD130F"/>
    <w:rsid w:val="00AD302D"/>
    <w:rsid w:val="00AD3AFC"/>
    <w:rsid w:val="00AD531C"/>
    <w:rsid w:val="00AD5606"/>
    <w:rsid w:val="00AD7621"/>
    <w:rsid w:val="00AD7A6C"/>
    <w:rsid w:val="00AE3A1B"/>
    <w:rsid w:val="00AE4127"/>
    <w:rsid w:val="00AE42E5"/>
    <w:rsid w:val="00AE556A"/>
    <w:rsid w:val="00AE595D"/>
    <w:rsid w:val="00AE5A1A"/>
    <w:rsid w:val="00AE6568"/>
    <w:rsid w:val="00AE7696"/>
    <w:rsid w:val="00AE77EC"/>
    <w:rsid w:val="00AF0260"/>
    <w:rsid w:val="00AF120A"/>
    <w:rsid w:val="00AF18F9"/>
    <w:rsid w:val="00AF254F"/>
    <w:rsid w:val="00AF34BD"/>
    <w:rsid w:val="00AF3986"/>
    <w:rsid w:val="00AF3A96"/>
    <w:rsid w:val="00AF4804"/>
    <w:rsid w:val="00AF4894"/>
    <w:rsid w:val="00AF5DE9"/>
    <w:rsid w:val="00AF65D3"/>
    <w:rsid w:val="00AF66D2"/>
    <w:rsid w:val="00AF6AD7"/>
    <w:rsid w:val="00AF6CBF"/>
    <w:rsid w:val="00B0085B"/>
    <w:rsid w:val="00B00A35"/>
    <w:rsid w:val="00B00D43"/>
    <w:rsid w:val="00B01219"/>
    <w:rsid w:val="00B017BC"/>
    <w:rsid w:val="00B01CD8"/>
    <w:rsid w:val="00B02547"/>
    <w:rsid w:val="00B025BC"/>
    <w:rsid w:val="00B037CC"/>
    <w:rsid w:val="00B03C18"/>
    <w:rsid w:val="00B04BDB"/>
    <w:rsid w:val="00B06301"/>
    <w:rsid w:val="00B06B22"/>
    <w:rsid w:val="00B06EFF"/>
    <w:rsid w:val="00B0768C"/>
    <w:rsid w:val="00B10AEA"/>
    <w:rsid w:val="00B10B6C"/>
    <w:rsid w:val="00B10E9C"/>
    <w:rsid w:val="00B1169C"/>
    <w:rsid w:val="00B119E0"/>
    <w:rsid w:val="00B11A86"/>
    <w:rsid w:val="00B12256"/>
    <w:rsid w:val="00B13448"/>
    <w:rsid w:val="00B16C67"/>
    <w:rsid w:val="00B17E6F"/>
    <w:rsid w:val="00B20429"/>
    <w:rsid w:val="00B20637"/>
    <w:rsid w:val="00B20CA6"/>
    <w:rsid w:val="00B211A5"/>
    <w:rsid w:val="00B21237"/>
    <w:rsid w:val="00B21C7A"/>
    <w:rsid w:val="00B21FEA"/>
    <w:rsid w:val="00B22ACC"/>
    <w:rsid w:val="00B23A41"/>
    <w:rsid w:val="00B23F69"/>
    <w:rsid w:val="00B24C70"/>
    <w:rsid w:val="00B25438"/>
    <w:rsid w:val="00B258B1"/>
    <w:rsid w:val="00B25AB0"/>
    <w:rsid w:val="00B2665A"/>
    <w:rsid w:val="00B2680F"/>
    <w:rsid w:val="00B30007"/>
    <w:rsid w:val="00B30058"/>
    <w:rsid w:val="00B301E3"/>
    <w:rsid w:val="00B3024C"/>
    <w:rsid w:val="00B3102C"/>
    <w:rsid w:val="00B3174B"/>
    <w:rsid w:val="00B32E57"/>
    <w:rsid w:val="00B33298"/>
    <w:rsid w:val="00B3360A"/>
    <w:rsid w:val="00B3377F"/>
    <w:rsid w:val="00B35214"/>
    <w:rsid w:val="00B358EB"/>
    <w:rsid w:val="00B36977"/>
    <w:rsid w:val="00B37312"/>
    <w:rsid w:val="00B378FF"/>
    <w:rsid w:val="00B41978"/>
    <w:rsid w:val="00B419AB"/>
    <w:rsid w:val="00B42028"/>
    <w:rsid w:val="00B429AE"/>
    <w:rsid w:val="00B42E98"/>
    <w:rsid w:val="00B43E6F"/>
    <w:rsid w:val="00B448CF"/>
    <w:rsid w:val="00B47053"/>
    <w:rsid w:val="00B472F8"/>
    <w:rsid w:val="00B47B46"/>
    <w:rsid w:val="00B506A1"/>
    <w:rsid w:val="00B50D5F"/>
    <w:rsid w:val="00B515FF"/>
    <w:rsid w:val="00B52333"/>
    <w:rsid w:val="00B524A2"/>
    <w:rsid w:val="00B52CEE"/>
    <w:rsid w:val="00B5305B"/>
    <w:rsid w:val="00B53682"/>
    <w:rsid w:val="00B5393E"/>
    <w:rsid w:val="00B5403C"/>
    <w:rsid w:val="00B5456C"/>
    <w:rsid w:val="00B55B34"/>
    <w:rsid w:val="00B55D3C"/>
    <w:rsid w:val="00B55F51"/>
    <w:rsid w:val="00B5658C"/>
    <w:rsid w:val="00B569F2"/>
    <w:rsid w:val="00B56B01"/>
    <w:rsid w:val="00B6035D"/>
    <w:rsid w:val="00B60391"/>
    <w:rsid w:val="00B625D4"/>
    <w:rsid w:val="00B65F89"/>
    <w:rsid w:val="00B665B8"/>
    <w:rsid w:val="00B6760C"/>
    <w:rsid w:val="00B67DC2"/>
    <w:rsid w:val="00B70C71"/>
    <w:rsid w:val="00B70E4A"/>
    <w:rsid w:val="00B7187C"/>
    <w:rsid w:val="00B72053"/>
    <w:rsid w:val="00B72D1A"/>
    <w:rsid w:val="00B74414"/>
    <w:rsid w:val="00B74ACC"/>
    <w:rsid w:val="00B74B70"/>
    <w:rsid w:val="00B75B65"/>
    <w:rsid w:val="00B75C66"/>
    <w:rsid w:val="00B7680B"/>
    <w:rsid w:val="00B76ACB"/>
    <w:rsid w:val="00B770F4"/>
    <w:rsid w:val="00B812C6"/>
    <w:rsid w:val="00B8244A"/>
    <w:rsid w:val="00B837EC"/>
    <w:rsid w:val="00B837EF"/>
    <w:rsid w:val="00B84370"/>
    <w:rsid w:val="00B85464"/>
    <w:rsid w:val="00B8551D"/>
    <w:rsid w:val="00B85699"/>
    <w:rsid w:val="00B8601D"/>
    <w:rsid w:val="00B907B1"/>
    <w:rsid w:val="00B932DA"/>
    <w:rsid w:val="00B93F80"/>
    <w:rsid w:val="00B940DC"/>
    <w:rsid w:val="00B94420"/>
    <w:rsid w:val="00B963DF"/>
    <w:rsid w:val="00B97B52"/>
    <w:rsid w:val="00BA050E"/>
    <w:rsid w:val="00BA0F61"/>
    <w:rsid w:val="00BA21A0"/>
    <w:rsid w:val="00BA2493"/>
    <w:rsid w:val="00BA286B"/>
    <w:rsid w:val="00BA4FDE"/>
    <w:rsid w:val="00BA562B"/>
    <w:rsid w:val="00BA60F1"/>
    <w:rsid w:val="00BA6B72"/>
    <w:rsid w:val="00BA743C"/>
    <w:rsid w:val="00BA7513"/>
    <w:rsid w:val="00BA787E"/>
    <w:rsid w:val="00BA7C6D"/>
    <w:rsid w:val="00BB006D"/>
    <w:rsid w:val="00BB0780"/>
    <w:rsid w:val="00BB0EE9"/>
    <w:rsid w:val="00BB4546"/>
    <w:rsid w:val="00BB4725"/>
    <w:rsid w:val="00BB48A8"/>
    <w:rsid w:val="00BB4DA7"/>
    <w:rsid w:val="00BB52EE"/>
    <w:rsid w:val="00BB5F89"/>
    <w:rsid w:val="00BB6577"/>
    <w:rsid w:val="00BB7C2F"/>
    <w:rsid w:val="00BB7CD2"/>
    <w:rsid w:val="00BC0DB0"/>
    <w:rsid w:val="00BC1ADC"/>
    <w:rsid w:val="00BC22EA"/>
    <w:rsid w:val="00BC2D33"/>
    <w:rsid w:val="00BC2E2D"/>
    <w:rsid w:val="00BC2E38"/>
    <w:rsid w:val="00BC2EBD"/>
    <w:rsid w:val="00BC3DFF"/>
    <w:rsid w:val="00BC42EF"/>
    <w:rsid w:val="00BC4372"/>
    <w:rsid w:val="00BC4E4B"/>
    <w:rsid w:val="00BC5769"/>
    <w:rsid w:val="00BC61A9"/>
    <w:rsid w:val="00BC62CC"/>
    <w:rsid w:val="00BC643C"/>
    <w:rsid w:val="00BC7295"/>
    <w:rsid w:val="00BC7479"/>
    <w:rsid w:val="00BD064B"/>
    <w:rsid w:val="00BD0C22"/>
    <w:rsid w:val="00BD0DD3"/>
    <w:rsid w:val="00BD1091"/>
    <w:rsid w:val="00BD195E"/>
    <w:rsid w:val="00BD297A"/>
    <w:rsid w:val="00BD2988"/>
    <w:rsid w:val="00BD345A"/>
    <w:rsid w:val="00BD355B"/>
    <w:rsid w:val="00BD3604"/>
    <w:rsid w:val="00BD4BC0"/>
    <w:rsid w:val="00BD50BA"/>
    <w:rsid w:val="00BD59F1"/>
    <w:rsid w:val="00BD5A95"/>
    <w:rsid w:val="00BD6D87"/>
    <w:rsid w:val="00BD756B"/>
    <w:rsid w:val="00BD79D1"/>
    <w:rsid w:val="00BE0F4C"/>
    <w:rsid w:val="00BE17E0"/>
    <w:rsid w:val="00BE28D5"/>
    <w:rsid w:val="00BE31D4"/>
    <w:rsid w:val="00BE5AFA"/>
    <w:rsid w:val="00BE766B"/>
    <w:rsid w:val="00BE78C6"/>
    <w:rsid w:val="00BF0625"/>
    <w:rsid w:val="00BF0941"/>
    <w:rsid w:val="00BF1738"/>
    <w:rsid w:val="00BF222B"/>
    <w:rsid w:val="00BF2A81"/>
    <w:rsid w:val="00BF34C5"/>
    <w:rsid w:val="00BF43B8"/>
    <w:rsid w:val="00BF4CB0"/>
    <w:rsid w:val="00BF4F02"/>
    <w:rsid w:val="00BF5F7B"/>
    <w:rsid w:val="00BF6077"/>
    <w:rsid w:val="00BF7C70"/>
    <w:rsid w:val="00BF7D70"/>
    <w:rsid w:val="00C0017A"/>
    <w:rsid w:val="00C02685"/>
    <w:rsid w:val="00C03CE5"/>
    <w:rsid w:val="00C03D12"/>
    <w:rsid w:val="00C03D6A"/>
    <w:rsid w:val="00C04145"/>
    <w:rsid w:val="00C0561E"/>
    <w:rsid w:val="00C05998"/>
    <w:rsid w:val="00C05DB3"/>
    <w:rsid w:val="00C0639D"/>
    <w:rsid w:val="00C06A0B"/>
    <w:rsid w:val="00C06C18"/>
    <w:rsid w:val="00C0778B"/>
    <w:rsid w:val="00C07B9F"/>
    <w:rsid w:val="00C10254"/>
    <w:rsid w:val="00C10299"/>
    <w:rsid w:val="00C10537"/>
    <w:rsid w:val="00C118BE"/>
    <w:rsid w:val="00C11968"/>
    <w:rsid w:val="00C11A60"/>
    <w:rsid w:val="00C11B7F"/>
    <w:rsid w:val="00C124D2"/>
    <w:rsid w:val="00C12C64"/>
    <w:rsid w:val="00C14DA8"/>
    <w:rsid w:val="00C15986"/>
    <w:rsid w:val="00C15D7B"/>
    <w:rsid w:val="00C15D9E"/>
    <w:rsid w:val="00C15FBF"/>
    <w:rsid w:val="00C172DB"/>
    <w:rsid w:val="00C17D59"/>
    <w:rsid w:val="00C206DC"/>
    <w:rsid w:val="00C21C80"/>
    <w:rsid w:val="00C223C7"/>
    <w:rsid w:val="00C233D7"/>
    <w:rsid w:val="00C246E8"/>
    <w:rsid w:val="00C25F9F"/>
    <w:rsid w:val="00C25FB2"/>
    <w:rsid w:val="00C26654"/>
    <w:rsid w:val="00C26C19"/>
    <w:rsid w:val="00C27094"/>
    <w:rsid w:val="00C27783"/>
    <w:rsid w:val="00C30889"/>
    <w:rsid w:val="00C30F42"/>
    <w:rsid w:val="00C31414"/>
    <w:rsid w:val="00C31D0E"/>
    <w:rsid w:val="00C32171"/>
    <w:rsid w:val="00C326F5"/>
    <w:rsid w:val="00C32A7D"/>
    <w:rsid w:val="00C32F59"/>
    <w:rsid w:val="00C33663"/>
    <w:rsid w:val="00C340BD"/>
    <w:rsid w:val="00C36D3C"/>
    <w:rsid w:val="00C3756C"/>
    <w:rsid w:val="00C37669"/>
    <w:rsid w:val="00C377C4"/>
    <w:rsid w:val="00C37815"/>
    <w:rsid w:val="00C40779"/>
    <w:rsid w:val="00C41170"/>
    <w:rsid w:val="00C41208"/>
    <w:rsid w:val="00C413E7"/>
    <w:rsid w:val="00C425B9"/>
    <w:rsid w:val="00C43666"/>
    <w:rsid w:val="00C43880"/>
    <w:rsid w:val="00C44CD3"/>
    <w:rsid w:val="00C47158"/>
    <w:rsid w:val="00C50885"/>
    <w:rsid w:val="00C50BBC"/>
    <w:rsid w:val="00C51976"/>
    <w:rsid w:val="00C51A26"/>
    <w:rsid w:val="00C52D02"/>
    <w:rsid w:val="00C53053"/>
    <w:rsid w:val="00C5374E"/>
    <w:rsid w:val="00C53BC6"/>
    <w:rsid w:val="00C5423C"/>
    <w:rsid w:val="00C558B6"/>
    <w:rsid w:val="00C5603B"/>
    <w:rsid w:val="00C56DAF"/>
    <w:rsid w:val="00C570F7"/>
    <w:rsid w:val="00C576D2"/>
    <w:rsid w:val="00C57BDE"/>
    <w:rsid w:val="00C6084A"/>
    <w:rsid w:val="00C60CBB"/>
    <w:rsid w:val="00C6169A"/>
    <w:rsid w:val="00C63D5D"/>
    <w:rsid w:val="00C63E35"/>
    <w:rsid w:val="00C6410D"/>
    <w:rsid w:val="00C64676"/>
    <w:rsid w:val="00C646AD"/>
    <w:rsid w:val="00C647AB"/>
    <w:rsid w:val="00C64F32"/>
    <w:rsid w:val="00C650BF"/>
    <w:rsid w:val="00C65698"/>
    <w:rsid w:val="00C67097"/>
    <w:rsid w:val="00C671E0"/>
    <w:rsid w:val="00C677B8"/>
    <w:rsid w:val="00C70242"/>
    <w:rsid w:val="00C70695"/>
    <w:rsid w:val="00C70BCA"/>
    <w:rsid w:val="00C70E21"/>
    <w:rsid w:val="00C723CB"/>
    <w:rsid w:val="00C73212"/>
    <w:rsid w:val="00C74D44"/>
    <w:rsid w:val="00C75B1B"/>
    <w:rsid w:val="00C76F3E"/>
    <w:rsid w:val="00C777B9"/>
    <w:rsid w:val="00C77E75"/>
    <w:rsid w:val="00C804A0"/>
    <w:rsid w:val="00C80AE3"/>
    <w:rsid w:val="00C80FA3"/>
    <w:rsid w:val="00C81F49"/>
    <w:rsid w:val="00C83CB7"/>
    <w:rsid w:val="00C841DA"/>
    <w:rsid w:val="00C845F7"/>
    <w:rsid w:val="00C84688"/>
    <w:rsid w:val="00C85F53"/>
    <w:rsid w:val="00C860EF"/>
    <w:rsid w:val="00C8630E"/>
    <w:rsid w:val="00C87D3B"/>
    <w:rsid w:val="00C90C8A"/>
    <w:rsid w:val="00C92535"/>
    <w:rsid w:val="00C9452C"/>
    <w:rsid w:val="00C94994"/>
    <w:rsid w:val="00C9512A"/>
    <w:rsid w:val="00C974E5"/>
    <w:rsid w:val="00C97AEB"/>
    <w:rsid w:val="00CA0A4D"/>
    <w:rsid w:val="00CA0EAF"/>
    <w:rsid w:val="00CA13E8"/>
    <w:rsid w:val="00CA17CD"/>
    <w:rsid w:val="00CA1F1A"/>
    <w:rsid w:val="00CA225E"/>
    <w:rsid w:val="00CA2A6F"/>
    <w:rsid w:val="00CA2E0A"/>
    <w:rsid w:val="00CA3E83"/>
    <w:rsid w:val="00CA4263"/>
    <w:rsid w:val="00CA6198"/>
    <w:rsid w:val="00CA6669"/>
    <w:rsid w:val="00CA6C7A"/>
    <w:rsid w:val="00CA6E33"/>
    <w:rsid w:val="00CB07C0"/>
    <w:rsid w:val="00CB1173"/>
    <w:rsid w:val="00CB11E9"/>
    <w:rsid w:val="00CB12EA"/>
    <w:rsid w:val="00CB17C5"/>
    <w:rsid w:val="00CB19EF"/>
    <w:rsid w:val="00CB1EB2"/>
    <w:rsid w:val="00CB2136"/>
    <w:rsid w:val="00CB2B85"/>
    <w:rsid w:val="00CB3BD8"/>
    <w:rsid w:val="00CB3C84"/>
    <w:rsid w:val="00CB3CE7"/>
    <w:rsid w:val="00CB3FAE"/>
    <w:rsid w:val="00CB506F"/>
    <w:rsid w:val="00CB58D5"/>
    <w:rsid w:val="00CB5C6F"/>
    <w:rsid w:val="00CB60D3"/>
    <w:rsid w:val="00CB73D5"/>
    <w:rsid w:val="00CB7464"/>
    <w:rsid w:val="00CB7B25"/>
    <w:rsid w:val="00CC0669"/>
    <w:rsid w:val="00CC0A2F"/>
    <w:rsid w:val="00CC0B81"/>
    <w:rsid w:val="00CC169D"/>
    <w:rsid w:val="00CC1784"/>
    <w:rsid w:val="00CC18DD"/>
    <w:rsid w:val="00CC1C00"/>
    <w:rsid w:val="00CC1FBF"/>
    <w:rsid w:val="00CC56DC"/>
    <w:rsid w:val="00CC6061"/>
    <w:rsid w:val="00CC6153"/>
    <w:rsid w:val="00CC73C8"/>
    <w:rsid w:val="00CC73E9"/>
    <w:rsid w:val="00CC7E3A"/>
    <w:rsid w:val="00CD135E"/>
    <w:rsid w:val="00CD137F"/>
    <w:rsid w:val="00CD1B78"/>
    <w:rsid w:val="00CD1C88"/>
    <w:rsid w:val="00CD2A88"/>
    <w:rsid w:val="00CD39E1"/>
    <w:rsid w:val="00CD3B9D"/>
    <w:rsid w:val="00CD407B"/>
    <w:rsid w:val="00CD4198"/>
    <w:rsid w:val="00CD4A2D"/>
    <w:rsid w:val="00CD521F"/>
    <w:rsid w:val="00CD5AC4"/>
    <w:rsid w:val="00CD6056"/>
    <w:rsid w:val="00CD6F8F"/>
    <w:rsid w:val="00CD70A7"/>
    <w:rsid w:val="00CD7322"/>
    <w:rsid w:val="00CD7D5A"/>
    <w:rsid w:val="00CE01CE"/>
    <w:rsid w:val="00CE0615"/>
    <w:rsid w:val="00CE1109"/>
    <w:rsid w:val="00CE20F5"/>
    <w:rsid w:val="00CE2237"/>
    <w:rsid w:val="00CE2727"/>
    <w:rsid w:val="00CE3690"/>
    <w:rsid w:val="00CE3A22"/>
    <w:rsid w:val="00CE4648"/>
    <w:rsid w:val="00CE4D5C"/>
    <w:rsid w:val="00CE51BD"/>
    <w:rsid w:val="00CE580A"/>
    <w:rsid w:val="00CE5AA1"/>
    <w:rsid w:val="00CE5D1C"/>
    <w:rsid w:val="00CE623E"/>
    <w:rsid w:val="00CF0474"/>
    <w:rsid w:val="00CF0A2B"/>
    <w:rsid w:val="00CF0F16"/>
    <w:rsid w:val="00CF16B5"/>
    <w:rsid w:val="00CF1D0A"/>
    <w:rsid w:val="00CF22E8"/>
    <w:rsid w:val="00CF2444"/>
    <w:rsid w:val="00CF2798"/>
    <w:rsid w:val="00CF2C16"/>
    <w:rsid w:val="00CF37A5"/>
    <w:rsid w:val="00CF3ADE"/>
    <w:rsid w:val="00CF4EE9"/>
    <w:rsid w:val="00CF5252"/>
    <w:rsid w:val="00CF5898"/>
    <w:rsid w:val="00CF5DD1"/>
    <w:rsid w:val="00CF6462"/>
    <w:rsid w:val="00CF675A"/>
    <w:rsid w:val="00CF6A6F"/>
    <w:rsid w:val="00CF6F1C"/>
    <w:rsid w:val="00CF75BF"/>
    <w:rsid w:val="00CF779D"/>
    <w:rsid w:val="00CF7F19"/>
    <w:rsid w:val="00D0023E"/>
    <w:rsid w:val="00D0083B"/>
    <w:rsid w:val="00D010F9"/>
    <w:rsid w:val="00D0168E"/>
    <w:rsid w:val="00D01B7D"/>
    <w:rsid w:val="00D02CD8"/>
    <w:rsid w:val="00D0613D"/>
    <w:rsid w:val="00D0668D"/>
    <w:rsid w:val="00D06E48"/>
    <w:rsid w:val="00D06FF6"/>
    <w:rsid w:val="00D0711C"/>
    <w:rsid w:val="00D07231"/>
    <w:rsid w:val="00D10D4B"/>
    <w:rsid w:val="00D10D7F"/>
    <w:rsid w:val="00D10F74"/>
    <w:rsid w:val="00D117DC"/>
    <w:rsid w:val="00D11831"/>
    <w:rsid w:val="00D12795"/>
    <w:rsid w:val="00D13269"/>
    <w:rsid w:val="00D141ED"/>
    <w:rsid w:val="00D14754"/>
    <w:rsid w:val="00D14B12"/>
    <w:rsid w:val="00D14D40"/>
    <w:rsid w:val="00D15948"/>
    <w:rsid w:val="00D15F95"/>
    <w:rsid w:val="00D16CAB"/>
    <w:rsid w:val="00D1793C"/>
    <w:rsid w:val="00D179FD"/>
    <w:rsid w:val="00D20651"/>
    <w:rsid w:val="00D208E6"/>
    <w:rsid w:val="00D20C39"/>
    <w:rsid w:val="00D20D9B"/>
    <w:rsid w:val="00D21131"/>
    <w:rsid w:val="00D2201E"/>
    <w:rsid w:val="00D222DF"/>
    <w:rsid w:val="00D22638"/>
    <w:rsid w:val="00D22668"/>
    <w:rsid w:val="00D2341A"/>
    <w:rsid w:val="00D252C7"/>
    <w:rsid w:val="00D25E93"/>
    <w:rsid w:val="00D2604E"/>
    <w:rsid w:val="00D26EB9"/>
    <w:rsid w:val="00D27377"/>
    <w:rsid w:val="00D27BDC"/>
    <w:rsid w:val="00D27FA6"/>
    <w:rsid w:val="00D30398"/>
    <w:rsid w:val="00D32169"/>
    <w:rsid w:val="00D32877"/>
    <w:rsid w:val="00D32B1A"/>
    <w:rsid w:val="00D334A1"/>
    <w:rsid w:val="00D334EE"/>
    <w:rsid w:val="00D343FF"/>
    <w:rsid w:val="00D34702"/>
    <w:rsid w:val="00D348B1"/>
    <w:rsid w:val="00D34BD6"/>
    <w:rsid w:val="00D35BC4"/>
    <w:rsid w:val="00D35CB2"/>
    <w:rsid w:val="00D364FA"/>
    <w:rsid w:val="00D36F79"/>
    <w:rsid w:val="00D4244E"/>
    <w:rsid w:val="00D43BA9"/>
    <w:rsid w:val="00D43CC3"/>
    <w:rsid w:val="00D4479E"/>
    <w:rsid w:val="00D44E67"/>
    <w:rsid w:val="00D45378"/>
    <w:rsid w:val="00D45A0E"/>
    <w:rsid w:val="00D45DE1"/>
    <w:rsid w:val="00D45E64"/>
    <w:rsid w:val="00D47FBF"/>
    <w:rsid w:val="00D50679"/>
    <w:rsid w:val="00D507BE"/>
    <w:rsid w:val="00D50ACD"/>
    <w:rsid w:val="00D524A5"/>
    <w:rsid w:val="00D526A9"/>
    <w:rsid w:val="00D535B0"/>
    <w:rsid w:val="00D53783"/>
    <w:rsid w:val="00D54BB0"/>
    <w:rsid w:val="00D561FE"/>
    <w:rsid w:val="00D5778F"/>
    <w:rsid w:val="00D57AC8"/>
    <w:rsid w:val="00D57CF3"/>
    <w:rsid w:val="00D6032A"/>
    <w:rsid w:val="00D60A99"/>
    <w:rsid w:val="00D6109E"/>
    <w:rsid w:val="00D613DA"/>
    <w:rsid w:val="00D6153B"/>
    <w:rsid w:val="00D6212F"/>
    <w:rsid w:val="00D62553"/>
    <w:rsid w:val="00D63469"/>
    <w:rsid w:val="00D655A5"/>
    <w:rsid w:val="00D656E0"/>
    <w:rsid w:val="00D66C2F"/>
    <w:rsid w:val="00D678C2"/>
    <w:rsid w:val="00D70321"/>
    <w:rsid w:val="00D70408"/>
    <w:rsid w:val="00D70A3F"/>
    <w:rsid w:val="00D71AC3"/>
    <w:rsid w:val="00D71FCB"/>
    <w:rsid w:val="00D73C6D"/>
    <w:rsid w:val="00D7467B"/>
    <w:rsid w:val="00D7475B"/>
    <w:rsid w:val="00D74E24"/>
    <w:rsid w:val="00D75772"/>
    <w:rsid w:val="00D75E9E"/>
    <w:rsid w:val="00D77757"/>
    <w:rsid w:val="00D80F31"/>
    <w:rsid w:val="00D82598"/>
    <w:rsid w:val="00D837FC"/>
    <w:rsid w:val="00D8425C"/>
    <w:rsid w:val="00D8465B"/>
    <w:rsid w:val="00D85635"/>
    <w:rsid w:val="00D857F8"/>
    <w:rsid w:val="00D86140"/>
    <w:rsid w:val="00D865DC"/>
    <w:rsid w:val="00D87B33"/>
    <w:rsid w:val="00D87E82"/>
    <w:rsid w:val="00D9044A"/>
    <w:rsid w:val="00D90995"/>
    <w:rsid w:val="00D91AD6"/>
    <w:rsid w:val="00D91C0A"/>
    <w:rsid w:val="00D91D28"/>
    <w:rsid w:val="00D91E49"/>
    <w:rsid w:val="00D920C4"/>
    <w:rsid w:val="00D922A2"/>
    <w:rsid w:val="00D93C81"/>
    <w:rsid w:val="00D940B3"/>
    <w:rsid w:val="00D94BF9"/>
    <w:rsid w:val="00D96092"/>
    <w:rsid w:val="00D96265"/>
    <w:rsid w:val="00D96F62"/>
    <w:rsid w:val="00D976A0"/>
    <w:rsid w:val="00D97F14"/>
    <w:rsid w:val="00DA0018"/>
    <w:rsid w:val="00DA0487"/>
    <w:rsid w:val="00DA0AF4"/>
    <w:rsid w:val="00DA11B5"/>
    <w:rsid w:val="00DA1AC6"/>
    <w:rsid w:val="00DA1C7B"/>
    <w:rsid w:val="00DA2265"/>
    <w:rsid w:val="00DA2757"/>
    <w:rsid w:val="00DA2B59"/>
    <w:rsid w:val="00DA4849"/>
    <w:rsid w:val="00DA4B76"/>
    <w:rsid w:val="00DA4D25"/>
    <w:rsid w:val="00DA549B"/>
    <w:rsid w:val="00DA5B9F"/>
    <w:rsid w:val="00DA5ED1"/>
    <w:rsid w:val="00DA6275"/>
    <w:rsid w:val="00DA64CB"/>
    <w:rsid w:val="00DA6716"/>
    <w:rsid w:val="00DA72A9"/>
    <w:rsid w:val="00DB0930"/>
    <w:rsid w:val="00DB0C19"/>
    <w:rsid w:val="00DB120A"/>
    <w:rsid w:val="00DB194C"/>
    <w:rsid w:val="00DB1FB1"/>
    <w:rsid w:val="00DB24FB"/>
    <w:rsid w:val="00DB2CC1"/>
    <w:rsid w:val="00DB2FED"/>
    <w:rsid w:val="00DB3132"/>
    <w:rsid w:val="00DB3889"/>
    <w:rsid w:val="00DB3B7B"/>
    <w:rsid w:val="00DB62EB"/>
    <w:rsid w:val="00DB6B98"/>
    <w:rsid w:val="00DB6F63"/>
    <w:rsid w:val="00DB7651"/>
    <w:rsid w:val="00DB7662"/>
    <w:rsid w:val="00DB79EA"/>
    <w:rsid w:val="00DB7C29"/>
    <w:rsid w:val="00DC07C0"/>
    <w:rsid w:val="00DC0ABA"/>
    <w:rsid w:val="00DC0BB4"/>
    <w:rsid w:val="00DC0FEA"/>
    <w:rsid w:val="00DC1859"/>
    <w:rsid w:val="00DC1DA0"/>
    <w:rsid w:val="00DC220A"/>
    <w:rsid w:val="00DC2813"/>
    <w:rsid w:val="00DC2B06"/>
    <w:rsid w:val="00DC2C65"/>
    <w:rsid w:val="00DC3151"/>
    <w:rsid w:val="00DC49F6"/>
    <w:rsid w:val="00DC507B"/>
    <w:rsid w:val="00DC6618"/>
    <w:rsid w:val="00DC69EB"/>
    <w:rsid w:val="00DD0536"/>
    <w:rsid w:val="00DD05AB"/>
    <w:rsid w:val="00DD1AC0"/>
    <w:rsid w:val="00DD21EB"/>
    <w:rsid w:val="00DD229B"/>
    <w:rsid w:val="00DD2479"/>
    <w:rsid w:val="00DD2B38"/>
    <w:rsid w:val="00DD39A8"/>
    <w:rsid w:val="00DD493B"/>
    <w:rsid w:val="00DD4CAA"/>
    <w:rsid w:val="00DD5BC4"/>
    <w:rsid w:val="00DD7104"/>
    <w:rsid w:val="00DE02BF"/>
    <w:rsid w:val="00DE0EA2"/>
    <w:rsid w:val="00DE12CB"/>
    <w:rsid w:val="00DE15D6"/>
    <w:rsid w:val="00DE17C6"/>
    <w:rsid w:val="00DE1898"/>
    <w:rsid w:val="00DE1958"/>
    <w:rsid w:val="00DE1B19"/>
    <w:rsid w:val="00DE2F0C"/>
    <w:rsid w:val="00DE307C"/>
    <w:rsid w:val="00DE323D"/>
    <w:rsid w:val="00DE4110"/>
    <w:rsid w:val="00DE5258"/>
    <w:rsid w:val="00DE52D6"/>
    <w:rsid w:val="00DE7551"/>
    <w:rsid w:val="00DE75AE"/>
    <w:rsid w:val="00DE7604"/>
    <w:rsid w:val="00DE7CAA"/>
    <w:rsid w:val="00DF0509"/>
    <w:rsid w:val="00DF294E"/>
    <w:rsid w:val="00DF3996"/>
    <w:rsid w:val="00DF39D7"/>
    <w:rsid w:val="00DF3A36"/>
    <w:rsid w:val="00DF3A8D"/>
    <w:rsid w:val="00DF427D"/>
    <w:rsid w:val="00DF4866"/>
    <w:rsid w:val="00DF4EC5"/>
    <w:rsid w:val="00DF5CF5"/>
    <w:rsid w:val="00DF6AEB"/>
    <w:rsid w:val="00DF6C37"/>
    <w:rsid w:val="00DF6D40"/>
    <w:rsid w:val="00DF786F"/>
    <w:rsid w:val="00E00C82"/>
    <w:rsid w:val="00E01118"/>
    <w:rsid w:val="00E01C6F"/>
    <w:rsid w:val="00E02A54"/>
    <w:rsid w:val="00E02F23"/>
    <w:rsid w:val="00E03B52"/>
    <w:rsid w:val="00E03E13"/>
    <w:rsid w:val="00E040AD"/>
    <w:rsid w:val="00E052B4"/>
    <w:rsid w:val="00E05C7E"/>
    <w:rsid w:val="00E0748D"/>
    <w:rsid w:val="00E07981"/>
    <w:rsid w:val="00E13227"/>
    <w:rsid w:val="00E1458C"/>
    <w:rsid w:val="00E17235"/>
    <w:rsid w:val="00E1723D"/>
    <w:rsid w:val="00E20B1E"/>
    <w:rsid w:val="00E20FA8"/>
    <w:rsid w:val="00E2125D"/>
    <w:rsid w:val="00E21B7F"/>
    <w:rsid w:val="00E22687"/>
    <w:rsid w:val="00E22CBF"/>
    <w:rsid w:val="00E244DF"/>
    <w:rsid w:val="00E25399"/>
    <w:rsid w:val="00E27285"/>
    <w:rsid w:val="00E30806"/>
    <w:rsid w:val="00E30E9C"/>
    <w:rsid w:val="00E31CD5"/>
    <w:rsid w:val="00E34B64"/>
    <w:rsid w:val="00E35746"/>
    <w:rsid w:val="00E35A31"/>
    <w:rsid w:val="00E362E2"/>
    <w:rsid w:val="00E36D0A"/>
    <w:rsid w:val="00E37132"/>
    <w:rsid w:val="00E37708"/>
    <w:rsid w:val="00E37744"/>
    <w:rsid w:val="00E378B7"/>
    <w:rsid w:val="00E414DB"/>
    <w:rsid w:val="00E4222D"/>
    <w:rsid w:val="00E424AC"/>
    <w:rsid w:val="00E42872"/>
    <w:rsid w:val="00E42995"/>
    <w:rsid w:val="00E43379"/>
    <w:rsid w:val="00E44650"/>
    <w:rsid w:val="00E44C52"/>
    <w:rsid w:val="00E459FA"/>
    <w:rsid w:val="00E472CB"/>
    <w:rsid w:val="00E47E7D"/>
    <w:rsid w:val="00E50A11"/>
    <w:rsid w:val="00E50A4D"/>
    <w:rsid w:val="00E5270D"/>
    <w:rsid w:val="00E53691"/>
    <w:rsid w:val="00E53CA8"/>
    <w:rsid w:val="00E5413D"/>
    <w:rsid w:val="00E5508A"/>
    <w:rsid w:val="00E55E8D"/>
    <w:rsid w:val="00E55E95"/>
    <w:rsid w:val="00E56984"/>
    <w:rsid w:val="00E60387"/>
    <w:rsid w:val="00E604EC"/>
    <w:rsid w:val="00E6088F"/>
    <w:rsid w:val="00E61087"/>
    <w:rsid w:val="00E61B4A"/>
    <w:rsid w:val="00E62250"/>
    <w:rsid w:val="00E62851"/>
    <w:rsid w:val="00E62960"/>
    <w:rsid w:val="00E631B5"/>
    <w:rsid w:val="00E63C02"/>
    <w:rsid w:val="00E650F3"/>
    <w:rsid w:val="00E660A1"/>
    <w:rsid w:val="00E674B6"/>
    <w:rsid w:val="00E70043"/>
    <w:rsid w:val="00E70453"/>
    <w:rsid w:val="00E7073F"/>
    <w:rsid w:val="00E71338"/>
    <w:rsid w:val="00E71571"/>
    <w:rsid w:val="00E721C0"/>
    <w:rsid w:val="00E72BA2"/>
    <w:rsid w:val="00E73F31"/>
    <w:rsid w:val="00E749BD"/>
    <w:rsid w:val="00E751DD"/>
    <w:rsid w:val="00E75654"/>
    <w:rsid w:val="00E75BEA"/>
    <w:rsid w:val="00E75D92"/>
    <w:rsid w:val="00E75E98"/>
    <w:rsid w:val="00E761CD"/>
    <w:rsid w:val="00E7633B"/>
    <w:rsid w:val="00E77EF8"/>
    <w:rsid w:val="00E808A2"/>
    <w:rsid w:val="00E811A6"/>
    <w:rsid w:val="00E815D1"/>
    <w:rsid w:val="00E81763"/>
    <w:rsid w:val="00E81B9D"/>
    <w:rsid w:val="00E81D40"/>
    <w:rsid w:val="00E820F7"/>
    <w:rsid w:val="00E827C1"/>
    <w:rsid w:val="00E82DFC"/>
    <w:rsid w:val="00E83511"/>
    <w:rsid w:val="00E83ED8"/>
    <w:rsid w:val="00E83F57"/>
    <w:rsid w:val="00E8494C"/>
    <w:rsid w:val="00E85030"/>
    <w:rsid w:val="00E86A85"/>
    <w:rsid w:val="00E86AB4"/>
    <w:rsid w:val="00E87DC8"/>
    <w:rsid w:val="00E92D0C"/>
    <w:rsid w:val="00E93230"/>
    <w:rsid w:val="00E944C6"/>
    <w:rsid w:val="00E9457F"/>
    <w:rsid w:val="00E945DD"/>
    <w:rsid w:val="00E954AF"/>
    <w:rsid w:val="00E968AF"/>
    <w:rsid w:val="00EA068B"/>
    <w:rsid w:val="00EA19C2"/>
    <w:rsid w:val="00EA1A33"/>
    <w:rsid w:val="00EA1BB4"/>
    <w:rsid w:val="00EA219E"/>
    <w:rsid w:val="00EA3A56"/>
    <w:rsid w:val="00EA3D31"/>
    <w:rsid w:val="00EA3D54"/>
    <w:rsid w:val="00EA3FBA"/>
    <w:rsid w:val="00EA4404"/>
    <w:rsid w:val="00EA5F87"/>
    <w:rsid w:val="00EA65DA"/>
    <w:rsid w:val="00EA66EC"/>
    <w:rsid w:val="00EA6A1A"/>
    <w:rsid w:val="00EA72A9"/>
    <w:rsid w:val="00EB0BE3"/>
    <w:rsid w:val="00EB1502"/>
    <w:rsid w:val="00EB3380"/>
    <w:rsid w:val="00EB4D4C"/>
    <w:rsid w:val="00EB5D0B"/>
    <w:rsid w:val="00EB7183"/>
    <w:rsid w:val="00EC0394"/>
    <w:rsid w:val="00EC0F0C"/>
    <w:rsid w:val="00EC2994"/>
    <w:rsid w:val="00EC4239"/>
    <w:rsid w:val="00EC46DF"/>
    <w:rsid w:val="00EC5F0D"/>
    <w:rsid w:val="00EC679B"/>
    <w:rsid w:val="00ED052A"/>
    <w:rsid w:val="00ED117C"/>
    <w:rsid w:val="00ED13C6"/>
    <w:rsid w:val="00ED13FA"/>
    <w:rsid w:val="00ED36DF"/>
    <w:rsid w:val="00ED46AE"/>
    <w:rsid w:val="00ED52BC"/>
    <w:rsid w:val="00ED57D0"/>
    <w:rsid w:val="00ED70C8"/>
    <w:rsid w:val="00ED7FA5"/>
    <w:rsid w:val="00EE2E9D"/>
    <w:rsid w:val="00EE2FCE"/>
    <w:rsid w:val="00EE3B65"/>
    <w:rsid w:val="00EE4B1C"/>
    <w:rsid w:val="00EE5D19"/>
    <w:rsid w:val="00EE60B2"/>
    <w:rsid w:val="00EE7005"/>
    <w:rsid w:val="00EF0299"/>
    <w:rsid w:val="00EF038B"/>
    <w:rsid w:val="00EF07E8"/>
    <w:rsid w:val="00EF3011"/>
    <w:rsid w:val="00EF37F6"/>
    <w:rsid w:val="00EF3B11"/>
    <w:rsid w:val="00EF45D1"/>
    <w:rsid w:val="00EF555C"/>
    <w:rsid w:val="00EF57AF"/>
    <w:rsid w:val="00EF62E3"/>
    <w:rsid w:val="00EF641F"/>
    <w:rsid w:val="00EF65B9"/>
    <w:rsid w:val="00EF67E3"/>
    <w:rsid w:val="00EF6B7E"/>
    <w:rsid w:val="00EF6C59"/>
    <w:rsid w:val="00EF7D65"/>
    <w:rsid w:val="00F00AF9"/>
    <w:rsid w:val="00F01147"/>
    <w:rsid w:val="00F01843"/>
    <w:rsid w:val="00F01A23"/>
    <w:rsid w:val="00F01A37"/>
    <w:rsid w:val="00F01D19"/>
    <w:rsid w:val="00F01FEC"/>
    <w:rsid w:val="00F02165"/>
    <w:rsid w:val="00F022D1"/>
    <w:rsid w:val="00F02960"/>
    <w:rsid w:val="00F03215"/>
    <w:rsid w:val="00F03C93"/>
    <w:rsid w:val="00F049FB"/>
    <w:rsid w:val="00F04ADF"/>
    <w:rsid w:val="00F04CB0"/>
    <w:rsid w:val="00F0565E"/>
    <w:rsid w:val="00F05B27"/>
    <w:rsid w:val="00F07AB7"/>
    <w:rsid w:val="00F1069A"/>
    <w:rsid w:val="00F1092B"/>
    <w:rsid w:val="00F10B48"/>
    <w:rsid w:val="00F10C75"/>
    <w:rsid w:val="00F14BDA"/>
    <w:rsid w:val="00F15A39"/>
    <w:rsid w:val="00F15F36"/>
    <w:rsid w:val="00F16560"/>
    <w:rsid w:val="00F166A1"/>
    <w:rsid w:val="00F1706E"/>
    <w:rsid w:val="00F20121"/>
    <w:rsid w:val="00F21445"/>
    <w:rsid w:val="00F21AFF"/>
    <w:rsid w:val="00F21EA3"/>
    <w:rsid w:val="00F222CD"/>
    <w:rsid w:val="00F222E4"/>
    <w:rsid w:val="00F226DD"/>
    <w:rsid w:val="00F22E1F"/>
    <w:rsid w:val="00F22F83"/>
    <w:rsid w:val="00F231F5"/>
    <w:rsid w:val="00F232AF"/>
    <w:rsid w:val="00F23479"/>
    <w:rsid w:val="00F234CC"/>
    <w:rsid w:val="00F238FB"/>
    <w:rsid w:val="00F2390F"/>
    <w:rsid w:val="00F257BB"/>
    <w:rsid w:val="00F2665D"/>
    <w:rsid w:val="00F26840"/>
    <w:rsid w:val="00F26E40"/>
    <w:rsid w:val="00F301F0"/>
    <w:rsid w:val="00F30BD8"/>
    <w:rsid w:val="00F32271"/>
    <w:rsid w:val="00F3266B"/>
    <w:rsid w:val="00F32A62"/>
    <w:rsid w:val="00F333A7"/>
    <w:rsid w:val="00F33745"/>
    <w:rsid w:val="00F33D9A"/>
    <w:rsid w:val="00F34CA5"/>
    <w:rsid w:val="00F34D89"/>
    <w:rsid w:val="00F372D4"/>
    <w:rsid w:val="00F3757A"/>
    <w:rsid w:val="00F41231"/>
    <w:rsid w:val="00F414E7"/>
    <w:rsid w:val="00F41505"/>
    <w:rsid w:val="00F41760"/>
    <w:rsid w:val="00F42240"/>
    <w:rsid w:val="00F4227C"/>
    <w:rsid w:val="00F4242E"/>
    <w:rsid w:val="00F42B70"/>
    <w:rsid w:val="00F4390E"/>
    <w:rsid w:val="00F43BD6"/>
    <w:rsid w:val="00F44983"/>
    <w:rsid w:val="00F44BAF"/>
    <w:rsid w:val="00F45834"/>
    <w:rsid w:val="00F4597E"/>
    <w:rsid w:val="00F4618D"/>
    <w:rsid w:val="00F46F42"/>
    <w:rsid w:val="00F473B8"/>
    <w:rsid w:val="00F47FFD"/>
    <w:rsid w:val="00F50699"/>
    <w:rsid w:val="00F50833"/>
    <w:rsid w:val="00F50D2F"/>
    <w:rsid w:val="00F51B8F"/>
    <w:rsid w:val="00F5200F"/>
    <w:rsid w:val="00F52137"/>
    <w:rsid w:val="00F5221F"/>
    <w:rsid w:val="00F52576"/>
    <w:rsid w:val="00F52C17"/>
    <w:rsid w:val="00F53C1A"/>
    <w:rsid w:val="00F5471F"/>
    <w:rsid w:val="00F54A86"/>
    <w:rsid w:val="00F5551E"/>
    <w:rsid w:val="00F56301"/>
    <w:rsid w:val="00F572CE"/>
    <w:rsid w:val="00F57312"/>
    <w:rsid w:val="00F57FC9"/>
    <w:rsid w:val="00F61484"/>
    <w:rsid w:val="00F62601"/>
    <w:rsid w:val="00F6439D"/>
    <w:rsid w:val="00F644E8"/>
    <w:rsid w:val="00F65C93"/>
    <w:rsid w:val="00F6602B"/>
    <w:rsid w:val="00F674A3"/>
    <w:rsid w:val="00F6796E"/>
    <w:rsid w:val="00F707C0"/>
    <w:rsid w:val="00F714AA"/>
    <w:rsid w:val="00F7194C"/>
    <w:rsid w:val="00F71D93"/>
    <w:rsid w:val="00F723CA"/>
    <w:rsid w:val="00F7296C"/>
    <w:rsid w:val="00F7375F"/>
    <w:rsid w:val="00F73998"/>
    <w:rsid w:val="00F74986"/>
    <w:rsid w:val="00F75456"/>
    <w:rsid w:val="00F755E4"/>
    <w:rsid w:val="00F76208"/>
    <w:rsid w:val="00F76ED2"/>
    <w:rsid w:val="00F775AD"/>
    <w:rsid w:val="00F804C6"/>
    <w:rsid w:val="00F80B8D"/>
    <w:rsid w:val="00F8196E"/>
    <w:rsid w:val="00F81C19"/>
    <w:rsid w:val="00F82099"/>
    <w:rsid w:val="00F82220"/>
    <w:rsid w:val="00F83F46"/>
    <w:rsid w:val="00F84140"/>
    <w:rsid w:val="00F844B4"/>
    <w:rsid w:val="00F84AEC"/>
    <w:rsid w:val="00F863B0"/>
    <w:rsid w:val="00F87302"/>
    <w:rsid w:val="00F90188"/>
    <w:rsid w:val="00F9069D"/>
    <w:rsid w:val="00F916A9"/>
    <w:rsid w:val="00F917DB"/>
    <w:rsid w:val="00F918C1"/>
    <w:rsid w:val="00F926A4"/>
    <w:rsid w:val="00F937CB"/>
    <w:rsid w:val="00F94309"/>
    <w:rsid w:val="00F94EB8"/>
    <w:rsid w:val="00F958CA"/>
    <w:rsid w:val="00F95B0C"/>
    <w:rsid w:val="00F9658E"/>
    <w:rsid w:val="00F9687A"/>
    <w:rsid w:val="00F96DC8"/>
    <w:rsid w:val="00F96F18"/>
    <w:rsid w:val="00F97151"/>
    <w:rsid w:val="00F9726F"/>
    <w:rsid w:val="00F9751B"/>
    <w:rsid w:val="00FA160D"/>
    <w:rsid w:val="00FA1E33"/>
    <w:rsid w:val="00FA200F"/>
    <w:rsid w:val="00FA3B56"/>
    <w:rsid w:val="00FA3B61"/>
    <w:rsid w:val="00FA55D4"/>
    <w:rsid w:val="00FA5DE3"/>
    <w:rsid w:val="00FA5E99"/>
    <w:rsid w:val="00FA639A"/>
    <w:rsid w:val="00FA65A6"/>
    <w:rsid w:val="00FA74BE"/>
    <w:rsid w:val="00FB03BA"/>
    <w:rsid w:val="00FB15B8"/>
    <w:rsid w:val="00FB1607"/>
    <w:rsid w:val="00FB1E11"/>
    <w:rsid w:val="00FB214C"/>
    <w:rsid w:val="00FB301E"/>
    <w:rsid w:val="00FB4442"/>
    <w:rsid w:val="00FB46CF"/>
    <w:rsid w:val="00FB4D32"/>
    <w:rsid w:val="00FB5587"/>
    <w:rsid w:val="00FB5A78"/>
    <w:rsid w:val="00FB5F8B"/>
    <w:rsid w:val="00FB72DE"/>
    <w:rsid w:val="00FB7B6A"/>
    <w:rsid w:val="00FC0712"/>
    <w:rsid w:val="00FC1219"/>
    <w:rsid w:val="00FC2508"/>
    <w:rsid w:val="00FC28BA"/>
    <w:rsid w:val="00FC448D"/>
    <w:rsid w:val="00FC4D37"/>
    <w:rsid w:val="00FC5197"/>
    <w:rsid w:val="00FC5599"/>
    <w:rsid w:val="00FC6935"/>
    <w:rsid w:val="00FC6E34"/>
    <w:rsid w:val="00FC77E3"/>
    <w:rsid w:val="00FC77E8"/>
    <w:rsid w:val="00FD0C16"/>
    <w:rsid w:val="00FD18FE"/>
    <w:rsid w:val="00FD1C1F"/>
    <w:rsid w:val="00FD1F20"/>
    <w:rsid w:val="00FD233B"/>
    <w:rsid w:val="00FD2967"/>
    <w:rsid w:val="00FD3DC8"/>
    <w:rsid w:val="00FD4D0F"/>
    <w:rsid w:val="00FD60C2"/>
    <w:rsid w:val="00FD6C08"/>
    <w:rsid w:val="00FD6E87"/>
    <w:rsid w:val="00FD6F35"/>
    <w:rsid w:val="00FE03C8"/>
    <w:rsid w:val="00FE0E6F"/>
    <w:rsid w:val="00FE12ED"/>
    <w:rsid w:val="00FE1684"/>
    <w:rsid w:val="00FE181D"/>
    <w:rsid w:val="00FE1947"/>
    <w:rsid w:val="00FE1DAB"/>
    <w:rsid w:val="00FE2C70"/>
    <w:rsid w:val="00FE4710"/>
    <w:rsid w:val="00FE4A95"/>
    <w:rsid w:val="00FE6347"/>
    <w:rsid w:val="00FE63A6"/>
    <w:rsid w:val="00FF00D2"/>
    <w:rsid w:val="00FF08CE"/>
    <w:rsid w:val="00FF1182"/>
    <w:rsid w:val="00FF17EC"/>
    <w:rsid w:val="00FF27CC"/>
    <w:rsid w:val="00FF3305"/>
    <w:rsid w:val="00FF336F"/>
    <w:rsid w:val="00FF3443"/>
    <w:rsid w:val="00FF45E1"/>
    <w:rsid w:val="00FF4AC7"/>
    <w:rsid w:val="00FF4C71"/>
    <w:rsid w:val="00FF4CF2"/>
    <w:rsid w:val="00FF4EA7"/>
    <w:rsid w:val="00FF534E"/>
    <w:rsid w:val="00FF5BF5"/>
    <w:rsid w:val="00FF5E63"/>
    <w:rsid w:val="00FF6B50"/>
    <w:rsid w:val="00FF6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1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lang w:val="en-GB" w:eastAsia="en-GB"/>
    </w:rPr>
  </w:style>
  <w:style w:type="paragraph" w:styleId="Heading1">
    <w:name w:val="heading 1"/>
    <w:basedOn w:val="Normal"/>
    <w:next w:val="Normal"/>
    <w:link w:val="Heading1Char"/>
    <w:uiPriority w:val="99"/>
    <w:qFormat/>
    <w:rsid w:val="0093772B"/>
    <w:pPr>
      <w:keepNext/>
      <w:numPr>
        <w:numId w:val="6"/>
      </w:numPr>
      <w:spacing w:before="240" w:after="60"/>
      <w:ind w:left="0" w:firstLine="0"/>
      <w:outlineLvl w:val="0"/>
    </w:pPr>
    <w:rPr>
      <w:rFonts w:cs="Arial"/>
      <w:b/>
      <w:bCs/>
      <w:kern w:val="32"/>
      <w:sz w:val="32"/>
      <w:szCs w:val="32"/>
    </w:rPr>
  </w:style>
  <w:style w:type="paragraph" w:styleId="Heading2">
    <w:name w:val="heading 2"/>
    <w:basedOn w:val="Normal"/>
    <w:next w:val="Normal"/>
    <w:link w:val="Heading2Char"/>
    <w:uiPriority w:val="99"/>
    <w:qFormat/>
    <w:rsid w:val="0093772B"/>
    <w:pPr>
      <w:keepNext/>
      <w:numPr>
        <w:ilvl w:val="1"/>
        <w:numId w:val="6"/>
      </w:numPr>
      <w:spacing w:before="240" w:after="60"/>
      <w:ind w:left="0" w:firstLine="0"/>
      <w:outlineLvl w:val="1"/>
    </w:pPr>
    <w:rPr>
      <w:rFonts w:cs="Arial"/>
      <w:b/>
      <w:bCs/>
      <w:i/>
      <w:iCs/>
      <w:sz w:val="28"/>
      <w:szCs w:val="28"/>
    </w:rPr>
  </w:style>
  <w:style w:type="paragraph" w:styleId="Heading3">
    <w:name w:val="heading 3"/>
    <w:aliases w:val="Subheading 3x"/>
    <w:basedOn w:val="Normal"/>
    <w:next w:val="Normal"/>
    <w:link w:val="Heading3Char"/>
    <w:uiPriority w:val="99"/>
    <w:qFormat/>
    <w:rsid w:val="0093772B"/>
    <w:pPr>
      <w:keepNext/>
      <w:numPr>
        <w:ilvl w:val="2"/>
        <w:numId w:val="6"/>
      </w:numPr>
      <w:spacing w:before="240" w:after="60"/>
      <w:outlineLvl w:val="2"/>
    </w:pPr>
    <w:rPr>
      <w:rFonts w:cs="Arial"/>
      <w:b/>
      <w:bCs/>
      <w:sz w:val="26"/>
      <w:szCs w:val="26"/>
    </w:rPr>
  </w:style>
  <w:style w:type="paragraph" w:styleId="Heading4">
    <w:name w:val="heading 4"/>
    <w:basedOn w:val="Normal"/>
    <w:next w:val="Normal"/>
    <w:link w:val="Heading4Char"/>
    <w:uiPriority w:val="99"/>
    <w:qFormat/>
    <w:rsid w:val="002644D3"/>
    <w:pPr>
      <w:keepNext/>
      <w:tabs>
        <w:tab w:val="left" w:pos="-720"/>
      </w:tabs>
      <w:suppressAutoHyphens/>
      <w:spacing w:before="90" w:after="54"/>
      <w:ind w:left="720" w:firstLine="0"/>
      <w:outlineLvl w:val="3"/>
    </w:pPr>
    <w:rPr>
      <w:b/>
      <w:spacing w:val="-2"/>
      <w:sz w:val="20"/>
      <w:szCs w:val="20"/>
      <w:lang w:eastAsia="en-US"/>
    </w:rPr>
  </w:style>
  <w:style w:type="paragraph" w:styleId="Heading5">
    <w:name w:val="heading 5"/>
    <w:basedOn w:val="Normal"/>
    <w:next w:val="Normal"/>
    <w:link w:val="Heading5Char"/>
    <w:uiPriority w:val="99"/>
    <w:qFormat/>
    <w:rsid w:val="002644D3"/>
    <w:pPr>
      <w:keepNext/>
      <w:tabs>
        <w:tab w:val="left" w:pos="-720"/>
      </w:tabs>
      <w:suppressAutoHyphens/>
      <w:ind w:left="720" w:firstLine="0"/>
      <w:jc w:val="both"/>
      <w:outlineLvl w:val="4"/>
    </w:pPr>
    <w:rPr>
      <w:b/>
      <w:spacing w:val="-2"/>
      <w:sz w:val="20"/>
      <w:szCs w:val="20"/>
      <w:lang w:eastAsia="en-US"/>
    </w:rPr>
  </w:style>
  <w:style w:type="paragraph" w:styleId="Heading6">
    <w:name w:val="heading 6"/>
    <w:basedOn w:val="Normal"/>
    <w:next w:val="Normal"/>
    <w:link w:val="Heading6Char"/>
    <w:uiPriority w:val="99"/>
    <w:qFormat/>
    <w:rsid w:val="002644D3"/>
    <w:pPr>
      <w:keepNext/>
      <w:tabs>
        <w:tab w:val="left" w:pos="-720"/>
      </w:tabs>
      <w:suppressAutoHyphens/>
      <w:ind w:left="600" w:firstLine="0"/>
      <w:jc w:val="both"/>
      <w:outlineLvl w:val="5"/>
    </w:pPr>
    <w:rPr>
      <w:b/>
      <w:spacing w:val="-2"/>
      <w:sz w:val="20"/>
      <w:szCs w:val="20"/>
      <w:lang w:eastAsia="en-US"/>
    </w:rPr>
  </w:style>
  <w:style w:type="paragraph" w:styleId="Heading7">
    <w:name w:val="heading 7"/>
    <w:basedOn w:val="Normal"/>
    <w:next w:val="Normal"/>
    <w:link w:val="Heading7Char"/>
    <w:uiPriority w:val="99"/>
    <w:qFormat/>
    <w:rsid w:val="002644D3"/>
    <w:pPr>
      <w:keepNext/>
      <w:tabs>
        <w:tab w:val="left" w:pos="-720"/>
      </w:tabs>
      <w:suppressAutoHyphens/>
      <w:spacing w:before="90"/>
      <w:ind w:left="851" w:firstLine="0"/>
      <w:outlineLvl w:val="6"/>
    </w:pPr>
    <w:rPr>
      <w:b/>
      <w:spacing w:val="-2"/>
      <w:sz w:val="20"/>
      <w:szCs w:val="20"/>
      <w:lang w:eastAsia="en-US"/>
    </w:rPr>
  </w:style>
  <w:style w:type="paragraph" w:styleId="Heading8">
    <w:name w:val="heading 8"/>
    <w:basedOn w:val="Normal"/>
    <w:next w:val="Normal"/>
    <w:link w:val="Heading8Char"/>
    <w:uiPriority w:val="99"/>
    <w:qFormat/>
    <w:rsid w:val="002644D3"/>
    <w:pPr>
      <w:keepNext/>
      <w:tabs>
        <w:tab w:val="left" w:pos="-720"/>
      </w:tabs>
      <w:suppressAutoHyphens/>
      <w:ind w:left="0" w:firstLine="0"/>
      <w:jc w:val="both"/>
      <w:outlineLvl w:val="7"/>
    </w:pPr>
    <w:rPr>
      <w:b/>
      <w:spacing w:val="-4"/>
      <w:sz w:val="34"/>
      <w:szCs w:val="20"/>
      <w:lang w:eastAsia="en-US"/>
    </w:rPr>
  </w:style>
  <w:style w:type="paragraph" w:styleId="Heading9">
    <w:name w:val="heading 9"/>
    <w:basedOn w:val="Normal"/>
    <w:next w:val="Normal"/>
    <w:link w:val="Heading9Char"/>
    <w:uiPriority w:val="99"/>
    <w:qFormat/>
    <w:rsid w:val="002644D3"/>
    <w:pPr>
      <w:keepNext/>
      <w:tabs>
        <w:tab w:val="left" w:pos="-720"/>
      </w:tabs>
      <w:suppressAutoHyphens/>
      <w:ind w:left="0" w:firstLine="0"/>
      <w:jc w:val="both"/>
      <w:outlineLvl w:val="8"/>
    </w:pPr>
    <w:rPr>
      <w:spacing w:val="-2"/>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0667"/>
    <w:rPr>
      <w:rFonts w:ascii="Arial" w:hAnsi="Arial" w:cs="Arial"/>
      <w:b/>
      <w:bCs/>
      <w:kern w:val="32"/>
      <w:sz w:val="32"/>
      <w:szCs w:val="32"/>
    </w:rPr>
  </w:style>
  <w:style w:type="character" w:customStyle="1" w:styleId="Heading2Char">
    <w:name w:val="Heading 2 Char"/>
    <w:basedOn w:val="DefaultParagraphFont"/>
    <w:link w:val="Heading2"/>
    <w:uiPriority w:val="99"/>
    <w:locked/>
    <w:rsid w:val="00310667"/>
    <w:rPr>
      <w:rFonts w:ascii="Arial" w:hAnsi="Arial" w:cs="Arial"/>
      <w:b/>
      <w:bCs/>
      <w:i/>
      <w:iCs/>
      <w:sz w:val="28"/>
      <w:szCs w:val="28"/>
    </w:rPr>
  </w:style>
  <w:style w:type="character" w:customStyle="1" w:styleId="Heading3Char">
    <w:name w:val="Heading 3 Char"/>
    <w:aliases w:val="Subheading 3x Char"/>
    <w:basedOn w:val="DefaultParagraphFont"/>
    <w:link w:val="Heading3"/>
    <w:uiPriority w:val="99"/>
    <w:locked/>
    <w:rsid w:val="00310667"/>
    <w:rPr>
      <w:rFonts w:ascii="Arial" w:hAnsi="Arial" w:cs="Arial"/>
      <w:b/>
      <w:bCs/>
      <w:sz w:val="26"/>
      <w:szCs w:val="26"/>
    </w:rPr>
  </w:style>
  <w:style w:type="character" w:customStyle="1" w:styleId="Heading4Char">
    <w:name w:val="Heading 4 Char"/>
    <w:basedOn w:val="DefaultParagraphFont"/>
    <w:link w:val="Heading4"/>
    <w:uiPriority w:val="99"/>
    <w:locked/>
    <w:rsid w:val="002644D3"/>
    <w:rPr>
      <w:rFonts w:ascii="Arial" w:hAnsi="Arial" w:cs="Times New Roman"/>
      <w:b/>
      <w:spacing w:val="-2"/>
      <w:lang w:eastAsia="en-US"/>
    </w:rPr>
  </w:style>
  <w:style w:type="character" w:customStyle="1" w:styleId="Heading5Char">
    <w:name w:val="Heading 5 Char"/>
    <w:basedOn w:val="DefaultParagraphFont"/>
    <w:link w:val="Heading5"/>
    <w:uiPriority w:val="99"/>
    <w:locked/>
    <w:rsid w:val="002644D3"/>
    <w:rPr>
      <w:rFonts w:ascii="Arial" w:hAnsi="Arial" w:cs="Times New Roman"/>
      <w:b/>
      <w:spacing w:val="-2"/>
      <w:lang w:eastAsia="en-US"/>
    </w:rPr>
  </w:style>
  <w:style w:type="character" w:customStyle="1" w:styleId="Heading6Char">
    <w:name w:val="Heading 6 Char"/>
    <w:basedOn w:val="DefaultParagraphFont"/>
    <w:link w:val="Heading6"/>
    <w:uiPriority w:val="99"/>
    <w:locked/>
    <w:rsid w:val="002644D3"/>
    <w:rPr>
      <w:rFonts w:ascii="Arial" w:hAnsi="Arial" w:cs="Times New Roman"/>
      <w:b/>
      <w:spacing w:val="-2"/>
      <w:lang w:eastAsia="en-US"/>
    </w:rPr>
  </w:style>
  <w:style w:type="character" w:customStyle="1" w:styleId="Heading7Char">
    <w:name w:val="Heading 7 Char"/>
    <w:basedOn w:val="DefaultParagraphFont"/>
    <w:link w:val="Heading7"/>
    <w:uiPriority w:val="99"/>
    <w:locked/>
    <w:rsid w:val="002644D3"/>
    <w:rPr>
      <w:rFonts w:ascii="Arial" w:hAnsi="Arial" w:cs="Times New Roman"/>
      <w:b/>
      <w:spacing w:val="-2"/>
      <w:lang w:eastAsia="en-US"/>
    </w:rPr>
  </w:style>
  <w:style w:type="character" w:customStyle="1" w:styleId="Heading8Char">
    <w:name w:val="Heading 8 Char"/>
    <w:basedOn w:val="DefaultParagraphFont"/>
    <w:link w:val="Heading8"/>
    <w:uiPriority w:val="99"/>
    <w:locked/>
    <w:rsid w:val="002644D3"/>
    <w:rPr>
      <w:rFonts w:ascii="Arial" w:hAnsi="Arial" w:cs="Times New Roman"/>
      <w:b/>
      <w:spacing w:val="-4"/>
      <w:sz w:val="34"/>
      <w:lang w:eastAsia="en-US"/>
    </w:rPr>
  </w:style>
  <w:style w:type="character" w:customStyle="1" w:styleId="Heading9Char">
    <w:name w:val="Heading 9 Char"/>
    <w:basedOn w:val="DefaultParagraphFont"/>
    <w:link w:val="Heading9"/>
    <w:uiPriority w:val="99"/>
    <w:locked/>
    <w:rsid w:val="002644D3"/>
    <w:rPr>
      <w:rFonts w:ascii="Arial" w:hAnsi="Arial" w:cs="Times New Roman"/>
      <w:spacing w:val="-2"/>
      <w:sz w:val="32"/>
      <w:lang w:eastAsia="en-US"/>
    </w:rPr>
  </w:style>
  <w:style w:type="paragraph" w:customStyle="1" w:styleId="PRAXIS4in10point">
    <w:name w:val="PRAXIS4 in 10 point"/>
    <w:basedOn w:val="Normal"/>
    <w:uiPriority w:val="99"/>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uiPriority w:val="99"/>
    <w:rsid w:val="00C47158"/>
    <w:pPr>
      <w:jc w:val="center"/>
    </w:pPr>
    <w:rPr>
      <w:rFonts w:ascii="Praxis_Light" w:hAnsi="Praxis_Light" w:cs="Arial"/>
      <w:b/>
    </w:rPr>
  </w:style>
  <w:style w:type="paragraph" w:styleId="TOC4">
    <w:name w:val="toc 4"/>
    <w:basedOn w:val="Normal"/>
    <w:next w:val="Normal"/>
    <w:autoRedefine/>
    <w:uiPriority w:val="99"/>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uiPriority w:val="99"/>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uiPriority w:val="99"/>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uiPriority w:val="99"/>
    <w:locked/>
    <w:rsid w:val="00C47158"/>
    <w:rPr>
      <w:rFonts w:ascii="Praxis EF" w:hAnsi="Praxis EF" w:cs="Times New Roman"/>
      <w:b/>
      <w:sz w:val="28"/>
      <w:lang w:val="en-GB" w:eastAsia="en-GB" w:bidi="ar-SA"/>
    </w:rPr>
  </w:style>
  <w:style w:type="paragraph" w:customStyle="1" w:styleId="PRAXIS1stlevelheading1b">
    <w:name w:val="PRAXIS 1st levelheading 1b"/>
    <w:basedOn w:val="Normal"/>
    <w:uiPriority w:val="99"/>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uiPriority w:val="99"/>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uiPriority w:val="99"/>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uiPriority w:val="99"/>
    <w:locked/>
    <w:rsid w:val="00C47158"/>
    <w:rPr>
      <w:rFonts w:ascii="Praxis EF" w:hAnsi="Praxis EF" w:cs="Times New Roman"/>
      <w:color w:val="000000"/>
      <w:sz w:val="23"/>
      <w:lang w:val="en-GB" w:eastAsia="en-GB" w:bidi="ar-SA"/>
    </w:rPr>
  </w:style>
  <w:style w:type="paragraph" w:styleId="TOC1">
    <w:name w:val="toc 1"/>
    <w:basedOn w:val="HPAreportHeading1"/>
    <w:next w:val="HPAreportHeading1"/>
    <w:autoRedefine/>
    <w:uiPriority w:val="39"/>
    <w:rsid w:val="00D21131"/>
    <w:pPr>
      <w:pBdr>
        <w:bottom w:val="none" w:sz="0" w:space="0" w:color="auto"/>
      </w:pBdr>
      <w:tabs>
        <w:tab w:val="left" w:pos="0"/>
        <w:tab w:val="right" w:leader="dot" w:pos="9214"/>
      </w:tabs>
      <w:spacing w:after="120" w:line="240" w:lineRule="auto"/>
    </w:pPr>
    <w:rPr>
      <w:rFonts w:cs="Times New Roman"/>
      <w:bCs/>
      <w:caps/>
      <w:color w:val="auto"/>
      <w:sz w:val="22"/>
      <w:szCs w:val="20"/>
      <w:lang w:val="en-GB" w:eastAsia="en-GB"/>
    </w:rPr>
  </w:style>
  <w:style w:type="paragraph" w:styleId="TOC2">
    <w:name w:val="toc 2"/>
    <w:basedOn w:val="HPAreportheading2"/>
    <w:next w:val="HPAreportheading2"/>
    <w:autoRedefine/>
    <w:uiPriority w:val="99"/>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uiPriority w:val="99"/>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uiPriority w:val="99"/>
    <w:locked/>
    <w:rsid w:val="00C47158"/>
    <w:rPr>
      <w:rFonts w:ascii="Praxis EF" w:hAnsi="Praxis EF" w:cs="Times New Roman"/>
      <w:b/>
      <w:color w:val="000000"/>
      <w:sz w:val="23"/>
      <w:lang w:val="en-GB" w:eastAsia="en-GB" w:bidi="ar-SA"/>
    </w:rPr>
  </w:style>
  <w:style w:type="paragraph" w:customStyle="1" w:styleId="PRAXIS2Italics">
    <w:name w:val="PRAXIS2Italics"/>
    <w:basedOn w:val="Normal"/>
    <w:uiPriority w:val="99"/>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uiPriority w:val="99"/>
    <w:rsid w:val="00754E6F"/>
    <w:pPr>
      <w:numPr>
        <w:numId w:val="4"/>
      </w:numPr>
    </w:pPr>
  </w:style>
  <w:style w:type="paragraph" w:customStyle="1" w:styleId="PRAXIS2ndlevelheading">
    <w:name w:val="PRAXIS 2nd level heading"/>
    <w:basedOn w:val="Normal"/>
    <w:link w:val="PRAXIS2ndlevelheadingCharChar"/>
    <w:uiPriority w:val="99"/>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uiPriority w:val="99"/>
    <w:locked/>
    <w:rsid w:val="00C47158"/>
    <w:rPr>
      <w:rFonts w:ascii="Praxis EF" w:hAnsi="Praxis EF" w:cs="Times New Roman"/>
      <w:color w:val="00A0AF"/>
      <w:sz w:val="28"/>
      <w:lang w:val="en-GB" w:eastAsia="en-GB" w:bidi="ar-SA"/>
    </w:rPr>
  </w:style>
  <w:style w:type="paragraph" w:styleId="TOC3">
    <w:name w:val="toc 3"/>
    <w:basedOn w:val="HPAreportHeading3"/>
    <w:next w:val="HPAreportHeading3"/>
    <w:autoRedefine/>
    <w:uiPriority w:val="9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uiPriority w:val="99"/>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uiPriority w:val="99"/>
    <w:locked/>
    <w:rsid w:val="00C47158"/>
    <w:rPr>
      <w:rFonts w:ascii="Praxis EF" w:hAnsi="Praxis EF" w:cs="Times New Roman"/>
      <w:b/>
      <w:sz w:val="28"/>
      <w:lang w:val="en-GB" w:eastAsia="en-GB" w:bidi="ar-SA"/>
    </w:rPr>
  </w:style>
  <w:style w:type="paragraph" w:styleId="TOC5">
    <w:name w:val="toc 5"/>
    <w:basedOn w:val="Normal"/>
    <w:next w:val="Normal"/>
    <w:autoRedefine/>
    <w:uiPriority w:val="99"/>
    <w:semiHidden/>
    <w:rsid w:val="00840D98"/>
    <w:pPr>
      <w:ind w:left="960"/>
    </w:pPr>
    <w:rPr>
      <w:rFonts w:ascii="Times New Roman" w:hAnsi="Times New Roman"/>
      <w:sz w:val="18"/>
      <w:szCs w:val="18"/>
    </w:rPr>
  </w:style>
  <w:style w:type="paragraph" w:styleId="TOC6">
    <w:name w:val="toc 6"/>
    <w:basedOn w:val="Normal"/>
    <w:next w:val="Normal"/>
    <w:autoRedefine/>
    <w:uiPriority w:val="99"/>
    <w:semiHidden/>
    <w:rsid w:val="00840D98"/>
    <w:pPr>
      <w:ind w:left="1200"/>
    </w:pPr>
    <w:rPr>
      <w:rFonts w:ascii="Times New Roman" w:hAnsi="Times New Roman"/>
      <w:sz w:val="18"/>
      <w:szCs w:val="18"/>
    </w:rPr>
  </w:style>
  <w:style w:type="paragraph" w:styleId="TOC7">
    <w:name w:val="toc 7"/>
    <w:basedOn w:val="Normal"/>
    <w:next w:val="Normal"/>
    <w:autoRedefine/>
    <w:uiPriority w:val="99"/>
    <w:semiHidden/>
    <w:rsid w:val="00840D98"/>
    <w:pPr>
      <w:ind w:left="1440"/>
    </w:pPr>
    <w:rPr>
      <w:rFonts w:ascii="Times New Roman" w:hAnsi="Times New Roman"/>
      <w:sz w:val="18"/>
      <w:szCs w:val="18"/>
    </w:rPr>
  </w:style>
  <w:style w:type="paragraph" w:customStyle="1" w:styleId="HealthProtectionAgency">
    <w:name w:val="Health Protection Agency"/>
    <w:basedOn w:val="Normal"/>
    <w:uiPriority w:val="99"/>
    <w:semiHidden/>
    <w:rsid w:val="00C47158"/>
    <w:pPr>
      <w:spacing w:line="260" w:lineRule="atLeast"/>
    </w:pPr>
    <w:rPr>
      <w:rFonts w:cs="Arial"/>
      <w:color w:val="000000"/>
      <w:sz w:val="22"/>
      <w:szCs w:val="22"/>
    </w:rPr>
  </w:style>
  <w:style w:type="character" w:customStyle="1" w:styleId="HPABoldtext">
    <w:name w:val="HPA Bold text"/>
    <w:basedOn w:val="DefaultParagraphFont"/>
    <w:uiPriority w:val="99"/>
    <w:rsid w:val="00C47158"/>
    <w:rPr>
      <w:rFonts w:ascii="Arial" w:hAnsi="Arial" w:cs="Times New Roman"/>
      <w:b/>
      <w:sz w:val="24"/>
    </w:rPr>
  </w:style>
  <w:style w:type="paragraph" w:customStyle="1" w:styleId="HPAbulletedlist">
    <w:name w:val="HPA bulleted list"/>
    <w:basedOn w:val="Normal"/>
    <w:autoRedefine/>
    <w:uiPriority w:val="99"/>
    <w:rsid w:val="00FE1684"/>
    <w:pPr>
      <w:numPr>
        <w:numId w:val="3"/>
      </w:numPr>
      <w:tabs>
        <w:tab w:val="left" w:pos="1348"/>
      </w:tabs>
      <w:spacing w:line="260" w:lineRule="atLeast"/>
    </w:pPr>
    <w:rPr>
      <w:i/>
      <w:color w:val="000000"/>
      <w:szCs w:val="20"/>
      <w:lang w:eastAsia="en-US"/>
    </w:rPr>
  </w:style>
  <w:style w:type="paragraph" w:customStyle="1" w:styleId="HPAFootertext">
    <w:name w:val="HPA Footer text"/>
    <w:basedOn w:val="Normal"/>
    <w:autoRedefine/>
    <w:uiPriority w:val="99"/>
    <w:rsid w:val="00C47158"/>
    <w:pPr>
      <w:spacing w:line="260" w:lineRule="atLeast"/>
      <w:jc w:val="right"/>
    </w:pPr>
    <w:rPr>
      <w:rFonts w:cs="Arial"/>
      <w:color w:val="000000"/>
      <w:sz w:val="22"/>
    </w:rPr>
  </w:style>
  <w:style w:type="character" w:customStyle="1" w:styleId="HPAreportHeading3Char">
    <w:name w:val="HPA report Heading 3 Char"/>
    <w:basedOn w:val="DefaultParagraphFont"/>
    <w:link w:val="HPAreportHeading3"/>
    <w:uiPriority w:val="99"/>
    <w:locked/>
    <w:rsid w:val="003B13A4"/>
    <w:rPr>
      <w:rFonts w:ascii="PraxisEF Light" w:hAnsi="PraxisEF Light" w:cs="Arial"/>
      <w:b/>
      <w:bCs/>
      <w:iCs/>
      <w:color w:val="000000"/>
      <w:sz w:val="22"/>
      <w:szCs w:val="22"/>
      <w:lang w:eastAsia="en-US"/>
    </w:rPr>
  </w:style>
  <w:style w:type="character" w:customStyle="1" w:styleId="HPAheading3withitalics">
    <w:name w:val="HPA heading 3 with italics"/>
    <w:basedOn w:val="HPAreportHeading3Char"/>
    <w:uiPriority w:val="99"/>
    <w:rsid w:val="00C47158"/>
    <w:rPr>
      <w:rFonts w:ascii="PraxisEF Light" w:hAnsi="PraxisEF Light" w:cs="Arial"/>
      <w:b/>
      <w:bCs/>
      <w:i/>
      <w:iCs/>
      <w:color w:val="000000"/>
      <w:sz w:val="22"/>
      <w:szCs w:val="22"/>
      <w:lang w:eastAsia="en-US"/>
    </w:rPr>
  </w:style>
  <w:style w:type="character" w:customStyle="1" w:styleId="HPAitalictext">
    <w:name w:val="HPA italic text"/>
    <w:basedOn w:val="DefaultParagraphFont"/>
    <w:uiPriority w:val="99"/>
    <w:rsid w:val="00C47158"/>
    <w:rPr>
      <w:rFonts w:ascii="Arial" w:hAnsi="Arial" w:cs="Times New Roman"/>
      <w:i/>
      <w:sz w:val="24"/>
    </w:rPr>
  </w:style>
  <w:style w:type="paragraph" w:customStyle="1" w:styleId="HPANumberedlist">
    <w:name w:val="HPA Numbered list"/>
    <w:basedOn w:val="HPAbulletedlist"/>
    <w:uiPriority w:val="99"/>
    <w:rsid w:val="00AA7F65"/>
    <w:pPr>
      <w:numPr>
        <w:numId w:val="5"/>
      </w:numPr>
    </w:pPr>
  </w:style>
  <w:style w:type="paragraph" w:customStyle="1" w:styleId="HPAreportHeading1">
    <w:name w:val="HPA report Heading 1"/>
    <w:basedOn w:val="Normal"/>
    <w:uiPriority w:val="99"/>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uiPriority w:val="99"/>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uiPriority w:val="99"/>
    <w:locked/>
    <w:rsid w:val="002322F3"/>
    <w:rPr>
      <w:rFonts w:ascii="Arial" w:hAnsi="Arial" w:cs="Arial"/>
      <w:b/>
      <w:color w:val="000000"/>
      <w:sz w:val="22"/>
      <w:szCs w:val="22"/>
      <w:shd w:val="clear" w:color="auto" w:fill="D9D9D9"/>
      <w:lang w:eastAsia="en-US"/>
    </w:rPr>
  </w:style>
  <w:style w:type="paragraph" w:customStyle="1" w:styleId="HPAreportHeading3">
    <w:name w:val="HPA report Heading 3"/>
    <w:basedOn w:val="Normal"/>
    <w:link w:val="HPAreportHeading3Char"/>
    <w:uiPriority w:val="99"/>
    <w:rsid w:val="003B13A4"/>
    <w:pPr>
      <w:spacing w:before="200" w:after="60" w:line="260" w:lineRule="atLeast"/>
    </w:pPr>
    <w:rPr>
      <w:rFonts w:ascii="PraxisEF Light" w:hAnsi="PraxisEF Light" w:cs="Arial"/>
      <w:b/>
      <w:bCs/>
      <w:iCs/>
      <w:color w:val="000000"/>
      <w:sz w:val="28"/>
      <w:szCs w:val="22"/>
      <w:lang w:eastAsia="en-US"/>
    </w:rPr>
  </w:style>
  <w:style w:type="paragraph" w:customStyle="1" w:styleId="HPAreportmaintitle">
    <w:name w:val="HPA report main title"/>
    <w:basedOn w:val="Normal"/>
    <w:autoRedefine/>
    <w:uiPriority w:val="99"/>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uiPriority w:val="99"/>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uiPriority w:val="99"/>
    <w:rsid w:val="002322F3"/>
    <w:pPr>
      <w:spacing w:line="260" w:lineRule="atLeast"/>
    </w:pPr>
    <w:rPr>
      <w:rFonts w:cs="Arial"/>
      <w:color w:val="000000"/>
    </w:rPr>
  </w:style>
  <w:style w:type="character" w:customStyle="1" w:styleId="HPAreporttextCharChar">
    <w:name w:val="HPA report text Char Char"/>
    <w:basedOn w:val="DefaultParagraphFont"/>
    <w:link w:val="HPAreporttext"/>
    <w:uiPriority w:val="99"/>
    <w:locked/>
    <w:rsid w:val="002322F3"/>
    <w:rPr>
      <w:rFonts w:ascii="Arial" w:hAnsi="Arial" w:cs="Arial"/>
      <w:color w:val="000000"/>
      <w:sz w:val="24"/>
      <w:szCs w:val="24"/>
    </w:rPr>
  </w:style>
  <w:style w:type="character" w:styleId="Hyperlink">
    <w:name w:val="Hyperlink"/>
    <w:aliases w:val="HPA Hyperlink"/>
    <w:basedOn w:val="FollowedHyperlink"/>
    <w:uiPriority w:val="99"/>
    <w:rsid w:val="00C47158"/>
    <w:rPr>
      <w:rFonts w:ascii="Arial" w:hAnsi="Arial" w:cs="Times New Roman"/>
      <w:color w:val="0000FF"/>
      <w:sz w:val="22"/>
      <w:u w:val="single"/>
    </w:rPr>
  </w:style>
  <w:style w:type="paragraph" w:styleId="TOC8">
    <w:name w:val="toc 8"/>
    <w:basedOn w:val="Normal"/>
    <w:next w:val="Normal"/>
    <w:autoRedefine/>
    <w:uiPriority w:val="99"/>
    <w:semiHidden/>
    <w:rsid w:val="00840D98"/>
    <w:pPr>
      <w:ind w:left="1680"/>
    </w:pPr>
    <w:rPr>
      <w:rFonts w:ascii="Times New Roman" w:hAnsi="Times New Roman"/>
      <w:sz w:val="18"/>
      <w:szCs w:val="18"/>
    </w:rPr>
  </w:style>
  <w:style w:type="paragraph" w:styleId="TOC9">
    <w:name w:val="toc 9"/>
    <w:basedOn w:val="Normal"/>
    <w:next w:val="Normal"/>
    <w:autoRedefine/>
    <w:uiPriority w:val="99"/>
    <w:semiHidden/>
    <w:rsid w:val="00840D98"/>
    <w:pPr>
      <w:ind w:left="1920"/>
    </w:pPr>
    <w:rPr>
      <w:rFonts w:ascii="Times New Roman" w:hAnsi="Times New Roman"/>
      <w:sz w:val="18"/>
      <w:szCs w:val="18"/>
    </w:rPr>
  </w:style>
  <w:style w:type="paragraph" w:styleId="Header">
    <w:name w:val="header"/>
    <w:basedOn w:val="Normal"/>
    <w:link w:val="HeaderChar"/>
    <w:uiPriority w:val="99"/>
    <w:rsid w:val="00EF62E3"/>
    <w:pPr>
      <w:tabs>
        <w:tab w:val="center" w:pos="4513"/>
        <w:tab w:val="right" w:pos="9026"/>
      </w:tabs>
    </w:pPr>
  </w:style>
  <w:style w:type="character" w:customStyle="1" w:styleId="HeaderChar">
    <w:name w:val="Header Char"/>
    <w:basedOn w:val="DefaultParagraphFont"/>
    <w:link w:val="Header"/>
    <w:uiPriority w:val="99"/>
    <w:locked/>
    <w:rsid w:val="00EF62E3"/>
    <w:rPr>
      <w:rFonts w:ascii="Arial" w:hAnsi="Arial" w:cs="Times New Roman"/>
      <w:sz w:val="24"/>
      <w:szCs w:val="24"/>
    </w:rPr>
  </w:style>
  <w:style w:type="paragraph" w:styleId="Footer">
    <w:name w:val="footer"/>
    <w:basedOn w:val="Normal"/>
    <w:link w:val="FooterChar"/>
    <w:uiPriority w:val="99"/>
    <w:rsid w:val="003E0911"/>
    <w:pPr>
      <w:tabs>
        <w:tab w:val="center" w:pos="4153"/>
        <w:tab w:val="right" w:pos="8306"/>
      </w:tabs>
    </w:pPr>
  </w:style>
  <w:style w:type="character" w:customStyle="1" w:styleId="FooterChar">
    <w:name w:val="Footer Char"/>
    <w:basedOn w:val="DefaultParagraphFont"/>
    <w:link w:val="Footer"/>
    <w:uiPriority w:val="99"/>
    <w:locked/>
    <w:rsid w:val="003D42BA"/>
    <w:rPr>
      <w:rFonts w:ascii="Arial" w:hAnsi="Arial" w:cs="Times New Roman"/>
      <w:sz w:val="24"/>
      <w:szCs w:val="24"/>
    </w:rPr>
  </w:style>
  <w:style w:type="character" w:styleId="PageNumber">
    <w:name w:val="page number"/>
    <w:basedOn w:val="DefaultParagraphFont"/>
    <w:rsid w:val="003A2318"/>
    <w:rPr>
      <w:rFonts w:cs="Times New Roman"/>
    </w:rPr>
  </w:style>
  <w:style w:type="paragraph" w:customStyle="1" w:styleId="HPAreporttext10point">
    <w:name w:val="HPA report text 10 point"/>
    <w:basedOn w:val="HPAreporttext"/>
    <w:uiPriority w:val="99"/>
    <w:rsid w:val="003A2318"/>
    <w:rPr>
      <w:sz w:val="20"/>
    </w:rPr>
  </w:style>
  <w:style w:type="paragraph" w:customStyle="1" w:styleId="Technical4">
    <w:name w:val="Technical 4"/>
    <w:uiPriority w:val="99"/>
    <w:rsid w:val="00F15A39"/>
    <w:pPr>
      <w:tabs>
        <w:tab w:val="left" w:pos="-720"/>
      </w:tabs>
      <w:ind w:left="357" w:hanging="357"/>
    </w:pPr>
    <w:rPr>
      <w:rFonts w:ascii="CG Times" w:hAnsi="CG Times"/>
      <w:b/>
      <w:sz w:val="24"/>
      <w:szCs w:val="20"/>
    </w:rPr>
  </w:style>
  <w:style w:type="character" w:styleId="FollowedHyperlink">
    <w:name w:val="FollowedHyperlink"/>
    <w:basedOn w:val="DefaultParagraphFont"/>
    <w:uiPriority w:val="99"/>
    <w:rsid w:val="002F50E7"/>
    <w:rPr>
      <w:rFonts w:cs="Times New Roman"/>
      <w:color w:val="800080"/>
      <w:u w:val="single"/>
    </w:rPr>
  </w:style>
  <w:style w:type="paragraph" w:customStyle="1" w:styleId="SOPTitle">
    <w:name w:val="SOP Title"/>
    <w:basedOn w:val="Title"/>
    <w:next w:val="Normal"/>
    <w:uiPriority w:val="99"/>
    <w:rsid w:val="00F15A39"/>
    <w:pPr>
      <w:spacing w:before="0" w:after="0"/>
    </w:pPr>
    <w:rPr>
      <w:rFonts w:cs="Times New Roman"/>
      <w:sz w:val="56"/>
      <w:szCs w:val="20"/>
      <w:lang w:eastAsia="en-US"/>
    </w:rPr>
  </w:style>
  <w:style w:type="paragraph" w:styleId="Title">
    <w:name w:val="Title"/>
    <w:basedOn w:val="Normal"/>
    <w:link w:val="TitleChar"/>
    <w:uiPriority w:val="99"/>
    <w:qFormat/>
    <w:rsid w:val="00F15A39"/>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310667"/>
    <w:rPr>
      <w:rFonts w:ascii="Cambria" w:hAnsi="Cambria" w:cs="Times New Roman"/>
      <w:b/>
      <w:bCs/>
      <w:kern w:val="28"/>
      <w:sz w:val="32"/>
      <w:szCs w:val="32"/>
    </w:rPr>
  </w:style>
  <w:style w:type="paragraph" w:customStyle="1" w:styleId="Sub-heading1">
    <w:name w:val="Sub-heading 1"/>
    <w:basedOn w:val="Heading1"/>
    <w:next w:val="Normal"/>
    <w:uiPriority w:val="99"/>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uiPriority w:val="99"/>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uiPriority w:val="99"/>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uiPriority w:val="99"/>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uiPriority w:val="99"/>
    <w:rsid w:val="001954C3"/>
    <w:pPr>
      <w:tabs>
        <w:tab w:val="left" w:pos="680"/>
      </w:tabs>
      <w:spacing w:after="100" w:afterAutospacing="1"/>
      <w:ind w:left="680"/>
    </w:pPr>
    <w:rPr>
      <w:sz w:val="20"/>
      <w:szCs w:val="20"/>
      <w:lang w:eastAsia="en-US"/>
    </w:rPr>
  </w:style>
  <w:style w:type="paragraph" w:customStyle="1" w:styleId="HPAreportsub">
    <w:name w:val="HPA report sub"/>
    <w:basedOn w:val="Sub-heading2x"/>
    <w:uiPriority w:val="99"/>
    <w:rsid w:val="0084587D"/>
    <w:pPr>
      <w:numPr>
        <w:ilvl w:val="0"/>
        <w:numId w:val="0"/>
      </w:numPr>
    </w:pPr>
    <w:rPr>
      <w:rFonts w:ascii="PraxisEF Light" w:hAnsi="PraxisEF Light"/>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cs="PraxisEF-Light"/>
      <w:szCs w:val="28"/>
    </w:rPr>
  </w:style>
  <w:style w:type="paragraph" w:styleId="DocumentMap">
    <w:name w:val="Document Map"/>
    <w:basedOn w:val="Normal"/>
    <w:link w:val="DocumentMapChar"/>
    <w:uiPriority w:val="99"/>
    <w:semiHidden/>
    <w:rsid w:val="00264DD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310667"/>
    <w:rPr>
      <w:rFonts w:cs="Times New Roman"/>
      <w:sz w:val="2"/>
    </w:rPr>
  </w:style>
  <w:style w:type="paragraph" w:customStyle="1" w:styleId="HPAreportHeading2BlueHighlight">
    <w:name w:val="HPA report Heading 2 Blue Highlight"/>
    <w:basedOn w:val="HPAreportheading2"/>
    <w:uiPriority w:val="99"/>
    <w:rsid w:val="0084587D"/>
    <w:pPr>
      <w:shd w:val="clear" w:color="auto" w:fill="99CCFF"/>
    </w:pPr>
    <w:rPr>
      <w:rFonts w:ascii="PraxisEF Light" w:hAnsi="PraxisEF Light"/>
    </w:rPr>
  </w:style>
  <w:style w:type="paragraph" w:styleId="FootnoteText">
    <w:name w:val="footnote text"/>
    <w:basedOn w:val="Normal"/>
    <w:link w:val="FootnoteTextChar"/>
    <w:uiPriority w:val="99"/>
    <w:rsid w:val="002D3CCE"/>
    <w:rPr>
      <w:sz w:val="20"/>
      <w:szCs w:val="20"/>
    </w:rPr>
  </w:style>
  <w:style w:type="character" w:customStyle="1" w:styleId="FootnoteTextChar">
    <w:name w:val="Footnote Text Char"/>
    <w:basedOn w:val="DefaultParagraphFont"/>
    <w:link w:val="FootnoteText"/>
    <w:uiPriority w:val="99"/>
    <w:locked/>
    <w:rsid w:val="002D3CCE"/>
    <w:rPr>
      <w:rFonts w:ascii="Arial" w:hAnsi="Arial" w:cs="Times New Roman"/>
    </w:rPr>
  </w:style>
  <w:style w:type="paragraph" w:customStyle="1" w:styleId="HPAbodytextTable">
    <w:name w:val="HPA body text Table"/>
    <w:basedOn w:val="HPABodytext"/>
    <w:uiPriority w:val="99"/>
    <w:rsid w:val="00CF75BF"/>
    <w:rPr>
      <w:sz w:val="20"/>
    </w:rPr>
  </w:style>
  <w:style w:type="paragraph" w:customStyle="1" w:styleId="HPAContents">
    <w:name w:val="HPA Contents"/>
    <w:basedOn w:val="HPABodytext"/>
    <w:uiPriority w:val="99"/>
    <w:rsid w:val="00F4597E"/>
    <w:pPr>
      <w:pBdr>
        <w:bottom w:val="single" w:sz="4" w:space="1" w:color="auto"/>
      </w:pBdr>
    </w:pPr>
    <w:rPr>
      <w:b/>
      <w:sz w:val="36"/>
      <w:szCs w:val="36"/>
    </w:rPr>
  </w:style>
  <w:style w:type="character" w:styleId="FootnoteReference">
    <w:name w:val="footnote reference"/>
    <w:basedOn w:val="DefaultParagraphFont"/>
    <w:uiPriority w:val="99"/>
    <w:rsid w:val="002D3CCE"/>
    <w:rPr>
      <w:rFonts w:cs="Times New Roman"/>
      <w:vertAlign w:val="superscript"/>
    </w:rPr>
  </w:style>
  <w:style w:type="character" w:customStyle="1" w:styleId="HPABodytextChar">
    <w:name w:val="HPA Body text Char"/>
    <w:basedOn w:val="DefaultParagraphFont"/>
    <w:link w:val="HPABodytext"/>
    <w:locked/>
    <w:rsid w:val="00D561FE"/>
    <w:rPr>
      <w:rFonts w:ascii="PraxisEF-Light" w:hAnsi="PraxisEF-Light" w:cs="PraxisEF-Light"/>
      <w:sz w:val="28"/>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basedOn w:val="HPABodytextChar"/>
    <w:link w:val="HPABodyTextHyperlink"/>
    <w:locked/>
    <w:rsid w:val="002322F3"/>
    <w:rPr>
      <w:rFonts w:ascii="PraxisEF-Light" w:hAnsi="PraxisEF-Light" w:cs="PraxisEF-Light"/>
      <w:color w:val="0000FF"/>
      <w:sz w:val="28"/>
      <w:szCs w:val="28"/>
      <w:u w:val="single"/>
    </w:rPr>
  </w:style>
  <w:style w:type="paragraph" w:styleId="ListParagraph">
    <w:name w:val="List Paragraph"/>
    <w:basedOn w:val="Normal"/>
    <w:uiPriority w:val="99"/>
    <w:qFormat/>
    <w:rsid w:val="00B22ACC"/>
    <w:pPr>
      <w:ind w:left="720"/>
      <w:contextualSpacing/>
    </w:pPr>
  </w:style>
  <w:style w:type="paragraph" w:customStyle="1" w:styleId="HPABodyTextTableHyperlink">
    <w:name w:val="HPA Body Text Table Hyperlink"/>
    <w:basedOn w:val="HPABodyTextHyperlink"/>
    <w:uiPriority w:val="99"/>
    <w:rsid w:val="001C6D47"/>
    <w:rPr>
      <w:sz w:val="20"/>
    </w:rPr>
  </w:style>
  <w:style w:type="character" w:styleId="PlaceholderText">
    <w:name w:val="Placeholder Text"/>
    <w:basedOn w:val="DefaultParagraphFont"/>
    <w:uiPriority w:val="99"/>
    <w:semiHidden/>
    <w:rsid w:val="002C5DB4"/>
    <w:rPr>
      <w:rFonts w:cs="Times New Roman"/>
      <w:color w:val="808080"/>
    </w:rPr>
  </w:style>
  <w:style w:type="paragraph" w:styleId="BalloonText">
    <w:name w:val="Balloon Text"/>
    <w:basedOn w:val="Normal"/>
    <w:link w:val="BalloonTextChar"/>
    <w:uiPriority w:val="99"/>
    <w:rsid w:val="002C5DB4"/>
    <w:rPr>
      <w:rFonts w:ascii="Tahoma" w:hAnsi="Tahoma" w:cs="Tahoma"/>
      <w:sz w:val="16"/>
      <w:szCs w:val="16"/>
    </w:rPr>
  </w:style>
  <w:style w:type="character" w:customStyle="1" w:styleId="BalloonTextChar">
    <w:name w:val="Balloon Text Char"/>
    <w:basedOn w:val="DefaultParagraphFont"/>
    <w:link w:val="BalloonText"/>
    <w:uiPriority w:val="99"/>
    <w:locked/>
    <w:rsid w:val="002C5DB4"/>
    <w:rPr>
      <w:rFonts w:ascii="Tahoma" w:hAnsi="Tahoma" w:cs="Tahoma"/>
      <w:sz w:val="16"/>
      <w:szCs w:val="16"/>
    </w:rPr>
  </w:style>
  <w:style w:type="paragraph" w:styleId="NoSpacing">
    <w:name w:val="No Spacing"/>
    <w:link w:val="NoSpacingChar"/>
    <w:uiPriority w:val="99"/>
    <w:qFormat/>
    <w:rsid w:val="005A47FE"/>
    <w:rPr>
      <w:rFonts w:ascii="Calibri" w:hAnsi="Calibri"/>
    </w:rPr>
  </w:style>
  <w:style w:type="character" w:customStyle="1" w:styleId="NoSpacingChar">
    <w:name w:val="No Spacing Char"/>
    <w:basedOn w:val="DefaultParagraphFont"/>
    <w:link w:val="NoSpacing"/>
    <w:uiPriority w:val="99"/>
    <w:locked/>
    <w:rsid w:val="005A47FE"/>
    <w:rPr>
      <w:rFonts w:ascii="Calibri" w:hAnsi="Calibri" w:cs="Times New Roman"/>
      <w:sz w:val="22"/>
      <w:szCs w:val="22"/>
      <w:lang w:val="en-US" w:eastAsia="en-US" w:bidi="ar-SA"/>
    </w:rPr>
  </w:style>
  <w:style w:type="table" w:styleId="TableGrid">
    <w:name w:val="Table Grid"/>
    <w:basedOn w:val="TableNormal"/>
    <w:uiPriority w:val="99"/>
    <w:rsid w:val="000A38F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HPAbodytextTable"/>
    <w:uiPriority w:val="99"/>
    <w:rsid w:val="00CF75BF"/>
    <w:pPr>
      <w:ind w:left="709" w:hanging="709"/>
    </w:pPr>
  </w:style>
  <w:style w:type="character" w:customStyle="1" w:styleId="hpabodytexthyperlinkchar0">
    <w:name w:val="hpabodytexthyperlinkchar"/>
    <w:basedOn w:val="DefaultParagraphFont"/>
    <w:uiPriority w:val="99"/>
    <w:rsid w:val="00183711"/>
    <w:rPr>
      <w:rFonts w:ascii="PraxisEF-Light" w:hAnsi="PraxisEF-Light" w:cs="Times New Roman"/>
      <w:color w:val="0000FF"/>
      <w:u w:val="single"/>
    </w:rPr>
  </w:style>
  <w:style w:type="paragraph" w:customStyle="1" w:styleId="HPABodyTextReferences">
    <w:name w:val="HPA Body Text References"/>
    <w:basedOn w:val="HPABodytext"/>
    <w:uiPriority w:val="99"/>
    <w:rsid w:val="00D561FE"/>
    <w:pPr>
      <w:ind w:left="709" w:hanging="709"/>
    </w:pPr>
    <w:rPr>
      <w:sz w:val="20"/>
    </w:rPr>
  </w:style>
  <w:style w:type="character" w:styleId="EndnoteReference">
    <w:name w:val="endnote reference"/>
    <w:basedOn w:val="DefaultParagraphFont"/>
    <w:uiPriority w:val="99"/>
    <w:rsid w:val="004E2765"/>
    <w:rPr>
      <w:rFonts w:cs="Times New Roman"/>
      <w:vertAlign w:val="superscript"/>
    </w:rPr>
  </w:style>
  <w:style w:type="paragraph" w:styleId="EndnoteText">
    <w:name w:val="endnote text"/>
    <w:basedOn w:val="Normal"/>
    <w:link w:val="EndnoteTextChar"/>
    <w:uiPriority w:val="99"/>
    <w:rsid w:val="004E2765"/>
    <w:rPr>
      <w:sz w:val="20"/>
      <w:szCs w:val="20"/>
    </w:rPr>
  </w:style>
  <w:style w:type="character" w:customStyle="1" w:styleId="EndnoteTextChar">
    <w:name w:val="Endnote Text Char"/>
    <w:basedOn w:val="DefaultParagraphFont"/>
    <w:link w:val="EndnoteText"/>
    <w:uiPriority w:val="99"/>
    <w:locked/>
    <w:rsid w:val="004E2765"/>
    <w:rPr>
      <w:rFonts w:ascii="Arial" w:hAnsi="Arial" w:cs="Times New Roman"/>
    </w:rPr>
  </w:style>
  <w:style w:type="character" w:customStyle="1" w:styleId="NormalsectionaltextChar">
    <w:name w:val="Normal sectional text Char"/>
    <w:basedOn w:val="DefaultParagraphFont"/>
    <w:link w:val="Normalsectionaltext"/>
    <w:uiPriority w:val="99"/>
    <w:locked/>
    <w:rsid w:val="002D7C04"/>
    <w:rPr>
      <w:rFonts w:ascii="Arial" w:hAnsi="Arial" w:cs="Times New Roman"/>
      <w:lang w:eastAsia="en-US"/>
    </w:rPr>
  </w:style>
  <w:style w:type="character" w:styleId="CommentReference">
    <w:name w:val="annotation reference"/>
    <w:basedOn w:val="DefaultParagraphFont"/>
    <w:uiPriority w:val="99"/>
    <w:rsid w:val="0031439F"/>
    <w:rPr>
      <w:rFonts w:cs="Times New Roman"/>
      <w:sz w:val="16"/>
      <w:szCs w:val="16"/>
    </w:rPr>
  </w:style>
  <w:style w:type="paragraph" w:styleId="CommentText">
    <w:name w:val="annotation text"/>
    <w:basedOn w:val="Normal"/>
    <w:link w:val="CommentTextChar"/>
    <w:uiPriority w:val="99"/>
    <w:rsid w:val="0031439F"/>
    <w:rPr>
      <w:sz w:val="20"/>
      <w:szCs w:val="20"/>
    </w:rPr>
  </w:style>
  <w:style w:type="character" w:customStyle="1" w:styleId="CommentTextChar">
    <w:name w:val="Comment Text Char"/>
    <w:basedOn w:val="DefaultParagraphFont"/>
    <w:link w:val="CommentText"/>
    <w:uiPriority w:val="99"/>
    <w:locked/>
    <w:rsid w:val="0031439F"/>
    <w:rPr>
      <w:rFonts w:ascii="Arial" w:hAnsi="Arial" w:cs="Times New Roman"/>
    </w:rPr>
  </w:style>
  <w:style w:type="paragraph" w:styleId="CommentSubject">
    <w:name w:val="annotation subject"/>
    <w:basedOn w:val="CommentText"/>
    <w:next w:val="CommentText"/>
    <w:link w:val="CommentSubjectChar"/>
    <w:uiPriority w:val="99"/>
    <w:rsid w:val="0031439F"/>
    <w:rPr>
      <w:b/>
      <w:bCs/>
    </w:rPr>
  </w:style>
  <w:style w:type="character" w:customStyle="1" w:styleId="CommentSubjectChar">
    <w:name w:val="Comment Subject Char"/>
    <w:basedOn w:val="CommentTextChar"/>
    <w:link w:val="CommentSubject"/>
    <w:uiPriority w:val="99"/>
    <w:locked/>
    <w:rsid w:val="0031439F"/>
    <w:rPr>
      <w:rFonts w:ascii="Arial" w:hAnsi="Arial" w:cs="Times New Roman"/>
      <w:b/>
      <w:bCs/>
    </w:rPr>
  </w:style>
  <w:style w:type="paragraph" w:styleId="Index1">
    <w:name w:val="index 1"/>
    <w:basedOn w:val="Normal"/>
    <w:next w:val="Normal"/>
    <w:uiPriority w:val="99"/>
    <w:rsid w:val="002644D3"/>
    <w:pPr>
      <w:tabs>
        <w:tab w:val="left" w:leader="dot" w:pos="9000"/>
        <w:tab w:val="right" w:pos="9360"/>
      </w:tabs>
      <w:suppressAutoHyphens/>
      <w:ind w:left="1440" w:right="720" w:hanging="1440"/>
    </w:pPr>
    <w:rPr>
      <w:rFonts w:ascii="CG Times" w:hAnsi="CG Times"/>
      <w:sz w:val="20"/>
      <w:szCs w:val="20"/>
      <w:lang w:val="en-US" w:eastAsia="en-US"/>
    </w:rPr>
  </w:style>
  <w:style w:type="paragraph" w:styleId="Index2">
    <w:name w:val="index 2"/>
    <w:basedOn w:val="Normal"/>
    <w:next w:val="Normal"/>
    <w:uiPriority w:val="99"/>
    <w:rsid w:val="002644D3"/>
    <w:pPr>
      <w:tabs>
        <w:tab w:val="left" w:leader="dot" w:pos="9000"/>
        <w:tab w:val="right" w:pos="9360"/>
      </w:tabs>
      <w:suppressAutoHyphens/>
      <w:ind w:left="1440" w:right="720" w:hanging="720"/>
    </w:pPr>
    <w:rPr>
      <w:rFonts w:ascii="CG Times" w:hAnsi="CG Times"/>
      <w:sz w:val="20"/>
      <w:szCs w:val="20"/>
      <w:lang w:val="en-US" w:eastAsia="en-US"/>
    </w:rPr>
  </w:style>
  <w:style w:type="paragraph" w:styleId="TOAHeading">
    <w:name w:val="toa heading"/>
    <w:basedOn w:val="Normal"/>
    <w:next w:val="Normal"/>
    <w:uiPriority w:val="99"/>
    <w:rsid w:val="002644D3"/>
    <w:pPr>
      <w:tabs>
        <w:tab w:val="left" w:pos="9000"/>
        <w:tab w:val="right" w:pos="9360"/>
      </w:tabs>
      <w:suppressAutoHyphens/>
      <w:ind w:left="0" w:firstLine="0"/>
    </w:pPr>
    <w:rPr>
      <w:rFonts w:ascii="CG Times" w:hAnsi="CG Times"/>
      <w:sz w:val="20"/>
      <w:szCs w:val="20"/>
      <w:lang w:val="en-US" w:eastAsia="en-US"/>
    </w:rPr>
  </w:style>
  <w:style w:type="paragraph" w:styleId="Caption">
    <w:name w:val="caption"/>
    <w:basedOn w:val="Normal"/>
    <w:next w:val="Normal"/>
    <w:uiPriority w:val="99"/>
    <w:qFormat/>
    <w:rsid w:val="002644D3"/>
    <w:pPr>
      <w:ind w:left="0" w:firstLine="0"/>
    </w:pPr>
    <w:rPr>
      <w:rFonts w:ascii="CG Times" w:hAnsi="CG Times"/>
      <w:szCs w:val="20"/>
      <w:lang w:eastAsia="en-US"/>
    </w:rPr>
  </w:style>
  <w:style w:type="character" w:customStyle="1" w:styleId="EquationCaption">
    <w:name w:val="_Equation Caption"/>
    <w:uiPriority w:val="99"/>
    <w:rsid w:val="002644D3"/>
  </w:style>
  <w:style w:type="paragraph" w:styleId="BodyTextIndent">
    <w:name w:val="Body Text Indent"/>
    <w:basedOn w:val="Normal"/>
    <w:link w:val="BodyTextIndentChar"/>
    <w:uiPriority w:val="99"/>
    <w:rsid w:val="002644D3"/>
    <w:pPr>
      <w:tabs>
        <w:tab w:val="left" w:pos="-720"/>
      </w:tabs>
      <w:suppressAutoHyphens/>
      <w:spacing w:before="90"/>
      <w:ind w:left="731" w:hanging="709"/>
    </w:pPr>
    <w:rPr>
      <w:b/>
      <w:spacing w:val="-2"/>
      <w:sz w:val="20"/>
      <w:szCs w:val="20"/>
      <w:lang w:eastAsia="en-US"/>
    </w:rPr>
  </w:style>
  <w:style w:type="character" w:customStyle="1" w:styleId="BodyTextIndentChar">
    <w:name w:val="Body Text Indent Char"/>
    <w:basedOn w:val="DefaultParagraphFont"/>
    <w:link w:val="BodyTextIndent"/>
    <w:uiPriority w:val="99"/>
    <w:locked/>
    <w:rsid w:val="002644D3"/>
    <w:rPr>
      <w:rFonts w:ascii="Arial" w:hAnsi="Arial" w:cs="Times New Roman"/>
      <w:b/>
      <w:spacing w:val="-2"/>
      <w:lang w:eastAsia="en-US"/>
    </w:rPr>
  </w:style>
  <w:style w:type="paragraph" w:styleId="BodyTextIndent2">
    <w:name w:val="Body Text Indent 2"/>
    <w:basedOn w:val="Normal"/>
    <w:link w:val="BodyTextIndent2Char"/>
    <w:uiPriority w:val="99"/>
    <w:rsid w:val="002644D3"/>
    <w:pPr>
      <w:tabs>
        <w:tab w:val="left" w:pos="-720"/>
        <w:tab w:val="left" w:pos="709"/>
      </w:tabs>
      <w:suppressAutoHyphens/>
      <w:spacing w:before="90"/>
      <w:ind w:left="589" w:hanging="567"/>
    </w:pPr>
    <w:rPr>
      <w:spacing w:val="-2"/>
      <w:sz w:val="20"/>
      <w:szCs w:val="20"/>
      <w:lang w:eastAsia="en-US"/>
    </w:rPr>
  </w:style>
  <w:style w:type="character" w:customStyle="1" w:styleId="BodyTextIndent2Char">
    <w:name w:val="Body Text Indent 2 Char"/>
    <w:basedOn w:val="DefaultParagraphFont"/>
    <w:link w:val="BodyTextIndent2"/>
    <w:uiPriority w:val="99"/>
    <w:locked/>
    <w:rsid w:val="002644D3"/>
    <w:rPr>
      <w:rFonts w:ascii="Arial" w:hAnsi="Arial" w:cs="Times New Roman"/>
      <w:spacing w:val="-2"/>
      <w:lang w:eastAsia="en-US"/>
    </w:rPr>
  </w:style>
  <w:style w:type="paragraph" w:styleId="BodyTextIndent3">
    <w:name w:val="Body Text Indent 3"/>
    <w:basedOn w:val="Normal"/>
    <w:link w:val="BodyTextIndent3Char"/>
    <w:uiPriority w:val="99"/>
    <w:rsid w:val="002644D3"/>
    <w:pPr>
      <w:tabs>
        <w:tab w:val="left" w:pos="-720"/>
      </w:tabs>
      <w:suppressAutoHyphens/>
      <w:spacing w:before="90"/>
      <w:ind w:left="720" w:firstLine="0"/>
      <w:jc w:val="both"/>
    </w:pPr>
    <w:rPr>
      <w:spacing w:val="-2"/>
      <w:sz w:val="20"/>
      <w:szCs w:val="20"/>
      <w:lang w:eastAsia="en-US"/>
    </w:rPr>
  </w:style>
  <w:style w:type="character" w:customStyle="1" w:styleId="BodyTextIndent3Char">
    <w:name w:val="Body Text Indent 3 Char"/>
    <w:basedOn w:val="DefaultParagraphFont"/>
    <w:link w:val="BodyTextIndent3"/>
    <w:uiPriority w:val="99"/>
    <w:locked/>
    <w:rsid w:val="002644D3"/>
    <w:rPr>
      <w:rFonts w:ascii="Arial" w:hAnsi="Arial" w:cs="Times New Roman"/>
      <w:spacing w:val="-2"/>
      <w:lang w:eastAsia="en-US"/>
    </w:rPr>
  </w:style>
  <w:style w:type="paragraph" w:styleId="BodyText">
    <w:name w:val="Body Text"/>
    <w:basedOn w:val="Normal"/>
    <w:link w:val="BodyTextChar"/>
    <w:uiPriority w:val="99"/>
    <w:rsid w:val="002644D3"/>
    <w:pPr>
      <w:tabs>
        <w:tab w:val="left" w:pos="-720"/>
      </w:tabs>
      <w:spacing w:before="120" w:after="120"/>
      <w:ind w:left="0" w:firstLine="0"/>
      <w:jc w:val="both"/>
    </w:pPr>
    <w:rPr>
      <w:sz w:val="20"/>
      <w:szCs w:val="20"/>
      <w:lang w:eastAsia="en-US"/>
    </w:rPr>
  </w:style>
  <w:style w:type="character" w:customStyle="1" w:styleId="BodyTextChar">
    <w:name w:val="Body Text Char"/>
    <w:basedOn w:val="DefaultParagraphFont"/>
    <w:link w:val="BodyText"/>
    <w:uiPriority w:val="99"/>
    <w:locked/>
    <w:rsid w:val="002644D3"/>
    <w:rPr>
      <w:rFonts w:ascii="Arial" w:hAnsi="Arial" w:cs="Times New Roman"/>
      <w:lang w:eastAsia="en-US"/>
    </w:rPr>
  </w:style>
  <w:style w:type="paragraph" w:styleId="BodyText2">
    <w:name w:val="Body Text 2"/>
    <w:basedOn w:val="Normal"/>
    <w:link w:val="BodyText2Char"/>
    <w:uiPriority w:val="99"/>
    <w:rsid w:val="002644D3"/>
    <w:pPr>
      <w:ind w:left="0" w:firstLine="0"/>
    </w:pPr>
    <w:rPr>
      <w:rFonts w:cs="Arial"/>
      <w:color w:val="FF0000"/>
      <w:sz w:val="20"/>
      <w:szCs w:val="20"/>
      <w:lang w:eastAsia="en-US"/>
    </w:rPr>
  </w:style>
  <w:style w:type="character" w:customStyle="1" w:styleId="BodyText2Char">
    <w:name w:val="Body Text 2 Char"/>
    <w:basedOn w:val="DefaultParagraphFont"/>
    <w:link w:val="BodyText2"/>
    <w:uiPriority w:val="99"/>
    <w:locked/>
    <w:rsid w:val="002644D3"/>
    <w:rPr>
      <w:rFonts w:ascii="Arial" w:hAnsi="Arial" w:cs="Arial"/>
      <w:color w:val="FF0000"/>
      <w:lang w:eastAsia="en-US"/>
    </w:rPr>
  </w:style>
  <w:style w:type="paragraph" w:customStyle="1" w:styleId="EndnoteText1">
    <w:name w:val="Endnote Text1"/>
    <w:basedOn w:val="Normal"/>
    <w:uiPriority w:val="99"/>
    <w:rsid w:val="002644D3"/>
    <w:pPr>
      <w:ind w:left="0" w:firstLine="0"/>
    </w:pPr>
    <w:rPr>
      <w:sz w:val="20"/>
      <w:szCs w:val="20"/>
      <w:lang w:val="en-US" w:eastAsia="en-US"/>
    </w:rPr>
  </w:style>
  <w:style w:type="paragraph" w:customStyle="1" w:styleId="IssuedbyESL">
    <w:name w:val="Issued by ESL"/>
    <w:basedOn w:val="Normal"/>
    <w:uiPriority w:val="99"/>
    <w:rsid w:val="002644D3"/>
    <w:pPr>
      <w:ind w:left="0" w:firstLine="0"/>
      <w:jc w:val="center"/>
    </w:pPr>
    <w:rPr>
      <w:rFonts w:cs="Arial"/>
      <w:noProof/>
      <w:lang w:eastAsia="en-US"/>
    </w:rPr>
  </w:style>
  <w:style w:type="paragraph" w:customStyle="1" w:styleId="SOP">
    <w:name w:val="SOP"/>
    <w:basedOn w:val="Normal"/>
    <w:uiPriority w:val="99"/>
    <w:rsid w:val="002644D3"/>
    <w:pPr>
      <w:ind w:left="0" w:firstLine="0"/>
      <w:jc w:val="center"/>
    </w:pPr>
    <w:rPr>
      <w:rFonts w:cs="Arial"/>
      <w:caps/>
      <w:noProof/>
      <w:lang w:eastAsia="en-US"/>
    </w:rPr>
  </w:style>
  <w:style w:type="paragraph" w:customStyle="1" w:styleId="SOPdisclaim">
    <w:name w:val="SOP disclaim"/>
    <w:basedOn w:val="BodyTextIndent"/>
    <w:uiPriority w:val="99"/>
    <w:rsid w:val="002644D3"/>
    <w:pPr>
      <w:tabs>
        <w:tab w:val="clear" w:pos="-720"/>
      </w:tabs>
      <w:suppressAutoHyphens w:val="0"/>
      <w:spacing w:before="0"/>
      <w:ind w:left="539" w:firstLine="0"/>
      <w:jc w:val="both"/>
    </w:pPr>
    <w:rPr>
      <w:rFonts w:cs="Arial"/>
      <w:b w:val="0"/>
      <w:noProof/>
      <w:spacing w:val="0"/>
      <w:sz w:val="18"/>
      <w:szCs w:val="24"/>
    </w:rPr>
  </w:style>
  <w:style w:type="paragraph" w:customStyle="1" w:styleId="SOPnumber">
    <w:name w:val="SOP number"/>
    <w:uiPriority w:val="99"/>
    <w:rsid w:val="002644D3"/>
    <w:pPr>
      <w:jc w:val="center"/>
    </w:pPr>
    <w:rPr>
      <w:rFonts w:ascii="Arial Bold" w:hAnsi="Arial Bold"/>
      <w:b/>
      <w:caps/>
      <w:sz w:val="24"/>
      <w:szCs w:val="20"/>
      <w:lang w:val="en-GB"/>
    </w:rPr>
  </w:style>
  <w:style w:type="paragraph" w:customStyle="1" w:styleId="SOPTitle0">
    <w:name w:val="SOPTitle"/>
    <w:basedOn w:val="Heading2"/>
    <w:uiPriority w:val="99"/>
    <w:rsid w:val="002644D3"/>
    <w:pPr>
      <w:tabs>
        <w:tab w:val="left" w:pos="680"/>
        <w:tab w:val="num" w:pos="792"/>
      </w:tabs>
      <w:spacing w:before="0" w:after="120"/>
      <w:ind w:left="792" w:hanging="792"/>
      <w:jc w:val="center"/>
    </w:pPr>
    <w:rPr>
      <w:rFonts w:ascii="Arial Bold" w:hAnsi="Arial Bold"/>
      <w:i w:val="0"/>
      <w:iCs w:val="0"/>
      <w:caps/>
      <w:noProof/>
      <w:sz w:val="56"/>
      <w:szCs w:val="24"/>
      <w:lang w:eastAsia="en-US"/>
    </w:rPr>
  </w:style>
  <w:style w:type="paragraph" w:customStyle="1" w:styleId="SRMD">
    <w:name w:val="SRMD"/>
    <w:basedOn w:val="Normal"/>
    <w:uiPriority w:val="99"/>
    <w:rsid w:val="002644D3"/>
    <w:pPr>
      <w:ind w:left="0" w:firstLine="0"/>
      <w:jc w:val="center"/>
    </w:pPr>
    <w:rPr>
      <w:rFonts w:ascii="Arial Bold" w:hAnsi="Arial Bold" w:cs="Arial"/>
      <w:b/>
      <w:noProof/>
      <w:lang w:eastAsia="en-US"/>
    </w:rPr>
  </w:style>
  <w:style w:type="paragraph" w:styleId="BodyText3">
    <w:name w:val="Body Text 3"/>
    <w:basedOn w:val="Normal"/>
    <w:link w:val="BodyText3Char"/>
    <w:uiPriority w:val="99"/>
    <w:rsid w:val="002644D3"/>
    <w:pPr>
      <w:tabs>
        <w:tab w:val="left" w:pos="-720"/>
      </w:tabs>
      <w:suppressAutoHyphens/>
      <w:spacing w:before="90" w:after="54"/>
      <w:ind w:left="0" w:firstLine="0"/>
    </w:pPr>
    <w:rPr>
      <w:rFonts w:cs="Arial"/>
      <w:spacing w:val="-2"/>
      <w:sz w:val="18"/>
      <w:szCs w:val="20"/>
      <w:lang w:eastAsia="en-US"/>
    </w:rPr>
  </w:style>
  <w:style w:type="character" w:customStyle="1" w:styleId="BodyText3Char">
    <w:name w:val="Body Text 3 Char"/>
    <w:basedOn w:val="DefaultParagraphFont"/>
    <w:link w:val="BodyText3"/>
    <w:uiPriority w:val="99"/>
    <w:locked/>
    <w:rsid w:val="002644D3"/>
    <w:rPr>
      <w:rFonts w:ascii="Arial" w:hAnsi="Arial" w:cs="Arial"/>
      <w:spacing w:val="-2"/>
      <w:sz w:val="18"/>
      <w:lang w:eastAsia="en-US"/>
    </w:rPr>
  </w:style>
  <w:style w:type="paragraph" w:styleId="BlockText">
    <w:name w:val="Block Text"/>
    <w:basedOn w:val="Normal"/>
    <w:uiPriority w:val="99"/>
    <w:rsid w:val="002644D3"/>
    <w:pPr>
      <w:spacing w:before="100" w:beforeAutospacing="1" w:after="100" w:afterAutospacing="1"/>
      <w:ind w:left="360" w:right="150" w:hanging="360"/>
    </w:pPr>
    <w:rPr>
      <w:sz w:val="20"/>
      <w:szCs w:val="20"/>
      <w:lang w:eastAsia="en-US"/>
    </w:rPr>
  </w:style>
  <w:style w:type="paragraph" w:customStyle="1" w:styleId="Style2">
    <w:name w:val="Style2"/>
    <w:basedOn w:val="Heading1"/>
    <w:uiPriority w:val="99"/>
    <w:rsid w:val="002644D3"/>
    <w:pPr>
      <w:numPr>
        <w:numId w:val="0"/>
      </w:numPr>
      <w:tabs>
        <w:tab w:val="left" w:pos="680"/>
      </w:tabs>
      <w:overflowPunct w:val="0"/>
      <w:autoSpaceDE w:val="0"/>
      <w:autoSpaceDN w:val="0"/>
      <w:adjustRightInd w:val="0"/>
      <w:spacing w:before="0" w:after="0"/>
      <w:jc w:val="both"/>
      <w:textAlignment w:val="baseline"/>
      <w:outlineLvl w:val="9"/>
    </w:pPr>
    <w:rPr>
      <w:rFonts w:ascii="Arial Bold" w:hAnsi="Arial Bold" w:cs="Times New Roman"/>
      <w:bCs w:val="0"/>
      <w:caps/>
      <w:kern w:val="0"/>
      <w:sz w:val="34"/>
      <w:szCs w:val="20"/>
    </w:rPr>
  </w:style>
  <w:style w:type="paragraph" w:customStyle="1" w:styleId="Subheading2">
    <w:name w:val="Subheading 2"/>
    <w:basedOn w:val="BodyText"/>
    <w:link w:val="Subheading2Char"/>
    <w:uiPriority w:val="99"/>
    <w:rsid w:val="002644D3"/>
    <w:rPr>
      <w:rFonts w:ascii="Arial Bold" w:hAnsi="Arial Bold"/>
      <w:b/>
      <w:sz w:val="24"/>
    </w:rPr>
  </w:style>
  <w:style w:type="character" w:customStyle="1" w:styleId="Subheading2Char">
    <w:name w:val="Subheading 2 Char"/>
    <w:basedOn w:val="BodyTextChar"/>
    <w:link w:val="Subheading2"/>
    <w:uiPriority w:val="99"/>
    <w:locked/>
    <w:rsid w:val="002644D3"/>
    <w:rPr>
      <w:rFonts w:ascii="Arial Bold" w:hAnsi="Arial Bold" w:cs="Times New Roman"/>
      <w:b/>
      <w:sz w:val="24"/>
      <w:lang w:eastAsia="en-US"/>
    </w:rPr>
  </w:style>
  <w:style w:type="paragraph" w:customStyle="1" w:styleId="Subheading2x">
    <w:name w:val="Subheading 2x"/>
    <w:basedOn w:val="Heading2"/>
    <w:uiPriority w:val="99"/>
    <w:rsid w:val="002644D3"/>
    <w:pPr>
      <w:tabs>
        <w:tab w:val="left" w:pos="720"/>
      </w:tabs>
      <w:spacing w:before="120" w:after="120"/>
      <w:ind w:left="792" w:hanging="792"/>
      <w:jc w:val="both"/>
    </w:pPr>
    <w:rPr>
      <w:rFonts w:ascii="Arial Bold" w:hAnsi="Arial Bold" w:cs="Times New Roman"/>
      <w:bCs w:val="0"/>
      <w:i w:val="0"/>
      <w:iCs w:val="0"/>
      <w:smallCaps/>
      <w:sz w:val="24"/>
      <w:szCs w:val="20"/>
      <w:lang w:eastAsia="en-US"/>
    </w:rPr>
  </w:style>
  <w:style w:type="paragraph" w:customStyle="1" w:styleId="BodyTextIndent4">
    <w:name w:val="Body Text Indent 4"/>
    <w:basedOn w:val="BodyTextIndent3"/>
    <w:uiPriority w:val="99"/>
    <w:rsid w:val="002644D3"/>
    <w:pPr>
      <w:tabs>
        <w:tab w:val="clear" w:pos="-720"/>
      </w:tabs>
      <w:suppressAutoHyphens w:val="0"/>
      <w:spacing w:before="0"/>
    </w:pPr>
    <w:rPr>
      <w:rFonts w:cs="Arial"/>
      <w:spacing w:val="0"/>
    </w:rPr>
  </w:style>
  <w:style w:type="character" w:customStyle="1" w:styleId="BodyTextIndent4Char">
    <w:name w:val="Body Text Indent 4 Char"/>
    <w:basedOn w:val="DefaultParagraphFont"/>
    <w:uiPriority w:val="99"/>
    <w:rsid w:val="002644D3"/>
    <w:rPr>
      <w:rFonts w:ascii="Arial" w:hAnsi="Arial" w:cs="Arial"/>
      <w:noProof/>
      <w:lang w:val="en-GB" w:eastAsia="en-US" w:bidi="ar-SA"/>
    </w:rPr>
  </w:style>
  <w:style w:type="paragraph" w:customStyle="1" w:styleId="Sub-heading2">
    <w:name w:val="Sub-heading 2"/>
    <w:basedOn w:val="Sub-heading1"/>
    <w:uiPriority w:val="99"/>
    <w:rsid w:val="002644D3"/>
    <w:pPr>
      <w:numPr>
        <w:numId w:val="0"/>
      </w:numPr>
      <w:tabs>
        <w:tab w:val="left" w:pos="720"/>
      </w:tabs>
      <w:jc w:val="both"/>
    </w:pPr>
    <w:rPr>
      <w:bCs w:val="0"/>
      <w:szCs w:val="20"/>
    </w:rPr>
  </w:style>
  <w:style w:type="paragraph" w:customStyle="1" w:styleId="Bsopendnotetext">
    <w:name w:val="Bsop endnote text"/>
    <w:basedOn w:val="EndnoteText"/>
    <w:next w:val="EndnoteText"/>
    <w:uiPriority w:val="99"/>
    <w:rsid w:val="007E398E"/>
    <w:pPr>
      <w:tabs>
        <w:tab w:val="left" w:pos="284"/>
      </w:tabs>
      <w:spacing w:after="120"/>
      <w:ind w:left="0" w:firstLine="0"/>
      <w:jc w:val="both"/>
    </w:pPr>
    <w:rPr>
      <w:sz w:val="16"/>
      <w:lang w:eastAsia="en-US"/>
    </w:rPr>
  </w:style>
  <w:style w:type="numbering" w:customStyle="1" w:styleId="HPA2ndlevelbullets">
    <w:name w:val="HPA 2nd level bullets"/>
    <w:rsid w:val="001F165E"/>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lang w:val="en-GB" w:eastAsia="en-GB"/>
    </w:rPr>
  </w:style>
  <w:style w:type="paragraph" w:styleId="Heading1">
    <w:name w:val="heading 1"/>
    <w:basedOn w:val="Normal"/>
    <w:next w:val="Normal"/>
    <w:link w:val="Heading1Char"/>
    <w:uiPriority w:val="99"/>
    <w:qFormat/>
    <w:rsid w:val="0093772B"/>
    <w:pPr>
      <w:keepNext/>
      <w:numPr>
        <w:numId w:val="6"/>
      </w:numPr>
      <w:spacing w:before="240" w:after="60"/>
      <w:ind w:left="0" w:firstLine="0"/>
      <w:outlineLvl w:val="0"/>
    </w:pPr>
    <w:rPr>
      <w:rFonts w:cs="Arial"/>
      <w:b/>
      <w:bCs/>
      <w:kern w:val="32"/>
      <w:sz w:val="32"/>
      <w:szCs w:val="32"/>
    </w:rPr>
  </w:style>
  <w:style w:type="paragraph" w:styleId="Heading2">
    <w:name w:val="heading 2"/>
    <w:basedOn w:val="Normal"/>
    <w:next w:val="Normal"/>
    <w:link w:val="Heading2Char"/>
    <w:uiPriority w:val="99"/>
    <w:qFormat/>
    <w:rsid w:val="0093772B"/>
    <w:pPr>
      <w:keepNext/>
      <w:numPr>
        <w:ilvl w:val="1"/>
        <w:numId w:val="6"/>
      </w:numPr>
      <w:spacing w:before="240" w:after="60"/>
      <w:ind w:left="0" w:firstLine="0"/>
      <w:outlineLvl w:val="1"/>
    </w:pPr>
    <w:rPr>
      <w:rFonts w:cs="Arial"/>
      <w:b/>
      <w:bCs/>
      <w:i/>
      <w:iCs/>
      <w:sz w:val="28"/>
      <w:szCs w:val="28"/>
    </w:rPr>
  </w:style>
  <w:style w:type="paragraph" w:styleId="Heading3">
    <w:name w:val="heading 3"/>
    <w:aliases w:val="Subheading 3x"/>
    <w:basedOn w:val="Normal"/>
    <w:next w:val="Normal"/>
    <w:link w:val="Heading3Char"/>
    <w:uiPriority w:val="99"/>
    <w:qFormat/>
    <w:rsid w:val="0093772B"/>
    <w:pPr>
      <w:keepNext/>
      <w:numPr>
        <w:ilvl w:val="2"/>
        <w:numId w:val="6"/>
      </w:numPr>
      <w:spacing w:before="240" w:after="60"/>
      <w:outlineLvl w:val="2"/>
    </w:pPr>
    <w:rPr>
      <w:rFonts w:cs="Arial"/>
      <w:b/>
      <w:bCs/>
      <w:sz w:val="26"/>
      <w:szCs w:val="26"/>
    </w:rPr>
  </w:style>
  <w:style w:type="paragraph" w:styleId="Heading4">
    <w:name w:val="heading 4"/>
    <w:basedOn w:val="Normal"/>
    <w:next w:val="Normal"/>
    <w:link w:val="Heading4Char"/>
    <w:uiPriority w:val="99"/>
    <w:qFormat/>
    <w:rsid w:val="002644D3"/>
    <w:pPr>
      <w:keepNext/>
      <w:tabs>
        <w:tab w:val="left" w:pos="-720"/>
      </w:tabs>
      <w:suppressAutoHyphens/>
      <w:spacing w:before="90" w:after="54"/>
      <w:ind w:left="720" w:firstLine="0"/>
      <w:outlineLvl w:val="3"/>
    </w:pPr>
    <w:rPr>
      <w:b/>
      <w:spacing w:val="-2"/>
      <w:sz w:val="20"/>
      <w:szCs w:val="20"/>
      <w:lang w:eastAsia="en-US"/>
    </w:rPr>
  </w:style>
  <w:style w:type="paragraph" w:styleId="Heading5">
    <w:name w:val="heading 5"/>
    <w:basedOn w:val="Normal"/>
    <w:next w:val="Normal"/>
    <w:link w:val="Heading5Char"/>
    <w:uiPriority w:val="99"/>
    <w:qFormat/>
    <w:rsid w:val="002644D3"/>
    <w:pPr>
      <w:keepNext/>
      <w:tabs>
        <w:tab w:val="left" w:pos="-720"/>
      </w:tabs>
      <w:suppressAutoHyphens/>
      <w:ind w:left="720" w:firstLine="0"/>
      <w:jc w:val="both"/>
      <w:outlineLvl w:val="4"/>
    </w:pPr>
    <w:rPr>
      <w:b/>
      <w:spacing w:val="-2"/>
      <w:sz w:val="20"/>
      <w:szCs w:val="20"/>
      <w:lang w:eastAsia="en-US"/>
    </w:rPr>
  </w:style>
  <w:style w:type="paragraph" w:styleId="Heading6">
    <w:name w:val="heading 6"/>
    <w:basedOn w:val="Normal"/>
    <w:next w:val="Normal"/>
    <w:link w:val="Heading6Char"/>
    <w:uiPriority w:val="99"/>
    <w:qFormat/>
    <w:rsid w:val="002644D3"/>
    <w:pPr>
      <w:keepNext/>
      <w:tabs>
        <w:tab w:val="left" w:pos="-720"/>
      </w:tabs>
      <w:suppressAutoHyphens/>
      <w:ind w:left="600" w:firstLine="0"/>
      <w:jc w:val="both"/>
      <w:outlineLvl w:val="5"/>
    </w:pPr>
    <w:rPr>
      <w:b/>
      <w:spacing w:val="-2"/>
      <w:sz w:val="20"/>
      <w:szCs w:val="20"/>
      <w:lang w:eastAsia="en-US"/>
    </w:rPr>
  </w:style>
  <w:style w:type="paragraph" w:styleId="Heading7">
    <w:name w:val="heading 7"/>
    <w:basedOn w:val="Normal"/>
    <w:next w:val="Normal"/>
    <w:link w:val="Heading7Char"/>
    <w:uiPriority w:val="99"/>
    <w:qFormat/>
    <w:rsid w:val="002644D3"/>
    <w:pPr>
      <w:keepNext/>
      <w:tabs>
        <w:tab w:val="left" w:pos="-720"/>
      </w:tabs>
      <w:suppressAutoHyphens/>
      <w:spacing w:before="90"/>
      <w:ind w:left="851" w:firstLine="0"/>
      <w:outlineLvl w:val="6"/>
    </w:pPr>
    <w:rPr>
      <w:b/>
      <w:spacing w:val="-2"/>
      <w:sz w:val="20"/>
      <w:szCs w:val="20"/>
      <w:lang w:eastAsia="en-US"/>
    </w:rPr>
  </w:style>
  <w:style w:type="paragraph" w:styleId="Heading8">
    <w:name w:val="heading 8"/>
    <w:basedOn w:val="Normal"/>
    <w:next w:val="Normal"/>
    <w:link w:val="Heading8Char"/>
    <w:uiPriority w:val="99"/>
    <w:qFormat/>
    <w:rsid w:val="002644D3"/>
    <w:pPr>
      <w:keepNext/>
      <w:tabs>
        <w:tab w:val="left" w:pos="-720"/>
      </w:tabs>
      <w:suppressAutoHyphens/>
      <w:ind w:left="0" w:firstLine="0"/>
      <w:jc w:val="both"/>
      <w:outlineLvl w:val="7"/>
    </w:pPr>
    <w:rPr>
      <w:b/>
      <w:spacing w:val="-4"/>
      <w:sz w:val="34"/>
      <w:szCs w:val="20"/>
      <w:lang w:eastAsia="en-US"/>
    </w:rPr>
  </w:style>
  <w:style w:type="paragraph" w:styleId="Heading9">
    <w:name w:val="heading 9"/>
    <w:basedOn w:val="Normal"/>
    <w:next w:val="Normal"/>
    <w:link w:val="Heading9Char"/>
    <w:uiPriority w:val="99"/>
    <w:qFormat/>
    <w:rsid w:val="002644D3"/>
    <w:pPr>
      <w:keepNext/>
      <w:tabs>
        <w:tab w:val="left" w:pos="-720"/>
      </w:tabs>
      <w:suppressAutoHyphens/>
      <w:ind w:left="0" w:firstLine="0"/>
      <w:jc w:val="both"/>
      <w:outlineLvl w:val="8"/>
    </w:pPr>
    <w:rPr>
      <w:spacing w:val="-2"/>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0667"/>
    <w:rPr>
      <w:rFonts w:ascii="Arial" w:hAnsi="Arial" w:cs="Arial"/>
      <w:b/>
      <w:bCs/>
      <w:kern w:val="32"/>
      <w:sz w:val="32"/>
      <w:szCs w:val="32"/>
    </w:rPr>
  </w:style>
  <w:style w:type="character" w:customStyle="1" w:styleId="Heading2Char">
    <w:name w:val="Heading 2 Char"/>
    <w:basedOn w:val="DefaultParagraphFont"/>
    <w:link w:val="Heading2"/>
    <w:uiPriority w:val="99"/>
    <w:locked/>
    <w:rsid w:val="00310667"/>
    <w:rPr>
      <w:rFonts w:ascii="Arial" w:hAnsi="Arial" w:cs="Arial"/>
      <w:b/>
      <w:bCs/>
      <w:i/>
      <w:iCs/>
      <w:sz w:val="28"/>
      <w:szCs w:val="28"/>
    </w:rPr>
  </w:style>
  <w:style w:type="character" w:customStyle="1" w:styleId="Heading3Char">
    <w:name w:val="Heading 3 Char"/>
    <w:aliases w:val="Subheading 3x Char"/>
    <w:basedOn w:val="DefaultParagraphFont"/>
    <w:link w:val="Heading3"/>
    <w:uiPriority w:val="99"/>
    <w:locked/>
    <w:rsid w:val="00310667"/>
    <w:rPr>
      <w:rFonts w:ascii="Arial" w:hAnsi="Arial" w:cs="Arial"/>
      <w:b/>
      <w:bCs/>
      <w:sz w:val="26"/>
      <w:szCs w:val="26"/>
    </w:rPr>
  </w:style>
  <w:style w:type="character" w:customStyle="1" w:styleId="Heading4Char">
    <w:name w:val="Heading 4 Char"/>
    <w:basedOn w:val="DefaultParagraphFont"/>
    <w:link w:val="Heading4"/>
    <w:uiPriority w:val="99"/>
    <w:locked/>
    <w:rsid w:val="002644D3"/>
    <w:rPr>
      <w:rFonts w:ascii="Arial" w:hAnsi="Arial" w:cs="Times New Roman"/>
      <w:b/>
      <w:spacing w:val="-2"/>
      <w:lang w:eastAsia="en-US"/>
    </w:rPr>
  </w:style>
  <w:style w:type="character" w:customStyle="1" w:styleId="Heading5Char">
    <w:name w:val="Heading 5 Char"/>
    <w:basedOn w:val="DefaultParagraphFont"/>
    <w:link w:val="Heading5"/>
    <w:uiPriority w:val="99"/>
    <w:locked/>
    <w:rsid w:val="002644D3"/>
    <w:rPr>
      <w:rFonts w:ascii="Arial" w:hAnsi="Arial" w:cs="Times New Roman"/>
      <w:b/>
      <w:spacing w:val="-2"/>
      <w:lang w:eastAsia="en-US"/>
    </w:rPr>
  </w:style>
  <w:style w:type="character" w:customStyle="1" w:styleId="Heading6Char">
    <w:name w:val="Heading 6 Char"/>
    <w:basedOn w:val="DefaultParagraphFont"/>
    <w:link w:val="Heading6"/>
    <w:uiPriority w:val="99"/>
    <w:locked/>
    <w:rsid w:val="002644D3"/>
    <w:rPr>
      <w:rFonts w:ascii="Arial" w:hAnsi="Arial" w:cs="Times New Roman"/>
      <w:b/>
      <w:spacing w:val="-2"/>
      <w:lang w:eastAsia="en-US"/>
    </w:rPr>
  </w:style>
  <w:style w:type="character" w:customStyle="1" w:styleId="Heading7Char">
    <w:name w:val="Heading 7 Char"/>
    <w:basedOn w:val="DefaultParagraphFont"/>
    <w:link w:val="Heading7"/>
    <w:uiPriority w:val="99"/>
    <w:locked/>
    <w:rsid w:val="002644D3"/>
    <w:rPr>
      <w:rFonts w:ascii="Arial" w:hAnsi="Arial" w:cs="Times New Roman"/>
      <w:b/>
      <w:spacing w:val="-2"/>
      <w:lang w:eastAsia="en-US"/>
    </w:rPr>
  </w:style>
  <w:style w:type="character" w:customStyle="1" w:styleId="Heading8Char">
    <w:name w:val="Heading 8 Char"/>
    <w:basedOn w:val="DefaultParagraphFont"/>
    <w:link w:val="Heading8"/>
    <w:uiPriority w:val="99"/>
    <w:locked/>
    <w:rsid w:val="002644D3"/>
    <w:rPr>
      <w:rFonts w:ascii="Arial" w:hAnsi="Arial" w:cs="Times New Roman"/>
      <w:b/>
      <w:spacing w:val="-4"/>
      <w:sz w:val="34"/>
      <w:lang w:eastAsia="en-US"/>
    </w:rPr>
  </w:style>
  <w:style w:type="character" w:customStyle="1" w:styleId="Heading9Char">
    <w:name w:val="Heading 9 Char"/>
    <w:basedOn w:val="DefaultParagraphFont"/>
    <w:link w:val="Heading9"/>
    <w:uiPriority w:val="99"/>
    <w:locked/>
    <w:rsid w:val="002644D3"/>
    <w:rPr>
      <w:rFonts w:ascii="Arial" w:hAnsi="Arial" w:cs="Times New Roman"/>
      <w:spacing w:val="-2"/>
      <w:sz w:val="32"/>
      <w:lang w:eastAsia="en-US"/>
    </w:rPr>
  </w:style>
  <w:style w:type="paragraph" w:customStyle="1" w:styleId="PRAXIS4in10point">
    <w:name w:val="PRAXIS4 in 10 point"/>
    <w:basedOn w:val="Normal"/>
    <w:uiPriority w:val="99"/>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uiPriority w:val="99"/>
    <w:rsid w:val="00C47158"/>
    <w:pPr>
      <w:jc w:val="center"/>
    </w:pPr>
    <w:rPr>
      <w:rFonts w:ascii="Praxis_Light" w:hAnsi="Praxis_Light" w:cs="Arial"/>
      <w:b/>
    </w:rPr>
  </w:style>
  <w:style w:type="paragraph" w:styleId="TOC4">
    <w:name w:val="toc 4"/>
    <w:basedOn w:val="Normal"/>
    <w:next w:val="Normal"/>
    <w:autoRedefine/>
    <w:uiPriority w:val="99"/>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uiPriority w:val="99"/>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uiPriority w:val="99"/>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uiPriority w:val="99"/>
    <w:locked/>
    <w:rsid w:val="00C47158"/>
    <w:rPr>
      <w:rFonts w:ascii="Praxis EF" w:hAnsi="Praxis EF" w:cs="Times New Roman"/>
      <w:b/>
      <w:sz w:val="28"/>
      <w:lang w:val="en-GB" w:eastAsia="en-GB" w:bidi="ar-SA"/>
    </w:rPr>
  </w:style>
  <w:style w:type="paragraph" w:customStyle="1" w:styleId="PRAXIS1stlevelheading1b">
    <w:name w:val="PRAXIS 1st levelheading 1b"/>
    <w:basedOn w:val="Normal"/>
    <w:uiPriority w:val="99"/>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uiPriority w:val="99"/>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uiPriority w:val="99"/>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uiPriority w:val="99"/>
    <w:locked/>
    <w:rsid w:val="00C47158"/>
    <w:rPr>
      <w:rFonts w:ascii="Praxis EF" w:hAnsi="Praxis EF" w:cs="Times New Roman"/>
      <w:color w:val="000000"/>
      <w:sz w:val="23"/>
      <w:lang w:val="en-GB" w:eastAsia="en-GB" w:bidi="ar-SA"/>
    </w:rPr>
  </w:style>
  <w:style w:type="paragraph" w:styleId="TOC1">
    <w:name w:val="toc 1"/>
    <w:basedOn w:val="HPAreportHeading1"/>
    <w:next w:val="HPAreportHeading1"/>
    <w:autoRedefine/>
    <w:uiPriority w:val="39"/>
    <w:rsid w:val="00D21131"/>
    <w:pPr>
      <w:pBdr>
        <w:bottom w:val="none" w:sz="0" w:space="0" w:color="auto"/>
      </w:pBdr>
      <w:tabs>
        <w:tab w:val="left" w:pos="0"/>
        <w:tab w:val="right" w:leader="dot" w:pos="9214"/>
      </w:tabs>
      <w:spacing w:after="120" w:line="240" w:lineRule="auto"/>
    </w:pPr>
    <w:rPr>
      <w:rFonts w:cs="Times New Roman"/>
      <w:bCs/>
      <w:caps/>
      <w:color w:val="auto"/>
      <w:sz w:val="22"/>
      <w:szCs w:val="20"/>
      <w:lang w:val="en-GB" w:eastAsia="en-GB"/>
    </w:rPr>
  </w:style>
  <w:style w:type="paragraph" w:styleId="TOC2">
    <w:name w:val="toc 2"/>
    <w:basedOn w:val="HPAreportheading2"/>
    <w:next w:val="HPAreportheading2"/>
    <w:autoRedefine/>
    <w:uiPriority w:val="99"/>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uiPriority w:val="99"/>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uiPriority w:val="99"/>
    <w:locked/>
    <w:rsid w:val="00C47158"/>
    <w:rPr>
      <w:rFonts w:ascii="Praxis EF" w:hAnsi="Praxis EF" w:cs="Times New Roman"/>
      <w:b/>
      <w:color w:val="000000"/>
      <w:sz w:val="23"/>
      <w:lang w:val="en-GB" w:eastAsia="en-GB" w:bidi="ar-SA"/>
    </w:rPr>
  </w:style>
  <w:style w:type="paragraph" w:customStyle="1" w:styleId="PRAXIS2Italics">
    <w:name w:val="PRAXIS2Italics"/>
    <w:basedOn w:val="Normal"/>
    <w:uiPriority w:val="99"/>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uiPriority w:val="99"/>
    <w:rsid w:val="00754E6F"/>
    <w:pPr>
      <w:numPr>
        <w:numId w:val="4"/>
      </w:numPr>
    </w:pPr>
  </w:style>
  <w:style w:type="paragraph" w:customStyle="1" w:styleId="PRAXIS2ndlevelheading">
    <w:name w:val="PRAXIS 2nd level heading"/>
    <w:basedOn w:val="Normal"/>
    <w:link w:val="PRAXIS2ndlevelheadingCharChar"/>
    <w:uiPriority w:val="99"/>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uiPriority w:val="99"/>
    <w:locked/>
    <w:rsid w:val="00C47158"/>
    <w:rPr>
      <w:rFonts w:ascii="Praxis EF" w:hAnsi="Praxis EF" w:cs="Times New Roman"/>
      <w:color w:val="00A0AF"/>
      <w:sz w:val="28"/>
      <w:lang w:val="en-GB" w:eastAsia="en-GB" w:bidi="ar-SA"/>
    </w:rPr>
  </w:style>
  <w:style w:type="paragraph" w:styleId="TOC3">
    <w:name w:val="toc 3"/>
    <w:basedOn w:val="HPAreportHeading3"/>
    <w:next w:val="HPAreportHeading3"/>
    <w:autoRedefine/>
    <w:uiPriority w:val="9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uiPriority w:val="99"/>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uiPriority w:val="99"/>
    <w:locked/>
    <w:rsid w:val="00C47158"/>
    <w:rPr>
      <w:rFonts w:ascii="Praxis EF" w:hAnsi="Praxis EF" w:cs="Times New Roman"/>
      <w:b/>
      <w:sz w:val="28"/>
      <w:lang w:val="en-GB" w:eastAsia="en-GB" w:bidi="ar-SA"/>
    </w:rPr>
  </w:style>
  <w:style w:type="paragraph" w:styleId="TOC5">
    <w:name w:val="toc 5"/>
    <w:basedOn w:val="Normal"/>
    <w:next w:val="Normal"/>
    <w:autoRedefine/>
    <w:uiPriority w:val="99"/>
    <w:semiHidden/>
    <w:rsid w:val="00840D98"/>
    <w:pPr>
      <w:ind w:left="960"/>
    </w:pPr>
    <w:rPr>
      <w:rFonts w:ascii="Times New Roman" w:hAnsi="Times New Roman"/>
      <w:sz w:val="18"/>
      <w:szCs w:val="18"/>
    </w:rPr>
  </w:style>
  <w:style w:type="paragraph" w:styleId="TOC6">
    <w:name w:val="toc 6"/>
    <w:basedOn w:val="Normal"/>
    <w:next w:val="Normal"/>
    <w:autoRedefine/>
    <w:uiPriority w:val="99"/>
    <w:semiHidden/>
    <w:rsid w:val="00840D98"/>
    <w:pPr>
      <w:ind w:left="1200"/>
    </w:pPr>
    <w:rPr>
      <w:rFonts w:ascii="Times New Roman" w:hAnsi="Times New Roman"/>
      <w:sz w:val="18"/>
      <w:szCs w:val="18"/>
    </w:rPr>
  </w:style>
  <w:style w:type="paragraph" w:styleId="TOC7">
    <w:name w:val="toc 7"/>
    <w:basedOn w:val="Normal"/>
    <w:next w:val="Normal"/>
    <w:autoRedefine/>
    <w:uiPriority w:val="99"/>
    <w:semiHidden/>
    <w:rsid w:val="00840D98"/>
    <w:pPr>
      <w:ind w:left="1440"/>
    </w:pPr>
    <w:rPr>
      <w:rFonts w:ascii="Times New Roman" w:hAnsi="Times New Roman"/>
      <w:sz w:val="18"/>
      <w:szCs w:val="18"/>
    </w:rPr>
  </w:style>
  <w:style w:type="paragraph" w:customStyle="1" w:styleId="HealthProtectionAgency">
    <w:name w:val="Health Protection Agency"/>
    <w:basedOn w:val="Normal"/>
    <w:uiPriority w:val="99"/>
    <w:semiHidden/>
    <w:rsid w:val="00C47158"/>
    <w:pPr>
      <w:spacing w:line="260" w:lineRule="atLeast"/>
    </w:pPr>
    <w:rPr>
      <w:rFonts w:cs="Arial"/>
      <w:color w:val="000000"/>
      <w:sz w:val="22"/>
      <w:szCs w:val="22"/>
    </w:rPr>
  </w:style>
  <w:style w:type="character" w:customStyle="1" w:styleId="HPABoldtext">
    <w:name w:val="HPA Bold text"/>
    <w:basedOn w:val="DefaultParagraphFont"/>
    <w:uiPriority w:val="99"/>
    <w:rsid w:val="00C47158"/>
    <w:rPr>
      <w:rFonts w:ascii="Arial" w:hAnsi="Arial" w:cs="Times New Roman"/>
      <w:b/>
      <w:sz w:val="24"/>
    </w:rPr>
  </w:style>
  <w:style w:type="paragraph" w:customStyle="1" w:styleId="HPAbulletedlist">
    <w:name w:val="HPA bulleted list"/>
    <w:basedOn w:val="Normal"/>
    <w:autoRedefine/>
    <w:uiPriority w:val="99"/>
    <w:rsid w:val="00FE1684"/>
    <w:pPr>
      <w:numPr>
        <w:numId w:val="3"/>
      </w:numPr>
      <w:tabs>
        <w:tab w:val="left" w:pos="1348"/>
      </w:tabs>
      <w:spacing w:line="260" w:lineRule="atLeast"/>
    </w:pPr>
    <w:rPr>
      <w:i/>
      <w:color w:val="000000"/>
      <w:szCs w:val="20"/>
      <w:lang w:eastAsia="en-US"/>
    </w:rPr>
  </w:style>
  <w:style w:type="paragraph" w:customStyle="1" w:styleId="HPAFootertext">
    <w:name w:val="HPA Footer text"/>
    <w:basedOn w:val="Normal"/>
    <w:autoRedefine/>
    <w:uiPriority w:val="99"/>
    <w:rsid w:val="00C47158"/>
    <w:pPr>
      <w:spacing w:line="260" w:lineRule="atLeast"/>
      <w:jc w:val="right"/>
    </w:pPr>
    <w:rPr>
      <w:rFonts w:cs="Arial"/>
      <w:color w:val="000000"/>
      <w:sz w:val="22"/>
    </w:rPr>
  </w:style>
  <w:style w:type="character" w:customStyle="1" w:styleId="HPAreportHeading3Char">
    <w:name w:val="HPA report Heading 3 Char"/>
    <w:basedOn w:val="DefaultParagraphFont"/>
    <w:link w:val="HPAreportHeading3"/>
    <w:uiPriority w:val="99"/>
    <w:locked/>
    <w:rsid w:val="003B13A4"/>
    <w:rPr>
      <w:rFonts w:ascii="PraxisEF Light" w:hAnsi="PraxisEF Light" w:cs="Arial"/>
      <w:b/>
      <w:bCs/>
      <w:iCs/>
      <w:color w:val="000000"/>
      <w:sz w:val="22"/>
      <w:szCs w:val="22"/>
      <w:lang w:eastAsia="en-US"/>
    </w:rPr>
  </w:style>
  <w:style w:type="character" w:customStyle="1" w:styleId="HPAheading3withitalics">
    <w:name w:val="HPA heading 3 with italics"/>
    <w:basedOn w:val="HPAreportHeading3Char"/>
    <w:uiPriority w:val="99"/>
    <w:rsid w:val="00C47158"/>
    <w:rPr>
      <w:rFonts w:ascii="PraxisEF Light" w:hAnsi="PraxisEF Light" w:cs="Arial"/>
      <w:b/>
      <w:bCs/>
      <w:i/>
      <w:iCs/>
      <w:color w:val="000000"/>
      <w:sz w:val="22"/>
      <w:szCs w:val="22"/>
      <w:lang w:eastAsia="en-US"/>
    </w:rPr>
  </w:style>
  <w:style w:type="character" w:customStyle="1" w:styleId="HPAitalictext">
    <w:name w:val="HPA italic text"/>
    <w:basedOn w:val="DefaultParagraphFont"/>
    <w:uiPriority w:val="99"/>
    <w:rsid w:val="00C47158"/>
    <w:rPr>
      <w:rFonts w:ascii="Arial" w:hAnsi="Arial" w:cs="Times New Roman"/>
      <w:i/>
      <w:sz w:val="24"/>
    </w:rPr>
  </w:style>
  <w:style w:type="paragraph" w:customStyle="1" w:styleId="HPANumberedlist">
    <w:name w:val="HPA Numbered list"/>
    <w:basedOn w:val="HPAbulletedlist"/>
    <w:uiPriority w:val="99"/>
    <w:rsid w:val="00AA7F65"/>
    <w:pPr>
      <w:numPr>
        <w:numId w:val="5"/>
      </w:numPr>
    </w:pPr>
  </w:style>
  <w:style w:type="paragraph" w:customStyle="1" w:styleId="HPAreportHeading1">
    <w:name w:val="HPA report Heading 1"/>
    <w:basedOn w:val="Normal"/>
    <w:uiPriority w:val="99"/>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uiPriority w:val="99"/>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uiPriority w:val="99"/>
    <w:locked/>
    <w:rsid w:val="002322F3"/>
    <w:rPr>
      <w:rFonts w:ascii="Arial" w:hAnsi="Arial" w:cs="Arial"/>
      <w:b/>
      <w:color w:val="000000"/>
      <w:sz w:val="22"/>
      <w:szCs w:val="22"/>
      <w:shd w:val="clear" w:color="auto" w:fill="D9D9D9"/>
      <w:lang w:eastAsia="en-US"/>
    </w:rPr>
  </w:style>
  <w:style w:type="paragraph" w:customStyle="1" w:styleId="HPAreportHeading3">
    <w:name w:val="HPA report Heading 3"/>
    <w:basedOn w:val="Normal"/>
    <w:link w:val="HPAreportHeading3Char"/>
    <w:uiPriority w:val="99"/>
    <w:rsid w:val="003B13A4"/>
    <w:pPr>
      <w:spacing w:before="200" w:after="60" w:line="260" w:lineRule="atLeast"/>
    </w:pPr>
    <w:rPr>
      <w:rFonts w:ascii="PraxisEF Light" w:hAnsi="PraxisEF Light" w:cs="Arial"/>
      <w:b/>
      <w:bCs/>
      <w:iCs/>
      <w:color w:val="000000"/>
      <w:sz w:val="28"/>
      <w:szCs w:val="22"/>
      <w:lang w:eastAsia="en-US"/>
    </w:rPr>
  </w:style>
  <w:style w:type="paragraph" w:customStyle="1" w:styleId="HPAreportmaintitle">
    <w:name w:val="HPA report main title"/>
    <w:basedOn w:val="Normal"/>
    <w:autoRedefine/>
    <w:uiPriority w:val="99"/>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uiPriority w:val="99"/>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uiPriority w:val="99"/>
    <w:rsid w:val="002322F3"/>
    <w:pPr>
      <w:spacing w:line="260" w:lineRule="atLeast"/>
    </w:pPr>
    <w:rPr>
      <w:rFonts w:cs="Arial"/>
      <w:color w:val="000000"/>
    </w:rPr>
  </w:style>
  <w:style w:type="character" w:customStyle="1" w:styleId="HPAreporttextCharChar">
    <w:name w:val="HPA report text Char Char"/>
    <w:basedOn w:val="DefaultParagraphFont"/>
    <w:link w:val="HPAreporttext"/>
    <w:uiPriority w:val="99"/>
    <w:locked/>
    <w:rsid w:val="002322F3"/>
    <w:rPr>
      <w:rFonts w:ascii="Arial" w:hAnsi="Arial" w:cs="Arial"/>
      <w:color w:val="000000"/>
      <w:sz w:val="24"/>
      <w:szCs w:val="24"/>
    </w:rPr>
  </w:style>
  <w:style w:type="character" w:styleId="Hyperlink">
    <w:name w:val="Hyperlink"/>
    <w:aliases w:val="HPA Hyperlink"/>
    <w:basedOn w:val="FollowedHyperlink"/>
    <w:uiPriority w:val="99"/>
    <w:rsid w:val="00C47158"/>
    <w:rPr>
      <w:rFonts w:ascii="Arial" w:hAnsi="Arial" w:cs="Times New Roman"/>
      <w:color w:val="0000FF"/>
      <w:sz w:val="22"/>
      <w:u w:val="single"/>
    </w:rPr>
  </w:style>
  <w:style w:type="paragraph" w:styleId="TOC8">
    <w:name w:val="toc 8"/>
    <w:basedOn w:val="Normal"/>
    <w:next w:val="Normal"/>
    <w:autoRedefine/>
    <w:uiPriority w:val="99"/>
    <w:semiHidden/>
    <w:rsid w:val="00840D98"/>
    <w:pPr>
      <w:ind w:left="1680"/>
    </w:pPr>
    <w:rPr>
      <w:rFonts w:ascii="Times New Roman" w:hAnsi="Times New Roman"/>
      <w:sz w:val="18"/>
      <w:szCs w:val="18"/>
    </w:rPr>
  </w:style>
  <w:style w:type="paragraph" w:styleId="TOC9">
    <w:name w:val="toc 9"/>
    <w:basedOn w:val="Normal"/>
    <w:next w:val="Normal"/>
    <w:autoRedefine/>
    <w:uiPriority w:val="99"/>
    <w:semiHidden/>
    <w:rsid w:val="00840D98"/>
    <w:pPr>
      <w:ind w:left="1920"/>
    </w:pPr>
    <w:rPr>
      <w:rFonts w:ascii="Times New Roman" w:hAnsi="Times New Roman"/>
      <w:sz w:val="18"/>
      <w:szCs w:val="18"/>
    </w:rPr>
  </w:style>
  <w:style w:type="paragraph" w:styleId="Header">
    <w:name w:val="header"/>
    <w:basedOn w:val="Normal"/>
    <w:link w:val="HeaderChar"/>
    <w:uiPriority w:val="99"/>
    <w:rsid w:val="00EF62E3"/>
    <w:pPr>
      <w:tabs>
        <w:tab w:val="center" w:pos="4513"/>
        <w:tab w:val="right" w:pos="9026"/>
      </w:tabs>
    </w:pPr>
  </w:style>
  <w:style w:type="character" w:customStyle="1" w:styleId="HeaderChar">
    <w:name w:val="Header Char"/>
    <w:basedOn w:val="DefaultParagraphFont"/>
    <w:link w:val="Header"/>
    <w:uiPriority w:val="99"/>
    <w:locked/>
    <w:rsid w:val="00EF62E3"/>
    <w:rPr>
      <w:rFonts w:ascii="Arial" w:hAnsi="Arial" w:cs="Times New Roman"/>
      <w:sz w:val="24"/>
      <w:szCs w:val="24"/>
    </w:rPr>
  </w:style>
  <w:style w:type="paragraph" w:styleId="Footer">
    <w:name w:val="footer"/>
    <w:basedOn w:val="Normal"/>
    <w:link w:val="FooterChar"/>
    <w:uiPriority w:val="99"/>
    <w:rsid w:val="003E0911"/>
    <w:pPr>
      <w:tabs>
        <w:tab w:val="center" w:pos="4153"/>
        <w:tab w:val="right" w:pos="8306"/>
      </w:tabs>
    </w:pPr>
  </w:style>
  <w:style w:type="character" w:customStyle="1" w:styleId="FooterChar">
    <w:name w:val="Footer Char"/>
    <w:basedOn w:val="DefaultParagraphFont"/>
    <w:link w:val="Footer"/>
    <w:uiPriority w:val="99"/>
    <w:locked/>
    <w:rsid w:val="003D42BA"/>
    <w:rPr>
      <w:rFonts w:ascii="Arial" w:hAnsi="Arial" w:cs="Times New Roman"/>
      <w:sz w:val="24"/>
      <w:szCs w:val="24"/>
    </w:rPr>
  </w:style>
  <w:style w:type="character" w:styleId="PageNumber">
    <w:name w:val="page number"/>
    <w:basedOn w:val="DefaultParagraphFont"/>
    <w:rsid w:val="003A2318"/>
    <w:rPr>
      <w:rFonts w:cs="Times New Roman"/>
    </w:rPr>
  </w:style>
  <w:style w:type="paragraph" w:customStyle="1" w:styleId="HPAreporttext10point">
    <w:name w:val="HPA report text 10 point"/>
    <w:basedOn w:val="HPAreporttext"/>
    <w:uiPriority w:val="99"/>
    <w:rsid w:val="003A2318"/>
    <w:rPr>
      <w:sz w:val="20"/>
    </w:rPr>
  </w:style>
  <w:style w:type="paragraph" w:customStyle="1" w:styleId="Technical4">
    <w:name w:val="Technical 4"/>
    <w:uiPriority w:val="99"/>
    <w:rsid w:val="00F15A39"/>
    <w:pPr>
      <w:tabs>
        <w:tab w:val="left" w:pos="-720"/>
      </w:tabs>
      <w:ind w:left="357" w:hanging="357"/>
    </w:pPr>
    <w:rPr>
      <w:rFonts w:ascii="CG Times" w:hAnsi="CG Times"/>
      <w:b/>
      <w:sz w:val="24"/>
      <w:szCs w:val="20"/>
    </w:rPr>
  </w:style>
  <w:style w:type="character" w:styleId="FollowedHyperlink">
    <w:name w:val="FollowedHyperlink"/>
    <w:basedOn w:val="DefaultParagraphFont"/>
    <w:uiPriority w:val="99"/>
    <w:rsid w:val="002F50E7"/>
    <w:rPr>
      <w:rFonts w:cs="Times New Roman"/>
      <w:color w:val="800080"/>
      <w:u w:val="single"/>
    </w:rPr>
  </w:style>
  <w:style w:type="paragraph" w:customStyle="1" w:styleId="SOPTitle">
    <w:name w:val="SOP Title"/>
    <w:basedOn w:val="Title"/>
    <w:next w:val="Normal"/>
    <w:uiPriority w:val="99"/>
    <w:rsid w:val="00F15A39"/>
    <w:pPr>
      <w:spacing w:before="0" w:after="0"/>
    </w:pPr>
    <w:rPr>
      <w:rFonts w:cs="Times New Roman"/>
      <w:sz w:val="56"/>
      <w:szCs w:val="20"/>
      <w:lang w:eastAsia="en-US"/>
    </w:rPr>
  </w:style>
  <w:style w:type="paragraph" w:styleId="Title">
    <w:name w:val="Title"/>
    <w:basedOn w:val="Normal"/>
    <w:link w:val="TitleChar"/>
    <w:uiPriority w:val="99"/>
    <w:qFormat/>
    <w:rsid w:val="00F15A39"/>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310667"/>
    <w:rPr>
      <w:rFonts w:ascii="Cambria" w:hAnsi="Cambria" w:cs="Times New Roman"/>
      <w:b/>
      <w:bCs/>
      <w:kern w:val="28"/>
      <w:sz w:val="32"/>
      <w:szCs w:val="32"/>
    </w:rPr>
  </w:style>
  <w:style w:type="paragraph" w:customStyle="1" w:styleId="Sub-heading1">
    <w:name w:val="Sub-heading 1"/>
    <w:basedOn w:val="Heading1"/>
    <w:next w:val="Normal"/>
    <w:uiPriority w:val="99"/>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uiPriority w:val="99"/>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uiPriority w:val="99"/>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uiPriority w:val="99"/>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uiPriority w:val="99"/>
    <w:rsid w:val="001954C3"/>
    <w:pPr>
      <w:tabs>
        <w:tab w:val="left" w:pos="680"/>
      </w:tabs>
      <w:spacing w:after="100" w:afterAutospacing="1"/>
      <w:ind w:left="680"/>
    </w:pPr>
    <w:rPr>
      <w:sz w:val="20"/>
      <w:szCs w:val="20"/>
      <w:lang w:eastAsia="en-US"/>
    </w:rPr>
  </w:style>
  <w:style w:type="paragraph" w:customStyle="1" w:styleId="HPAreportsub">
    <w:name w:val="HPA report sub"/>
    <w:basedOn w:val="Sub-heading2x"/>
    <w:uiPriority w:val="99"/>
    <w:rsid w:val="0084587D"/>
    <w:pPr>
      <w:numPr>
        <w:ilvl w:val="0"/>
        <w:numId w:val="0"/>
      </w:numPr>
    </w:pPr>
    <w:rPr>
      <w:rFonts w:ascii="PraxisEF Light" w:hAnsi="PraxisEF Light"/>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cs="PraxisEF-Light"/>
      <w:szCs w:val="28"/>
    </w:rPr>
  </w:style>
  <w:style w:type="paragraph" w:styleId="DocumentMap">
    <w:name w:val="Document Map"/>
    <w:basedOn w:val="Normal"/>
    <w:link w:val="DocumentMapChar"/>
    <w:uiPriority w:val="99"/>
    <w:semiHidden/>
    <w:rsid w:val="00264DD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310667"/>
    <w:rPr>
      <w:rFonts w:cs="Times New Roman"/>
      <w:sz w:val="2"/>
    </w:rPr>
  </w:style>
  <w:style w:type="paragraph" w:customStyle="1" w:styleId="HPAreportHeading2BlueHighlight">
    <w:name w:val="HPA report Heading 2 Blue Highlight"/>
    <w:basedOn w:val="HPAreportheading2"/>
    <w:uiPriority w:val="99"/>
    <w:rsid w:val="0084587D"/>
    <w:pPr>
      <w:shd w:val="clear" w:color="auto" w:fill="99CCFF"/>
    </w:pPr>
    <w:rPr>
      <w:rFonts w:ascii="PraxisEF Light" w:hAnsi="PraxisEF Light"/>
    </w:rPr>
  </w:style>
  <w:style w:type="paragraph" w:styleId="FootnoteText">
    <w:name w:val="footnote text"/>
    <w:basedOn w:val="Normal"/>
    <w:link w:val="FootnoteTextChar"/>
    <w:uiPriority w:val="99"/>
    <w:rsid w:val="002D3CCE"/>
    <w:rPr>
      <w:sz w:val="20"/>
      <w:szCs w:val="20"/>
    </w:rPr>
  </w:style>
  <w:style w:type="character" w:customStyle="1" w:styleId="FootnoteTextChar">
    <w:name w:val="Footnote Text Char"/>
    <w:basedOn w:val="DefaultParagraphFont"/>
    <w:link w:val="FootnoteText"/>
    <w:uiPriority w:val="99"/>
    <w:locked/>
    <w:rsid w:val="002D3CCE"/>
    <w:rPr>
      <w:rFonts w:ascii="Arial" w:hAnsi="Arial" w:cs="Times New Roman"/>
    </w:rPr>
  </w:style>
  <w:style w:type="paragraph" w:customStyle="1" w:styleId="HPAbodytextTable">
    <w:name w:val="HPA body text Table"/>
    <w:basedOn w:val="HPABodytext"/>
    <w:uiPriority w:val="99"/>
    <w:rsid w:val="00CF75BF"/>
    <w:rPr>
      <w:sz w:val="20"/>
    </w:rPr>
  </w:style>
  <w:style w:type="paragraph" w:customStyle="1" w:styleId="HPAContents">
    <w:name w:val="HPA Contents"/>
    <w:basedOn w:val="HPABodytext"/>
    <w:uiPriority w:val="99"/>
    <w:rsid w:val="00F4597E"/>
    <w:pPr>
      <w:pBdr>
        <w:bottom w:val="single" w:sz="4" w:space="1" w:color="auto"/>
      </w:pBdr>
    </w:pPr>
    <w:rPr>
      <w:b/>
      <w:sz w:val="36"/>
      <w:szCs w:val="36"/>
    </w:rPr>
  </w:style>
  <w:style w:type="character" w:styleId="FootnoteReference">
    <w:name w:val="footnote reference"/>
    <w:basedOn w:val="DefaultParagraphFont"/>
    <w:uiPriority w:val="99"/>
    <w:rsid w:val="002D3CCE"/>
    <w:rPr>
      <w:rFonts w:cs="Times New Roman"/>
      <w:vertAlign w:val="superscript"/>
    </w:rPr>
  </w:style>
  <w:style w:type="character" w:customStyle="1" w:styleId="HPABodytextChar">
    <w:name w:val="HPA Body text Char"/>
    <w:basedOn w:val="DefaultParagraphFont"/>
    <w:link w:val="HPABodytext"/>
    <w:locked/>
    <w:rsid w:val="00D561FE"/>
    <w:rPr>
      <w:rFonts w:ascii="PraxisEF-Light" w:hAnsi="PraxisEF-Light" w:cs="PraxisEF-Light"/>
      <w:sz w:val="28"/>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basedOn w:val="HPABodytextChar"/>
    <w:link w:val="HPABodyTextHyperlink"/>
    <w:locked/>
    <w:rsid w:val="002322F3"/>
    <w:rPr>
      <w:rFonts w:ascii="PraxisEF-Light" w:hAnsi="PraxisEF-Light" w:cs="PraxisEF-Light"/>
      <w:color w:val="0000FF"/>
      <w:sz w:val="28"/>
      <w:szCs w:val="28"/>
      <w:u w:val="single"/>
    </w:rPr>
  </w:style>
  <w:style w:type="paragraph" w:styleId="ListParagraph">
    <w:name w:val="List Paragraph"/>
    <w:basedOn w:val="Normal"/>
    <w:uiPriority w:val="99"/>
    <w:qFormat/>
    <w:rsid w:val="00B22ACC"/>
    <w:pPr>
      <w:ind w:left="720"/>
      <w:contextualSpacing/>
    </w:pPr>
  </w:style>
  <w:style w:type="paragraph" w:customStyle="1" w:styleId="HPABodyTextTableHyperlink">
    <w:name w:val="HPA Body Text Table Hyperlink"/>
    <w:basedOn w:val="HPABodyTextHyperlink"/>
    <w:uiPriority w:val="99"/>
    <w:rsid w:val="001C6D47"/>
    <w:rPr>
      <w:sz w:val="20"/>
    </w:rPr>
  </w:style>
  <w:style w:type="character" w:styleId="PlaceholderText">
    <w:name w:val="Placeholder Text"/>
    <w:basedOn w:val="DefaultParagraphFont"/>
    <w:uiPriority w:val="99"/>
    <w:semiHidden/>
    <w:rsid w:val="002C5DB4"/>
    <w:rPr>
      <w:rFonts w:cs="Times New Roman"/>
      <w:color w:val="808080"/>
    </w:rPr>
  </w:style>
  <w:style w:type="paragraph" w:styleId="BalloonText">
    <w:name w:val="Balloon Text"/>
    <w:basedOn w:val="Normal"/>
    <w:link w:val="BalloonTextChar"/>
    <w:uiPriority w:val="99"/>
    <w:rsid w:val="002C5DB4"/>
    <w:rPr>
      <w:rFonts w:ascii="Tahoma" w:hAnsi="Tahoma" w:cs="Tahoma"/>
      <w:sz w:val="16"/>
      <w:szCs w:val="16"/>
    </w:rPr>
  </w:style>
  <w:style w:type="character" w:customStyle="1" w:styleId="BalloonTextChar">
    <w:name w:val="Balloon Text Char"/>
    <w:basedOn w:val="DefaultParagraphFont"/>
    <w:link w:val="BalloonText"/>
    <w:uiPriority w:val="99"/>
    <w:locked/>
    <w:rsid w:val="002C5DB4"/>
    <w:rPr>
      <w:rFonts w:ascii="Tahoma" w:hAnsi="Tahoma" w:cs="Tahoma"/>
      <w:sz w:val="16"/>
      <w:szCs w:val="16"/>
    </w:rPr>
  </w:style>
  <w:style w:type="paragraph" w:styleId="NoSpacing">
    <w:name w:val="No Spacing"/>
    <w:link w:val="NoSpacingChar"/>
    <w:uiPriority w:val="99"/>
    <w:qFormat/>
    <w:rsid w:val="005A47FE"/>
    <w:rPr>
      <w:rFonts w:ascii="Calibri" w:hAnsi="Calibri"/>
    </w:rPr>
  </w:style>
  <w:style w:type="character" w:customStyle="1" w:styleId="NoSpacingChar">
    <w:name w:val="No Spacing Char"/>
    <w:basedOn w:val="DefaultParagraphFont"/>
    <w:link w:val="NoSpacing"/>
    <w:uiPriority w:val="99"/>
    <w:locked/>
    <w:rsid w:val="005A47FE"/>
    <w:rPr>
      <w:rFonts w:ascii="Calibri" w:hAnsi="Calibri" w:cs="Times New Roman"/>
      <w:sz w:val="22"/>
      <w:szCs w:val="22"/>
      <w:lang w:val="en-US" w:eastAsia="en-US" w:bidi="ar-SA"/>
    </w:rPr>
  </w:style>
  <w:style w:type="table" w:styleId="TableGrid">
    <w:name w:val="Table Grid"/>
    <w:basedOn w:val="TableNormal"/>
    <w:uiPriority w:val="99"/>
    <w:rsid w:val="000A38F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HPAbodytextTable"/>
    <w:uiPriority w:val="99"/>
    <w:rsid w:val="00CF75BF"/>
    <w:pPr>
      <w:ind w:left="709" w:hanging="709"/>
    </w:pPr>
  </w:style>
  <w:style w:type="character" w:customStyle="1" w:styleId="hpabodytexthyperlinkchar0">
    <w:name w:val="hpabodytexthyperlinkchar"/>
    <w:basedOn w:val="DefaultParagraphFont"/>
    <w:uiPriority w:val="99"/>
    <w:rsid w:val="00183711"/>
    <w:rPr>
      <w:rFonts w:ascii="PraxisEF-Light" w:hAnsi="PraxisEF-Light" w:cs="Times New Roman"/>
      <w:color w:val="0000FF"/>
      <w:u w:val="single"/>
    </w:rPr>
  </w:style>
  <w:style w:type="paragraph" w:customStyle="1" w:styleId="HPABodyTextReferences">
    <w:name w:val="HPA Body Text References"/>
    <w:basedOn w:val="HPABodytext"/>
    <w:uiPriority w:val="99"/>
    <w:rsid w:val="00D561FE"/>
    <w:pPr>
      <w:ind w:left="709" w:hanging="709"/>
    </w:pPr>
    <w:rPr>
      <w:sz w:val="20"/>
    </w:rPr>
  </w:style>
  <w:style w:type="character" w:styleId="EndnoteReference">
    <w:name w:val="endnote reference"/>
    <w:basedOn w:val="DefaultParagraphFont"/>
    <w:uiPriority w:val="99"/>
    <w:rsid w:val="004E2765"/>
    <w:rPr>
      <w:rFonts w:cs="Times New Roman"/>
      <w:vertAlign w:val="superscript"/>
    </w:rPr>
  </w:style>
  <w:style w:type="paragraph" w:styleId="EndnoteText">
    <w:name w:val="endnote text"/>
    <w:basedOn w:val="Normal"/>
    <w:link w:val="EndnoteTextChar"/>
    <w:uiPriority w:val="99"/>
    <w:rsid w:val="004E2765"/>
    <w:rPr>
      <w:sz w:val="20"/>
      <w:szCs w:val="20"/>
    </w:rPr>
  </w:style>
  <w:style w:type="character" w:customStyle="1" w:styleId="EndnoteTextChar">
    <w:name w:val="Endnote Text Char"/>
    <w:basedOn w:val="DefaultParagraphFont"/>
    <w:link w:val="EndnoteText"/>
    <w:uiPriority w:val="99"/>
    <w:locked/>
    <w:rsid w:val="004E2765"/>
    <w:rPr>
      <w:rFonts w:ascii="Arial" w:hAnsi="Arial" w:cs="Times New Roman"/>
    </w:rPr>
  </w:style>
  <w:style w:type="character" w:customStyle="1" w:styleId="NormalsectionaltextChar">
    <w:name w:val="Normal sectional text Char"/>
    <w:basedOn w:val="DefaultParagraphFont"/>
    <w:link w:val="Normalsectionaltext"/>
    <w:uiPriority w:val="99"/>
    <w:locked/>
    <w:rsid w:val="002D7C04"/>
    <w:rPr>
      <w:rFonts w:ascii="Arial" w:hAnsi="Arial" w:cs="Times New Roman"/>
      <w:lang w:eastAsia="en-US"/>
    </w:rPr>
  </w:style>
  <w:style w:type="character" w:styleId="CommentReference">
    <w:name w:val="annotation reference"/>
    <w:basedOn w:val="DefaultParagraphFont"/>
    <w:uiPriority w:val="99"/>
    <w:rsid w:val="0031439F"/>
    <w:rPr>
      <w:rFonts w:cs="Times New Roman"/>
      <w:sz w:val="16"/>
      <w:szCs w:val="16"/>
    </w:rPr>
  </w:style>
  <w:style w:type="paragraph" w:styleId="CommentText">
    <w:name w:val="annotation text"/>
    <w:basedOn w:val="Normal"/>
    <w:link w:val="CommentTextChar"/>
    <w:uiPriority w:val="99"/>
    <w:rsid w:val="0031439F"/>
    <w:rPr>
      <w:sz w:val="20"/>
      <w:szCs w:val="20"/>
    </w:rPr>
  </w:style>
  <w:style w:type="character" w:customStyle="1" w:styleId="CommentTextChar">
    <w:name w:val="Comment Text Char"/>
    <w:basedOn w:val="DefaultParagraphFont"/>
    <w:link w:val="CommentText"/>
    <w:uiPriority w:val="99"/>
    <w:locked/>
    <w:rsid w:val="0031439F"/>
    <w:rPr>
      <w:rFonts w:ascii="Arial" w:hAnsi="Arial" w:cs="Times New Roman"/>
    </w:rPr>
  </w:style>
  <w:style w:type="paragraph" w:styleId="CommentSubject">
    <w:name w:val="annotation subject"/>
    <w:basedOn w:val="CommentText"/>
    <w:next w:val="CommentText"/>
    <w:link w:val="CommentSubjectChar"/>
    <w:uiPriority w:val="99"/>
    <w:rsid w:val="0031439F"/>
    <w:rPr>
      <w:b/>
      <w:bCs/>
    </w:rPr>
  </w:style>
  <w:style w:type="character" w:customStyle="1" w:styleId="CommentSubjectChar">
    <w:name w:val="Comment Subject Char"/>
    <w:basedOn w:val="CommentTextChar"/>
    <w:link w:val="CommentSubject"/>
    <w:uiPriority w:val="99"/>
    <w:locked/>
    <w:rsid w:val="0031439F"/>
    <w:rPr>
      <w:rFonts w:ascii="Arial" w:hAnsi="Arial" w:cs="Times New Roman"/>
      <w:b/>
      <w:bCs/>
    </w:rPr>
  </w:style>
  <w:style w:type="paragraph" w:styleId="Index1">
    <w:name w:val="index 1"/>
    <w:basedOn w:val="Normal"/>
    <w:next w:val="Normal"/>
    <w:uiPriority w:val="99"/>
    <w:rsid w:val="002644D3"/>
    <w:pPr>
      <w:tabs>
        <w:tab w:val="left" w:leader="dot" w:pos="9000"/>
        <w:tab w:val="right" w:pos="9360"/>
      </w:tabs>
      <w:suppressAutoHyphens/>
      <w:ind w:left="1440" w:right="720" w:hanging="1440"/>
    </w:pPr>
    <w:rPr>
      <w:rFonts w:ascii="CG Times" w:hAnsi="CG Times"/>
      <w:sz w:val="20"/>
      <w:szCs w:val="20"/>
      <w:lang w:val="en-US" w:eastAsia="en-US"/>
    </w:rPr>
  </w:style>
  <w:style w:type="paragraph" w:styleId="Index2">
    <w:name w:val="index 2"/>
    <w:basedOn w:val="Normal"/>
    <w:next w:val="Normal"/>
    <w:uiPriority w:val="99"/>
    <w:rsid w:val="002644D3"/>
    <w:pPr>
      <w:tabs>
        <w:tab w:val="left" w:leader="dot" w:pos="9000"/>
        <w:tab w:val="right" w:pos="9360"/>
      </w:tabs>
      <w:suppressAutoHyphens/>
      <w:ind w:left="1440" w:right="720" w:hanging="720"/>
    </w:pPr>
    <w:rPr>
      <w:rFonts w:ascii="CG Times" w:hAnsi="CG Times"/>
      <w:sz w:val="20"/>
      <w:szCs w:val="20"/>
      <w:lang w:val="en-US" w:eastAsia="en-US"/>
    </w:rPr>
  </w:style>
  <w:style w:type="paragraph" w:styleId="TOAHeading">
    <w:name w:val="toa heading"/>
    <w:basedOn w:val="Normal"/>
    <w:next w:val="Normal"/>
    <w:uiPriority w:val="99"/>
    <w:rsid w:val="002644D3"/>
    <w:pPr>
      <w:tabs>
        <w:tab w:val="left" w:pos="9000"/>
        <w:tab w:val="right" w:pos="9360"/>
      </w:tabs>
      <w:suppressAutoHyphens/>
      <w:ind w:left="0" w:firstLine="0"/>
    </w:pPr>
    <w:rPr>
      <w:rFonts w:ascii="CG Times" w:hAnsi="CG Times"/>
      <w:sz w:val="20"/>
      <w:szCs w:val="20"/>
      <w:lang w:val="en-US" w:eastAsia="en-US"/>
    </w:rPr>
  </w:style>
  <w:style w:type="paragraph" w:styleId="Caption">
    <w:name w:val="caption"/>
    <w:basedOn w:val="Normal"/>
    <w:next w:val="Normal"/>
    <w:uiPriority w:val="99"/>
    <w:qFormat/>
    <w:rsid w:val="002644D3"/>
    <w:pPr>
      <w:ind w:left="0" w:firstLine="0"/>
    </w:pPr>
    <w:rPr>
      <w:rFonts w:ascii="CG Times" w:hAnsi="CG Times"/>
      <w:szCs w:val="20"/>
      <w:lang w:eastAsia="en-US"/>
    </w:rPr>
  </w:style>
  <w:style w:type="character" w:customStyle="1" w:styleId="EquationCaption">
    <w:name w:val="_Equation Caption"/>
    <w:uiPriority w:val="99"/>
    <w:rsid w:val="002644D3"/>
  </w:style>
  <w:style w:type="paragraph" w:styleId="BodyTextIndent">
    <w:name w:val="Body Text Indent"/>
    <w:basedOn w:val="Normal"/>
    <w:link w:val="BodyTextIndentChar"/>
    <w:uiPriority w:val="99"/>
    <w:rsid w:val="002644D3"/>
    <w:pPr>
      <w:tabs>
        <w:tab w:val="left" w:pos="-720"/>
      </w:tabs>
      <w:suppressAutoHyphens/>
      <w:spacing w:before="90"/>
      <w:ind w:left="731" w:hanging="709"/>
    </w:pPr>
    <w:rPr>
      <w:b/>
      <w:spacing w:val="-2"/>
      <w:sz w:val="20"/>
      <w:szCs w:val="20"/>
      <w:lang w:eastAsia="en-US"/>
    </w:rPr>
  </w:style>
  <w:style w:type="character" w:customStyle="1" w:styleId="BodyTextIndentChar">
    <w:name w:val="Body Text Indent Char"/>
    <w:basedOn w:val="DefaultParagraphFont"/>
    <w:link w:val="BodyTextIndent"/>
    <w:uiPriority w:val="99"/>
    <w:locked/>
    <w:rsid w:val="002644D3"/>
    <w:rPr>
      <w:rFonts w:ascii="Arial" w:hAnsi="Arial" w:cs="Times New Roman"/>
      <w:b/>
      <w:spacing w:val="-2"/>
      <w:lang w:eastAsia="en-US"/>
    </w:rPr>
  </w:style>
  <w:style w:type="paragraph" w:styleId="BodyTextIndent2">
    <w:name w:val="Body Text Indent 2"/>
    <w:basedOn w:val="Normal"/>
    <w:link w:val="BodyTextIndent2Char"/>
    <w:uiPriority w:val="99"/>
    <w:rsid w:val="002644D3"/>
    <w:pPr>
      <w:tabs>
        <w:tab w:val="left" w:pos="-720"/>
        <w:tab w:val="left" w:pos="709"/>
      </w:tabs>
      <w:suppressAutoHyphens/>
      <w:spacing w:before="90"/>
      <w:ind w:left="589" w:hanging="567"/>
    </w:pPr>
    <w:rPr>
      <w:spacing w:val="-2"/>
      <w:sz w:val="20"/>
      <w:szCs w:val="20"/>
      <w:lang w:eastAsia="en-US"/>
    </w:rPr>
  </w:style>
  <w:style w:type="character" w:customStyle="1" w:styleId="BodyTextIndent2Char">
    <w:name w:val="Body Text Indent 2 Char"/>
    <w:basedOn w:val="DefaultParagraphFont"/>
    <w:link w:val="BodyTextIndent2"/>
    <w:uiPriority w:val="99"/>
    <w:locked/>
    <w:rsid w:val="002644D3"/>
    <w:rPr>
      <w:rFonts w:ascii="Arial" w:hAnsi="Arial" w:cs="Times New Roman"/>
      <w:spacing w:val="-2"/>
      <w:lang w:eastAsia="en-US"/>
    </w:rPr>
  </w:style>
  <w:style w:type="paragraph" w:styleId="BodyTextIndent3">
    <w:name w:val="Body Text Indent 3"/>
    <w:basedOn w:val="Normal"/>
    <w:link w:val="BodyTextIndent3Char"/>
    <w:uiPriority w:val="99"/>
    <w:rsid w:val="002644D3"/>
    <w:pPr>
      <w:tabs>
        <w:tab w:val="left" w:pos="-720"/>
      </w:tabs>
      <w:suppressAutoHyphens/>
      <w:spacing w:before="90"/>
      <w:ind w:left="720" w:firstLine="0"/>
      <w:jc w:val="both"/>
    </w:pPr>
    <w:rPr>
      <w:spacing w:val="-2"/>
      <w:sz w:val="20"/>
      <w:szCs w:val="20"/>
      <w:lang w:eastAsia="en-US"/>
    </w:rPr>
  </w:style>
  <w:style w:type="character" w:customStyle="1" w:styleId="BodyTextIndent3Char">
    <w:name w:val="Body Text Indent 3 Char"/>
    <w:basedOn w:val="DefaultParagraphFont"/>
    <w:link w:val="BodyTextIndent3"/>
    <w:uiPriority w:val="99"/>
    <w:locked/>
    <w:rsid w:val="002644D3"/>
    <w:rPr>
      <w:rFonts w:ascii="Arial" w:hAnsi="Arial" w:cs="Times New Roman"/>
      <w:spacing w:val="-2"/>
      <w:lang w:eastAsia="en-US"/>
    </w:rPr>
  </w:style>
  <w:style w:type="paragraph" w:styleId="BodyText">
    <w:name w:val="Body Text"/>
    <w:basedOn w:val="Normal"/>
    <w:link w:val="BodyTextChar"/>
    <w:uiPriority w:val="99"/>
    <w:rsid w:val="002644D3"/>
    <w:pPr>
      <w:tabs>
        <w:tab w:val="left" w:pos="-720"/>
      </w:tabs>
      <w:spacing w:before="120" w:after="120"/>
      <w:ind w:left="0" w:firstLine="0"/>
      <w:jc w:val="both"/>
    </w:pPr>
    <w:rPr>
      <w:sz w:val="20"/>
      <w:szCs w:val="20"/>
      <w:lang w:eastAsia="en-US"/>
    </w:rPr>
  </w:style>
  <w:style w:type="character" w:customStyle="1" w:styleId="BodyTextChar">
    <w:name w:val="Body Text Char"/>
    <w:basedOn w:val="DefaultParagraphFont"/>
    <w:link w:val="BodyText"/>
    <w:uiPriority w:val="99"/>
    <w:locked/>
    <w:rsid w:val="002644D3"/>
    <w:rPr>
      <w:rFonts w:ascii="Arial" w:hAnsi="Arial" w:cs="Times New Roman"/>
      <w:lang w:eastAsia="en-US"/>
    </w:rPr>
  </w:style>
  <w:style w:type="paragraph" w:styleId="BodyText2">
    <w:name w:val="Body Text 2"/>
    <w:basedOn w:val="Normal"/>
    <w:link w:val="BodyText2Char"/>
    <w:uiPriority w:val="99"/>
    <w:rsid w:val="002644D3"/>
    <w:pPr>
      <w:ind w:left="0" w:firstLine="0"/>
    </w:pPr>
    <w:rPr>
      <w:rFonts w:cs="Arial"/>
      <w:color w:val="FF0000"/>
      <w:sz w:val="20"/>
      <w:szCs w:val="20"/>
      <w:lang w:eastAsia="en-US"/>
    </w:rPr>
  </w:style>
  <w:style w:type="character" w:customStyle="1" w:styleId="BodyText2Char">
    <w:name w:val="Body Text 2 Char"/>
    <w:basedOn w:val="DefaultParagraphFont"/>
    <w:link w:val="BodyText2"/>
    <w:uiPriority w:val="99"/>
    <w:locked/>
    <w:rsid w:val="002644D3"/>
    <w:rPr>
      <w:rFonts w:ascii="Arial" w:hAnsi="Arial" w:cs="Arial"/>
      <w:color w:val="FF0000"/>
      <w:lang w:eastAsia="en-US"/>
    </w:rPr>
  </w:style>
  <w:style w:type="paragraph" w:customStyle="1" w:styleId="EndnoteText1">
    <w:name w:val="Endnote Text1"/>
    <w:basedOn w:val="Normal"/>
    <w:uiPriority w:val="99"/>
    <w:rsid w:val="002644D3"/>
    <w:pPr>
      <w:ind w:left="0" w:firstLine="0"/>
    </w:pPr>
    <w:rPr>
      <w:sz w:val="20"/>
      <w:szCs w:val="20"/>
      <w:lang w:val="en-US" w:eastAsia="en-US"/>
    </w:rPr>
  </w:style>
  <w:style w:type="paragraph" w:customStyle="1" w:styleId="IssuedbyESL">
    <w:name w:val="Issued by ESL"/>
    <w:basedOn w:val="Normal"/>
    <w:uiPriority w:val="99"/>
    <w:rsid w:val="002644D3"/>
    <w:pPr>
      <w:ind w:left="0" w:firstLine="0"/>
      <w:jc w:val="center"/>
    </w:pPr>
    <w:rPr>
      <w:rFonts w:cs="Arial"/>
      <w:noProof/>
      <w:lang w:eastAsia="en-US"/>
    </w:rPr>
  </w:style>
  <w:style w:type="paragraph" w:customStyle="1" w:styleId="SOP">
    <w:name w:val="SOP"/>
    <w:basedOn w:val="Normal"/>
    <w:uiPriority w:val="99"/>
    <w:rsid w:val="002644D3"/>
    <w:pPr>
      <w:ind w:left="0" w:firstLine="0"/>
      <w:jc w:val="center"/>
    </w:pPr>
    <w:rPr>
      <w:rFonts w:cs="Arial"/>
      <w:caps/>
      <w:noProof/>
      <w:lang w:eastAsia="en-US"/>
    </w:rPr>
  </w:style>
  <w:style w:type="paragraph" w:customStyle="1" w:styleId="SOPdisclaim">
    <w:name w:val="SOP disclaim"/>
    <w:basedOn w:val="BodyTextIndent"/>
    <w:uiPriority w:val="99"/>
    <w:rsid w:val="002644D3"/>
    <w:pPr>
      <w:tabs>
        <w:tab w:val="clear" w:pos="-720"/>
      </w:tabs>
      <w:suppressAutoHyphens w:val="0"/>
      <w:spacing w:before="0"/>
      <w:ind w:left="539" w:firstLine="0"/>
      <w:jc w:val="both"/>
    </w:pPr>
    <w:rPr>
      <w:rFonts w:cs="Arial"/>
      <w:b w:val="0"/>
      <w:noProof/>
      <w:spacing w:val="0"/>
      <w:sz w:val="18"/>
      <w:szCs w:val="24"/>
    </w:rPr>
  </w:style>
  <w:style w:type="paragraph" w:customStyle="1" w:styleId="SOPnumber">
    <w:name w:val="SOP number"/>
    <w:uiPriority w:val="99"/>
    <w:rsid w:val="002644D3"/>
    <w:pPr>
      <w:jc w:val="center"/>
    </w:pPr>
    <w:rPr>
      <w:rFonts w:ascii="Arial Bold" w:hAnsi="Arial Bold"/>
      <w:b/>
      <w:caps/>
      <w:sz w:val="24"/>
      <w:szCs w:val="20"/>
      <w:lang w:val="en-GB"/>
    </w:rPr>
  </w:style>
  <w:style w:type="paragraph" w:customStyle="1" w:styleId="SOPTitle0">
    <w:name w:val="SOPTitle"/>
    <w:basedOn w:val="Heading2"/>
    <w:uiPriority w:val="99"/>
    <w:rsid w:val="002644D3"/>
    <w:pPr>
      <w:tabs>
        <w:tab w:val="left" w:pos="680"/>
        <w:tab w:val="num" w:pos="792"/>
      </w:tabs>
      <w:spacing w:before="0" w:after="120"/>
      <w:ind w:left="792" w:hanging="792"/>
      <w:jc w:val="center"/>
    </w:pPr>
    <w:rPr>
      <w:rFonts w:ascii="Arial Bold" w:hAnsi="Arial Bold"/>
      <w:i w:val="0"/>
      <w:iCs w:val="0"/>
      <w:caps/>
      <w:noProof/>
      <w:sz w:val="56"/>
      <w:szCs w:val="24"/>
      <w:lang w:eastAsia="en-US"/>
    </w:rPr>
  </w:style>
  <w:style w:type="paragraph" w:customStyle="1" w:styleId="SRMD">
    <w:name w:val="SRMD"/>
    <w:basedOn w:val="Normal"/>
    <w:uiPriority w:val="99"/>
    <w:rsid w:val="002644D3"/>
    <w:pPr>
      <w:ind w:left="0" w:firstLine="0"/>
      <w:jc w:val="center"/>
    </w:pPr>
    <w:rPr>
      <w:rFonts w:ascii="Arial Bold" w:hAnsi="Arial Bold" w:cs="Arial"/>
      <w:b/>
      <w:noProof/>
      <w:lang w:eastAsia="en-US"/>
    </w:rPr>
  </w:style>
  <w:style w:type="paragraph" w:styleId="BodyText3">
    <w:name w:val="Body Text 3"/>
    <w:basedOn w:val="Normal"/>
    <w:link w:val="BodyText3Char"/>
    <w:uiPriority w:val="99"/>
    <w:rsid w:val="002644D3"/>
    <w:pPr>
      <w:tabs>
        <w:tab w:val="left" w:pos="-720"/>
      </w:tabs>
      <w:suppressAutoHyphens/>
      <w:spacing w:before="90" w:after="54"/>
      <w:ind w:left="0" w:firstLine="0"/>
    </w:pPr>
    <w:rPr>
      <w:rFonts w:cs="Arial"/>
      <w:spacing w:val="-2"/>
      <w:sz w:val="18"/>
      <w:szCs w:val="20"/>
      <w:lang w:eastAsia="en-US"/>
    </w:rPr>
  </w:style>
  <w:style w:type="character" w:customStyle="1" w:styleId="BodyText3Char">
    <w:name w:val="Body Text 3 Char"/>
    <w:basedOn w:val="DefaultParagraphFont"/>
    <w:link w:val="BodyText3"/>
    <w:uiPriority w:val="99"/>
    <w:locked/>
    <w:rsid w:val="002644D3"/>
    <w:rPr>
      <w:rFonts w:ascii="Arial" w:hAnsi="Arial" w:cs="Arial"/>
      <w:spacing w:val="-2"/>
      <w:sz w:val="18"/>
      <w:lang w:eastAsia="en-US"/>
    </w:rPr>
  </w:style>
  <w:style w:type="paragraph" w:styleId="BlockText">
    <w:name w:val="Block Text"/>
    <w:basedOn w:val="Normal"/>
    <w:uiPriority w:val="99"/>
    <w:rsid w:val="002644D3"/>
    <w:pPr>
      <w:spacing w:before="100" w:beforeAutospacing="1" w:after="100" w:afterAutospacing="1"/>
      <w:ind w:left="360" w:right="150" w:hanging="360"/>
    </w:pPr>
    <w:rPr>
      <w:sz w:val="20"/>
      <w:szCs w:val="20"/>
      <w:lang w:eastAsia="en-US"/>
    </w:rPr>
  </w:style>
  <w:style w:type="paragraph" w:customStyle="1" w:styleId="Style2">
    <w:name w:val="Style2"/>
    <w:basedOn w:val="Heading1"/>
    <w:uiPriority w:val="99"/>
    <w:rsid w:val="002644D3"/>
    <w:pPr>
      <w:numPr>
        <w:numId w:val="0"/>
      </w:numPr>
      <w:tabs>
        <w:tab w:val="left" w:pos="680"/>
      </w:tabs>
      <w:overflowPunct w:val="0"/>
      <w:autoSpaceDE w:val="0"/>
      <w:autoSpaceDN w:val="0"/>
      <w:adjustRightInd w:val="0"/>
      <w:spacing w:before="0" w:after="0"/>
      <w:jc w:val="both"/>
      <w:textAlignment w:val="baseline"/>
      <w:outlineLvl w:val="9"/>
    </w:pPr>
    <w:rPr>
      <w:rFonts w:ascii="Arial Bold" w:hAnsi="Arial Bold" w:cs="Times New Roman"/>
      <w:bCs w:val="0"/>
      <w:caps/>
      <w:kern w:val="0"/>
      <w:sz w:val="34"/>
      <w:szCs w:val="20"/>
    </w:rPr>
  </w:style>
  <w:style w:type="paragraph" w:customStyle="1" w:styleId="Subheading2">
    <w:name w:val="Subheading 2"/>
    <w:basedOn w:val="BodyText"/>
    <w:link w:val="Subheading2Char"/>
    <w:uiPriority w:val="99"/>
    <w:rsid w:val="002644D3"/>
    <w:rPr>
      <w:rFonts w:ascii="Arial Bold" w:hAnsi="Arial Bold"/>
      <w:b/>
      <w:sz w:val="24"/>
    </w:rPr>
  </w:style>
  <w:style w:type="character" w:customStyle="1" w:styleId="Subheading2Char">
    <w:name w:val="Subheading 2 Char"/>
    <w:basedOn w:val="BodyTextChar"/>
    <w:link w:val="Subheading2"/>
    <w:uiPriority w:val="99"/>
    <w:locked/>
    <w:rsid w:val="002644D3"/>
    <w:rPr>
      <w:rFonts w:ascii="Arial Bold" w:hAnsi="Arial Bold" w:cs="Times New Roman"/>
      <w:b/>
      <w:sz w:val="24"/>
      <w:lang w:eastAsia="en-US"/>
    </w:rPr>
  </w:style>
  <w:style w:type="paragraph" w:customStyle="1" w:styleId="Subheading2x">
    <w:name w:val="Subheading 2x"/>
    <w:basedOn w:val="Heading2"/>
    <w:uiPriority w:val="99"/>
    <w:rsid w:val="002644D3"/>
    <w:pPr>
      <w:tabs>
        <w:tab w:val="left" w:pos="720"/>
      </w:tabs>
      <w:spacing w:before="120" w:after="120"/>
      <w:ind w:left="792" w:hanging="792"/>
      <w:jc w:val="both"/>
    </w:pPr>
    <w:rPr>
      <w:rFonts w:ascii="Arial Bold" w:hAnsi="Arial Bold" w:cs="Times New Roman"/>
      <w:bCs w:val="0"/>
      <w:i w:val="0"/>
      <w:iCs w:val="0"/>
      <w:smallCaps/>
      <w:sz w:val="24"/>
      <w:szCs w:val="20"/>
      <w:lang w:eastAsia="en-US"/>
    </w:rPr>
  </w:style>
  <w:style w:type="paragraph" w:customStyle="1" w:styleId="BodyTextIndent4">
    <w:name w:val="Body Text Indent 4"/>
    <w:basedOn w:val="BodyTextIndent3"/>
    <w:uiPriority w:val="99"/>
    <w:rsid w:val="002644D3"/>
    <w:pPr>
      <w:tabs>
        <w:tab w:val="clear" w:pos="-720"/>
      </w:tabs>
      <w:suppressAutoHyphens w:val="0"/>
      <w:spacing w:before="0"/>
    </w:pPr>
    <w:rPr>
      <w:rFonts w:cs="Arial"/>
      <w:spacing w:val="0"/>
    </w:rPr>
  </w:style>
  <w:style w:type="character" w:customStyle="1" w:styleId="BodyTextIndent4Char">
    <w:name w:val="Body Text Indent 4 Char"/>
    <w:basedOn w:val="DefaultParagraphFont"/>
    <w:uiPriority w:val="99"/>
    <w:rsid w:val="002644D3"/>
    <w:rPr>
      <w:rFonts w:ascii="Arial" w:hAnsi="Arial" w:cs="Arial"/>
      <w:noProof/>
      <w:lang w:val="en-GB" w:eastAsia="en-US" w:bidi="ar-SA"/>
    </w:rPr>
  </w:style>
  <w:style w:type="paragraph" w:customStyle="1" w:styleId="Sub-heading2">
    <w:name w:val="Sub-heading 2"/>
    <w:basedOn w:val="Sub-heading1"/>
    <w:uiPriority w:val="99"/>
    <w:rsid w:val="002644D3"/>
    <w:pPr>
      <w:numPr>
        <w:numId w:val="0"/>
      </w:numPr>
      <w:tabs>
        <w:tab w:val="left" w:pos="720"/>
      </w:tabs>
      <w:jc w:val="both"/>
    </w:pPr>
    <w:rPr>
      <w:bCs w:val="0"/>
      <w:szCs w:val="20"/>
    </w:rPr>
  </w:style>
  <w:style w:type="paragraph" w:customStyle="1" w:styleId="Bsopendnotetext">
    <w:name w:val="Bsop endnote text"/>
    <w:basedOn w:val="EndnoteText"/>
    <w:next w:val="EndnoteText"/>
    <w:uiPriority w:val="99"/>
    <w:rsid w:val="007E398E"/>
    <w:pPr>
      <w:tabs>
        <w:tab w:val="left" w:pos="284"/>
      </w:tabs>
      <w:spacing w:after="120"/>
      <w:ind w:left="0" w:firstLine="0"/>
      <w:jc w:val="both"/>
    </w:pPr>
    <w:rPr>
      <w:sz w:val="16"/>
      <w:lang w:eastAsia="en-US"/>
    </w:rPr>
  </w:style>
  <w:style w:type="numbering" w:customStyle="1" w:styleId="HPA2ndlevelbullets">
    <w:name w:val="HPA 2nd level bullets"/>
    <w:rsid w:val="001F165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764608">
      <w:marLeft w:val="0"/>
      <w:marRight w:val="0"/>
      <w:marTop w:val="0"/>
      <w:marBottom w:val="0"/>
      <w:divBdr>
        <w:top w:val="none" w:sz="0" w:space="0" w:color="auto"/>
        <w:left w:val="none" w:sz="0" w:space="0" w:color="auto"/>
        <w:bottom w:val="none" w:sz="0" w:space="0" w:color="auto"/>
        <w:right w:val="none" w:sz="0" w:space="0" w:color="auto"/>
      </w:divBdr>
    </w:div>
    <w:div w:id="1193764610">
      <w:marLeft w:val="0"/>
      <w:marRight w:val="0"/>
      <w:marTop w:val="0"/>
      <w:marBottom w:val="0"/>
      <w:divBdr>
        <w:top w:val="none" w:sz="0" w:space="0" w:color="auto"/>
        <w:left w:val="none" w:sz="0" w:space="0" w:color="auto"/>
        <w:bottom w:val="none" w:sz="0" w:space="0" w:color="auto"/>
        <w:right w:val="none" w:sz="0" w:space="0" w:color="auto"/>
      </w:divBdr>
    </w:div>
    <w:div w:id="1193764611">
      <w:marLeft w:val="0"/>
      <w:marRight w:val="0"/>
      <w:marTop w:val="0"/>
      <w:marBottom w:val="0"/>
      <w:divBdr>
        <w:top w:val="none" w:sz="0" w:space="0" w:color="auto"/>
        <w:left w:val="none" w:sz="0" w:space="0" w:color="auto"/>
        <w:bottom w:val="none" w:sz="0" w:space="0" w:color="auto"/>
        <w:right w:val="none" w:sz="0" w:space="0" w:color="auto"/>
      </w:divBdr>
    </w:div>
    <w:div w:id="1193764612">
      <w:marLeft w:val="0"/>
      <w:marRight w:val="0"/>
      <w:marTop w:val="0"/>
      <w:marBottom w:val="0"/>
      <w:divBdr>
        <w:top w:val="none" w:sz="0" w:space="0" w:color="auto"/>
        <w:left w:val="none" w:sz="0" w:space="0" w:color="auto"/>
        <w:bottom w:val="none" w:sz="0" w:space="0" w:color="auto"/>
        <w:right w:val="none" w:sz="0" w:space="0" w:color="auto"/>
      </w:divBdr>
    </w:div>
    <w:div w:id="1193764613">
      <w:marLeft w:val="0"/>
      <w:marRight w:val="0"/>
      <w:marTop w:val="0"/>
      <w:marBottom w:val="0"/>
      <w:divBdr>
        <w:top w:val="none" w:sz="0" w:space="0" w:color="auto"/>
        <w:left w:val="none" w:sz="0" w:space="0" w:color="auto"/>
        <w:bottom w:val="none" w:sz="0" w:space="0" w:color="auto"/>
        <w:right w:val="none" w:sz="0" w:space="0" w:color="auto"/>
      </w:divBdr>
    </w:div>
    <w:div w:id="1193764614">
      <w:marLeft w:val="0"/>
      <w:marRight w:val="0"/>
      <w:marTop w:val="0"/>
      <w:marBottom w:val="0"/>
      <w:divBdr>
        <w:top w:val="none" w:sz="0" w:space="0" w:color="auto"/>
        <w:left w:val="none" w:sz="0" w:space="0" w:color="auto"/>
        <w:bottom w:val="none" w:sz="0" w:space="0" w:color="auto"/>
        <w:right w:val="none" w:sz="0" w:space="0" w:color="auto"/>
      </w:divBdr>
      <w:divsChild>
        <w:div w:id="1193764607">
          <w:marLeft w:val="0"/>
          <w:marRight w:val="0"/>
          <w:marTop w:val="0"/>
          <w:marBottom w:val="0"/>
          <w:divBdr>
            <w:top w:val="none" w:sz="0" w:space="0" w:color="auto"/>
            <w:left w:val="none" w:sz="0" w:space="0" w:color="auto"/>
            <w:bottom w:val="none" w:sz="0" w:space="0" w:color="auto"/>
            <w:right w:val="none" w:sz="0" w:space="0" w:color="auto"/>
          </w:divBdr>
          <w:divsChild>
            <w:div w:id="1193764616">
              <w:marLeft w:val="0"/>
              <w:marRight w:val="0"/>
              <w:marTop w:val="0"/>
              <w:marBottom w:val="0"/>
              <w:divBdr>
                <w:top w:val="none" w:sz="0" w:space="0" w:color="auto"/>
                <w:left w:val="none" w:sz="0" w:space="0" w:color="auto"/>
                <w:bottom w:val="none" w:sz="0" w:space="0" w:color="auto"/>
                <w:right w:val="none" w:sz="0" w:space="0" w:color="auto"/>
              </w:divBdr>
              <w:divsChild>
                <w:div w:id="1193764609">
                  <w:marLeft w:val="0"/>
                  <w:marRight w:val="0"/>
                  <w:marTop w:val="0"/>
                  <w:marBottom w:val="0"/>
                  <w:divBdr>
                    <w:top w:val="none" w:sz="0" w:space="0" w:color="auto"/>
                    <w:left w:val="none" w:sz="0" w:space="0" w:color="auto"/>
                    <w:bottom w:val="none" w:sz="0" w:space="0" w:color="auto"/>
                    <w:right w:val="none" w:sz="0" w:space="0" w:color="auto"/>
                  </w:divBdr>
                  <w:divsChild>
                    <w:div w:id="1193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yperlink" Target="http://www.hpa.org.uk/SMI" TargetMode="External"/><Relationship Id="rId26" Type="http://schemas.openxmlformats.org/officeDocument/2006/relationships/header" Target="header3.xml"/><Relationship Id="rId39" Type="http://schemas.openxmlformats.org/officeDocument/2006/relationships/hyperlink" Target="http://www.hpa.org.uk/SMI/pdf/Testprocedures" TargetMode="External"/><Relationship Id="rId21" Type="http://schemas.openxmlformats.org/officeDocument/2006/relationships/image" Target="media/image4.jpeg"/><Relationship Id="rId34" Type="http://schemas.openxmlformats.org/officeDocument/2006/relationships/hyperlink" Target="http://www.hpa.org.uk/Topics/InfectiousDiseases/InfectionsAZ/NotificationsOfInfectiousDiseases/ListOfCausativeAgents/" TargetMode="External"/><Relationship Id="rId42" Type="http://schemas.openxmlformats.org/officeDocument/2006/relationships/hyperlink" Target="http://www.hpa.org.uk/webw/HPAweb&amp;Page&amp;HPAwebAutoListName/Page/1158313434370?p=1158313434370" TargetMode="External"/><Relationship Id="rId47" Type="http://schemas.openxmlformats.org/officeDocument/2006/relationships/oleObject" Target="embeddings/oleObject1.bin"/><Relationship Id="rId50" Type="http://schemas.openxmlformats.org/officeDocument/2006/relationships/image" Target="media/image7.emf"/><Relationship Id="rId55" Type="http://schemas.openxmlformats.org/officeDocument/2006/relationships/oleObject" Target="embeddings/oleObject5.bin"/><Relationship Id="rId63" Type="http://schemas.openxmlformats.org/officeDocument/2006/relationships/header" Target="header9.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hpa.org.uk/SMI/Partnerships" TargetMode="External"/><Relationship Id="rId29" Type="http://schemas.openxmlformats.org/officeDocument/2006/relationships/hyperlink" Target="http://www.hpa.org.uk/SMI/pdf/Bacteriolog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pa.org.uk/SMI/Partnerships" TargetMode="External"/><Relationship Id="rId24" Type="http://schemas.openxmlformats.org/officeDocument/2006/relationships/header" Target="header2.xml"/><Relationship Id="rId32" Type="http://schemas.openxmlformats.org/officeDocument/2006/relationships/hyperlink" Target="http://www.hpa.org.uk/SMI/pdf/Identification" TargetMode="External"/><Relationship Id="rId37" Type="http://schemas.openxmlformats.org/officeDocument/2006/relationships/hyperlink" Target="http://www.hpa.org.uk/SMI/pdf/Testprocedures" TargetMode="External"/><Relationship Id="rId40" Type="http://schemas.openxmlformats.org/officeDocument/2006/relationships/hyperlink" Target="http://www.hpa.org.uk/SMI/pdf/Bacteriology" TargetMode="External"/><Relationship Id="rId45" Type="http://schemas.openxmlformats.org/officeDocument/2006/relationships/hyperlink" Target="http://www.hpa.org.uk/Topics/InfectiousDiseases/InfectionsAZ/NotificationsOfInfectiousDiseases/ListOfCausativeAgents/" TargetMode="External"/><Relationship Id="rId53" Type="http://schemas.openxmlformats.org/officeDocument/2006/relationships/oleObject" Target="embeddings/oleObject4.bin"/><Relationship Id="rId58" Type="http://schemas.openxmlformats.org/officeDocument/2006/relationships/header" Target="header6.xml"/><Relationship Id="rId66"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hyperlink" Target="http://www.hpa.org.uk/SMI/pdf/Bacteriology" TargetMode="External"/><Relationship Id="rId36" Type="http://schemas.openxmlformats.org/officeDocument/2006/relationships/hyperlink" Target="http://www.hpa.org.uk/Topics/InfectiousDiseases/InfectionsAZ/NotificationsOfInfectiousDiseases/ListOfNotifiableDiseases/" TargetMode="External"/><Relationship Id="rId49" Type="http://schemas.openxmlformats.org/officeDocument/2006/relationships/oleObject" Target="embeddings/oleObject2.bin"/><Relationship Id="rId57" Type="http://schemas.openxmlformats.org/officeDocument/2006/relationships/header" Target="header5.xml"/><Relationship Id="rId61"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hyperlink" Target="http://www.hpa.org.uk/SMI/pdf" TargetMode="External"/><Relationship Id="rId31" Type="http://schemas.openxmlformats.org/officeDocument/2006/relationships/hyperlink" Target="http://www.hpa.org.uk/SMI/pdf/Bacteriology" TargetMode="External"/><Relationship Id="rId44" Type="http://schemas.openxmlformats.org/officeDocument/2006/relationships/hyperlink" Target="http://www.belfasttrust.hscni.net/Laboratory-MortuaryServices.htm" TargetMode="External"/><Relationship Id="rId52" Type="http://schemas.openxmlformats.org/officeDocument/2006/relationships/image" Target="media/image8.emf"/><Relationship Id="rId60" Type="http://schemas.openxmlformats.org/officeDocument/2006/relationships/oleObject" Target="embeddings/oleObject6.bin"/><Relationship Id="rId65"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pa.org.uk/SMI" TargetMode="External"/><Relationship Id="rId22" Type="http://schemas.openxmlformats.org/officeDocument/2006/relationships/hyperlink" Target="mailto:standards@phe.gov.uk" TargetMode="External"/><Relationship Id="rId27" Type="http://schemas.openxmlformats.org/officeDocument/2006/relationships/footer" Target="footer2.xml"/><Relationship Id="rId30" Type="http://schemas.openxmlformats.org/officeDocument/2006/relationships/hyperlink" Target="http://www.hpa.org.uk/SMI/pdf/Virology" TargetMode="External"/><Relationship Id="rId35" Type="http://schemas.openxmlformats.org/officeDocument/2006/relationships/hyperlink" Target="http://www.hpa.org.uk/SMI/pdf/Identification" TargetMode="External"/><Relationship Id="rId43" Type="http://schemas.openxmlformats.org/officeDocument/2006/relationships/hyperlink" Target="http://www.hps.scot.nhs.uk/reflab/index.aspx" TargetMode="External"/><Relationship Id="rId48" Type="http://schemas.openxmlformats.org/officeDocument/2006/relationships/image" Target="media/image6.emf"/><Relationship Id="rId56" Type="http://schemas.openxmlformats.org/officeDocument/2006/relationships/header" Target="header4.xml"/><Relationship Id="rId64" Type="http://schemas.openxmlformats.org/officeDocument/2006/relationships/header" Target="header10.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hyperlink" Target="http://www.hpa.org.uk/SMI/WorkingGroups" TargetMode="External"/><Relationship Id="rId17" Type="http://schemas.openxmlformats.org/officeDocument/2006/relationships/hyperlink" Target="http://www.hpa.org.uk/SMI" TargetMode="External"/><Relationship Id="rId25" Type="http://schemas.openxmlformats.org/officeDocument/2006/relationships/footer" Target="footer1.xml"/><Relationship Id="rId33" Type="http://schemas.openxmlformats.org/officeDocument/2006/relationships/hyperlink" Target="http://www.hpa.org.uk/Topics/InfectiousDiseases/InfectionsAZ/DeliberateReleases" TargetMode="External"/><Relationship Id="rId38" Type="http://schemas.openxmlformats.org/officeDocument/2006/relationships/hyperlink" Target="http://www.hpa.org.uk/SMI/pdf/Testprocedures" TargetMode="External"/><Relationship Id="rId46" Type="http://schemas.openxmlformats.org/officeDocument/2006/relationships/image" Target="media/image5.emf"/><Relationship Id="rId59" Type="http://schemas.openxmlformats.org/officeDocument/2006/relationships/image" Target="media/image10.emf"/><Relationship Id="rId67" Type="http://schemas.openxmlformats.org/officeDocument/2006/relationships/footer" Target="footer3.xml"/><Relationship Id="rId20" Type="http://schemas.openxmlformats.org/officeDocument/2006/relationships/hyperlink" Target="http://ww.hpa.org.uk/SMI/pdf" TargetMode="External"/><Relationship Id="rId41" Type="http://schemas.openxmlformats.org/officeDocument/2006/relationships/hyperlink" Target="http://www.hpa.org.uk/SMI/pdf/Qualityguidance" TargetMode="External"/><Relationship Id="rId54" Type="http://schemas.openxmlformats.org/officeDocument/2006/relationships/image" Target="media/image9.emf"/><Relationship Id="rId6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yuen.lual\Local%20Settings\Temporary%20Internet%20Files\Content.MSO\F1A4195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34C60-61CB-40E9-AA37-FF0DF8DC8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F1A41956.dotx</Template>
  <TotalTime>0</TotalTime>
  <Pages>48</Pages>
  <Words>36894</Words>
  <Characters>210297</Characters>
  <Application>Microsoft Office Word</Application>
  <DocSecurity>0</DocSecurity>
  <Lines>1752</Lines>
  <Paragraphs>493</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Health Protection Agency</Company>
  <LinksUpToDate>false</LinksUpToDate>
  <CharactersWithSpaces>246698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mike.carter</dc:creator>
  <cp:lastModifiedBy>Nicola Day</cp:lastModifiedBy>
  <cp:revision>2</cp:revision>
  <cp:lastPrinted>2013-08-21T08:02:00Z</cp:lastPrinted>
  <dcterms:created xsi:type="dcterms:W3CDTF">2016-04-25T14:07:00Z</dcterms:created>
  <dcterms:modified xsi:type="dcterms:W3CDTF">2016-04-25T14:07:00Z</dcterms:modified>
  <cp:category>#</cp:category>
</cp:coreProperties>
</file>