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62AC" w:rsidRPr="006457CB" w:rsidRDefault="00FA5E22" w:rsidP="00FB1017">
      <w:pPr>
        <w:tabs>
          <w:tab w:val="left" w:pos="426"/>
        </w:tabs>
        <w:rPr>
          <w:rFonts w:ascii="Arial" w:hAnsi="Arial" w:cs="Arial"/>
          <w:szCs w:val="24"/>
        </w:rPr>
      </w:pPr>
      <w:r>
        <w:rPr>
          <w:noProof/>
        </w:rPr>
        <w:drawing>
          <wp:anchor distT="0" distB="0" distL="114300" distR="114300" simplePos="0" relativeHeight="251655168" behindDoc="0" locked="0" layoutInCell="1" allowOverlap="1">
            <wp:simplePos x="0" y="0"/>
            <wp:positionH relativeFrom="page">
              <wp:posOffset>690880</wp:posOffset>
            </wp:positionH>
            <wp:positionV relativeFrom="page">
              <wp:posOffset>711835</wp:posOffset>
            </wp:positionV>
            <wp:extent cx="2442210" cy="1254125"/>
            <wp:effectExtent l="0" t="0" r="0" b="3175"/>
            <wp:wrapTopAndBottom/>
            <wp:docPr id="2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2210" cy="1254125"/>
                    </a:xfrm>
                    <a:prstGeom prst="rect">
                      <a:avLst/>
                    </a:prstGeom>
                    <a:noFill/>
                  </pic:spPr>
                </pic:pic>
              </a:graphicData>
            </a:graphic>
            <wp14:sizeRelH relativeFrom="page">
              <wp14:pctWidth>0</wp14:pctWidth>
            </wp14:sizeRelH>
            <wp14:sizeRelV relativeFrom="page">
              <wp14:pctHeight>0</wp14:pctHeight>
            </wp14:sizeRelV>
          </wp:anchor>
        </w:drawing>
      </w:r>
    </w:p>
    <w:p w:rsidR="00EC62AC" w:rsidRPr="006457CB" w:rsidRDefault="00EC62AC" w:rsidP="00EF2EC2">
      <w:pPr>
        <w:tabs>
          <w:tab w:val="left" w:pos="426"/>
        </w:tabs>
        <w:rPr>
          <w:rFonts w:ascii="Arial" w:hAnsi="Arial" w:cs="Arial"/>
          <w:bCs/>
          <w:szCs w:val="24"/>
        </w:rPr>
      </w:pPr>
    </w:p>
    <w:p w:rsidR="00EC62AC" w:rsidRPr="006457CB" w:rsidRDefault="00EC62AC" w:rsidP="004778BE">
      <w:pPr>
        <w:spacing w:line="276" w:lineRule="auto"/>
        <w:rPr>
          <w:rFonts w:ascii="Arial" w:hAnsi="Arial" w:cs="Arial"/>
          <w:b/>
          <w:szCs w:val="24"/>
        </w:rPr>
      </w:pPr>
    </w:p>
    <w:p w:rsidR="00EC62AC" w:rsidRPr="006457CB" w:rsidRDefault="00EC62AC" w:rsidP="002E02AA">
      <w:pPr>
        <w:rPr>
          <w:rFonts w:ascii="Arial" w:hAnsi="Arial" w:cs="Arial"/>
          <w:b/>
          <w:szCs w:val="24"/>
        </w:rPr>
      </w:pPr>
    </w:p>
    <w:p w:rsidR="00EC62AC" w:rsidRPr="006457CB" w:rsidRDefault="00EC62AC" w:rsidP="002E02AA">
      <w:pPr>
        <w:jc w:val="center"/>
        <w:rPr>
          <w:rFonts w:ascii="Arial" w:hAnsi="Arial" w:cs="Arial"/>
        </w:rPr>
      </w:pPr>
    </w:p>
    <w:p w:rsidR="00EC62AC" w:rsidRPr="006457CB" w:rsidRDefault="00EC62AC" w:rsidP="002E02AA">
      <w:pPr>
        <w:jc w:val="center"/>
        <w:rPr>
          <w:rFonts w:ascii="Arial" w:hAnsi="Arial" w:cs="Arial"/>
        </w:rPr>
      </w:pPr>
    </w:p>
    <w:p w:rsidR="00EC62AC" w:rsidRPr="006457CB" w:rsidRDefault="00EC62AC" w:rsidP="002E02AA">
      <w:pPr>
        <w:jc w:val="center"/>
        <w:rPr>
          <w:rFonts w:ascii="Arial" w:hAnsi="Arial" w:cs="Arial"/>
        </w:rPr>
      </w:pPr>
    </w:p>
    <w:p w:rsidR="00EC62AC" w:rsidRPr="006457CB" w:rsidRDefault="00EC62AC" w:rsidP="002E02AA">
      <w:pPr>
        <w:jc w:val="center"/>
        <w:rPr>
          <w:rFonts w:ascii="Arial" w:hAnsi="Arial" w:cs="Arial"/>
        </w:rPr>
      </w:pPr>
    </w:p>
    <w:p w:rsidR="00EC62AC" w:rsidRPr="006457CB" w:rsidRDefault="00EC62AC" w:rsidP="006457CB">
      <w:pPr>
        <w:rPr>
          <w:rFonts w:ascii="Arial" w:hAnsi="Arial" w:cs="Arial"/>
          <w:sz w:val="48"/>
          <w:szCs w:val="48"/>
        </w:rPr>
      </w:pPr>
    </w:p>
    <w:p w:rsidR="00EC62AC" w:rsidRPr="006457CB" w:rsidRDefault="00EC62AC" w:rsidP="006457CB">
      <w:pPr>
        <w:rPr>
          <w:rFonts w:ascii="Arial" w:hAnsi="Arial" w:cs="Arial"/>
          <w:sz w:val="48"/>
          <w:szCs w:val="48"/>
        </w:rPr>
      </w:pPr>
    </w:p>
    <w:p w:rsidR="00EC62AC" w:rsidRPr="006457CB" w:rsidRDefault="00EC62AC" w:rsidP="006457CB">
      <w:pPr>
        <w:rPr>
          <w:rFonts w:ascii="Arial" w:hAnsi="Arial" w:cs="Arial"/>
          <w:sz w:val="48"/>
          <w:szCs w:val="48"/>
        </w:rPr>
      </w:pPr>
    </w:p>
    <w:p w:rsidR="00EC62AC" w:rsidRPr="006457CB" w:rsidRDefault="00EC62AC" w:rsidP="006457CB">
      <w:pPr>
        <w:rPr>
          <w:rFonts w:ascii="Arial" w:hAnsi="Arial" w:cs="Arial"/>
          <w:sz w:val="48"/>
          <w:szCs w:val="48"/>
        </w:rPr>
      </w:pPr>
    </w:p>
    <w:p w:rsidR="00EC62AC" w:rsidRPr="006457CB" w:rsidRDefault="00EC62AC" w:rsidP="006457CB">
      <w:pPr>
        <w:rPr>
          <w:rFonts w:ascii="Arial" w:hAnsi="Arial" w:cs="Arial"/>
          <w:sz w:val="48"/>
          <w:szCs w:val="48"/>
        </w:rPr>
      </w:pPr>
    </w:p>
    <w:p w:rsidR="00EC62AC" w:rsidRPr="006457CB" w:rsidRDefault="00EC62AC" w:rsidP="006457CB">
      <w:pPr>
        <w:rPr>
          <w:rFonts w:ascii="Arial" w:hAnsi="Arial" w:cs="Arial"/>
          <w:sz w:val="48"/>
          <w:szCs w:val="48"/>
        </w:rPr>
      </w:pPr>
    </w:p>
    <w:p w:rsidR="00EC62AC" w:rsidRPr="006457CB" w:rsidRDefault="00FA5E22" w:rsidP="006457CB">
      <w:pPr>
        <w:rPr>
          <w:rFonts w:ascii="Arial" w:hAnsi="Arial" w:cs="Arial"/>
          <w:sz w:val="48"/>
          <w:szCs w:val="48"/>
        </w:rPr>
      </w:pPr>
      <w:r>
        <w:rPr>
          <w:noProof/>
        </w:rPr>
        <mc:AlternateContent>
          <mc:Choice Requires="wps">
            <w:drawing>
              <wp:anchor distT="4294967295" distB="4294967295" distL="114300" distR="114300" simplePos="0" relativeHeight="251662336" behindDoc="0" locked="0" layoutInCell="1" allowOverlap="1">
                <wp:simplePos x="0" y="0"/>
                <wp:positionH relativeFrom="column">
                  <wp:posOffset>2540</wp:posOffset>
                </wp:positionH>
                <wp:positionV relativeFrom="paragraph">
                  <wp:posOffset>256539</wp:posOffset>
                </wp:positionV>
                <wp:extent cx="9324340" cy="0"/>
                <wp:effectExtent l="0" t="0" r="10160" b="19050"/>
                <wp:wrapNone/>
                <wp:docPr id="3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434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7" o:spid="_x0000_s1026" type="#_x0000_t32" style="position:absolute;margin-left:.2pt;margin-top:20.2pt;width:734.2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"/>
            </w:pict>
          </mc:Fallback>
        </mc:AlternateContent>
      </w:r>
    </w:p>
    <w:p w:rsidR="00EC62AC" w:rsidRPr="000222D5" w:rsidRDefault="00EC62AC" w:rsidP="006457CB">
      <w:pPr>
        <w:rPr>
          <w:rFonts w:ascii="Arial" w:hAnsi="Arial" w:cs="Arial"/>
          <w:sz w:val="56"/>
          <w:szCs w:val="48"/>
        </w:rPr>
      </w:pPr>
      <w:r w:rsidRPr="000222D5">
        <w:rPr>
          <w:rFonts w:ascii="Arial" w:hAnsi="Arial" w:cs="Arial"/>
          <w:sz w:val="56"/>
          <w:szCs w:val="48"/>
        </w:rPr>
        <w:t>Body confidence campaign</w:t>
      </w:r>
    </w:p>
    <w:p w:rsidR="00EC62AC" w:rsidRPr="000222D5" w:rsidRDefault="00EC62AC" w:rsidP="002E02AA">
      <w:pPr>
        <w:rPr>
          <w:rFonts w:ascii="Arial" w:hAnsi="Arial" w:cs="Arial"/>
          <w:b/>
          <w:sz w:val="44"/>
          <w:szCs w:val="40"/>
        </w:rPr>
      </w:pPr>
      <w:r w:rsidRPr="000222D5">
        <w:rPr>
          <w:rFonts w:ascii="Arial" w:hAnsi="Arial" w:cs="Arial"/>
          <w:sz w:val="44"/>
          <w:szCs w:val="48"/>
        </w:rPr>
        <w:t>Progress report 2013</w:t>
      </w:r>
    </w:p>
    <w:p w:rsidR="00EC62AC" w:rsidRPr="006457CB" w:rsidRDefault="00EC62AC" w:rsidP="002E02AA">
      <w:pPr>
        <w:pStyle w:val="StyleTOCHeadingBottomSinglesolidlineAuto05ptLine"/>
        <w:tabs>
          <w:tab w:val="left" w:pos="0"/>
        </w:tabs>
        <w:rPr>
          <w:rFonts w:cs="Arial"/>
        </w:rPr>
      </w:pPr>
      <w:r w:rsidRPr="006457CB">
        <w:rPr>
          <w:rFonts w:cs="Arial"/>
        </w:rPr>
        <w:lastRenderedPageBreak/>
        <w:t>Contents</w:t>
      </w:r>
    </w:p>
    <w:p w:rsidR="00EC62AC" w:rsidRPr="006C5D9C" w:rsidRDefault="00EC62AC" w:rsidP="00BD6101">
      <w:pPr>
        <w:rPr>
          <w:rFonts w:ascii="Arial" w:hAnsi="Arial" w:cs="Arial"/>
          <w:szCs w:val="24"/>
        </w:rPr>
      </w:pPr>
      <w:r w:rsidRPr="006C5D9C">
        <w:rPr>
          <w:rFonts w:ascii="Arial" w:hAnsi="Arial" w:cs="Arial"/>
          <w:szCs w:val="24"/>
        </w:rPr>
        <w:t xml:space="preserve">Foreword by Jo Swinson MP </w:t>
      </w:r>
      <w:r w:rsidRPr="006C5D9C">
        <w:rPr>
          <w:rFonts w:ascii="Arial" w:hAnsi="Arial" w:cs="Arial"/>
          <w:szCs w:val="24"/>
        </w:rPr>
        <w:tab/>
      </w:r>
      <w:r w:rsidRPr="006C5D9C">
        <w:rPr>
          <w:rFonts w:ascii="Arial" w:hAnsi="Arial" w:cs="Arial"/>
          <w:szCs w:val="24"/>
        </w:rPr>
        <w:tab/>
      </w:r>
      <w:r w:rsidRPr="006C5D9C">
        <w:rPr>
          <w:rFonts w:ascii="Arial" w:hAnsi="Arial" w:cs="Arial"/>
          <w:szCs w:val="24"/>
        </w:rPr>
        <w:tab/>
      </w:r>
      <w:r w:rsidRPr="006C5D9C">
        <w:rPr>
          <w:rFonts w:ascii="Arial" w:hAnsi="Arial" w:cs="Arial"/>
          <w:szCs w:val="24"/>
        </w:rPr>
        <w:tab/>
      </w:r>
      <w:r w:rsidRPr="006C5D9C">
        <w:rPr>
          <w:rFonts w:ascii="Arial" w:hAnsi="Arial" w:cs="Arial"/>
          <w:szCs w:val="24"/>
        </w:rPr>
        <w:tab/>
        <w:t>3</w:t>
      </w:r>
    </w:p>
    <w:p w:rsidR="00EC62AC" w:rsidRPr="006C5D9C" w:rsidRDefault="00EC62AC" w:rsidP="00BD6101">
      <w:pPr>
        <w:rPr>
          <w:rFonts w:ascii="Arial" w:hAnsi="Arial" w:cs="Arial"/>
          <w:szCs w:val="24"/>
        </w:rPr>
      </w:pPr>
    </w:p>
    <w:p w:rsidR="00EC62AC" w:rsidRPr="006C5D9C" w:rsidRDefault="00EC62AC" w:rsidP="00BD6101">
      <w:pPr>
        <w:rPr>
          <w:rFonts w:ascii="Arial" w:hAnsi="Arial" w:cs="Arial"/>
          <w:szCs w:val="24"/>
        </w:rPr>
      </w:pPr>
      <w:r w:rsidRPr="006C5D9C">
        <w:rPr>
          <w:rFonts w:ascii="Arial" w:hAnsi="Arial" w:cs="Arial"/>
          <w:szCs w:val="24"/>
        </w:rPr>
        <w:t xml:space="preserve">What is body confidence? </w:t>
      </w:r>
      <w:r w:rsidRPr="006C5D9C">
        <w:rPr>
          <w:rFonts w:ascii="Arial" w:hAnsi="Arial" w:cs="Arial"/>
          <w:szCs w:val="24"/>
        </w:rPr>
        <w:tab/>
      </w:r>
      <w:r w:rsidRPr="006C5D9C">
        <w:rPr>
          <w:rFonts w:ascii="Arial" w:hAnsi="Arial" w:cs="Arial"/>
          <w:szCs w:val="24"/>
        </w:rPr>
        <w:tab/>
      </w:r>
      <w:r w:rsidRPr="006C5D9C">
        <w:rPr>
          <w:rFonts w:ascii="Arial" w:hAnsi="Arial" w:cs="Arial"/>
          <w:szCs w:val="24"/>
        </w:rPr>
        <w:tab/>
      </w:r>
      <w:r w:rsidRPr="006C5D9C">
        <w:rPr>
          <w:rFonts w:ascii="Arial" w:hAnsi="Arial" w:cs="Arial"/>
          <w:szCs w:val="24"/>
        </w:rPr>
        <w:tab/>
      </w:r>
      <w:r w:rsidRPr="006C5D9C">
        <w:rPr>
          <w:rFonts w:ascii="Arial" w:hAnsi="Arial" w:cs="Arial"/>
          <w:szCs w:val="24"/>
        </w:rPr>
        <w:tab/>
      </w:r>
      <w:r w:rsidRPr="006C5D9C">
        <w:rPr>
          <w:rFonts w:ascii="Arial" w:hAnsi="Arial" w:cs="Arial"/>
          <w:szCs w:val="24"/>
        </w:rPr>
        <w:tab/>
        <w:t>5</w:t>
      </w:r>
    </w:p>
    <w:p w:rsidR="00EC62AC" w:rsidRPr="006C5D9C" w:rsidRDefault="00EC62AC" w:rsidP="00BD6101">
      <w:pPr>
        <w:rPr>
          <w:rFonts w:ascii="Arial" w:hAnsi="Arial" w:cs="Arial"/>
          <w:szCs w:val="24"/>
        </w:rPr>
      </w:pPr>
    </w:p>
    <w:p w:rsidR="00EC62AC" w:rsidRPr="006C5D9C" w:rsidRDefault="00EC62AC" w:rsidP="00BD6101">
      <w:pPr>
        <w:rPr>
          <w:rFonts w:ascii="Arial" w:hAnsi="Arial" w:cs="Arial"/>
          <w:szCs w:val="24"/>
        </w:rPr>
      </w:pPr>
      <w:r w:rsidRPr="006C5D9C">
        <w:rPr>
          <w:rFonts w:ascii="Arial" w:hAnsi="Arial" w:cs="Arial"/>
          <w:szCs w:val="24"/>
        </w:rPr>
        <w:t xml:space="preserve">What causes low body confidence? </w:t>
      </w:r>
      <w:r w:rsidRPr="006C5D9C">
        <w:rPr>
          <w:rFonts w:ascii="Arial" w:hAnsi="Arial" w:cs="Arial"/>
          <w:szCs w:val="24"/>
        </w:rPr>
        <w:tab/>
      </w:r>
      <w:r w:rsidRPr="006C5D9C">
        <w:rPr>
          <w:rFonts w:ascii="Arial" w:hAnsi="Arial" w:cs="Arial"/>
          <w:szCs w:val="24"/>
        </w:rPr>
        <w:tab/>
      </w:r>
      <w:r w:rsidRPr="006C5D9C">
        <w:rPr>
          <w:rFonts w:ascii="Arial" w:hAnsi="Arial" w:cs="Arial"/>
          <w:szCs w:val="24"/>
        </w:rPr>
        <w:tab/>
      </w:r>
      <w:r w:rsidRPr="006C5D9C">
        <w:rPr>
          <w:rFonts w:ascii="Arial" w:hAnsi="Arial" w:cs="Arial"/>
          <w:szCs w:val="24"/>
        </w:rPr>
        <w:tab/>
        <w:t>6</w:t>
      </w:r>
    </w:p>
    <w:p w:rsidR="00EC62AC" w:rsidRPr="006C5D9C" w:rsidRDefault="00EC62AC" w:rsidP="00BD6101">
      <w:pPr>
        <w:rPr>
          <w:rFonts w:ascii="Arial" w:hAnsi="Arial" w:cs="Arial"/>
          <w:szCs w:val="24"/>
        </w:rPr>
      </w:pPr>
    </w:p>
    <w:p w:rsidR="00EC62AC" w:rsidRPr="006C5D9C" w:rsidRDefault="00EC62AC" w:rsidP="00BD6101">
      <w:pPr>
        <w:rPr>
          <w:rFonts w:ascii="Arial" w:hAnsi="Arial" w:cs="Arial"/>
          <w:szCs w:val="24"/>
        </w:rPr>
      </w:pPr>
      <w:r w:rsidRPr="006C5D9C">
        <w:rPr>
          <w:rFonts w:ascii="Arial" w:hAnsi="Arial" w:cs="Arial"/>
          <w:szCs w:val="24"/>
        </w:rPr>
        <w:t xml:space="preserve">Why does body confidence matter? </w:t>
      </w:r>
      <w:r w:rsidRPr="006C5D9C">
        <w:rPr>
          <w:rFonts w:ascii="Arial" w:hAnsi="Arial" w:cs="Arial"/>
          <w:szCs w:val="24"/>
        </w:rPr>
        <w:tab/>
      </w:r>
      <w:r w:rsidRPr="006C5D9C">
        <w:rPr>
          <w:rFonts w:ascii="Arial" w:hAnsi="Arial" w:cs="Arial"/>
          <w:szCs w:val="24"/>
        </w:rPr>
        <w:tab/>
      </w:r>
      <w:r w:rsidRPr="006C5D9C">
        <w:rPr>
          <w:rFonts w:ascii="Arial" w:hAnsi="Arial" w:cs="Arial"/>
          <w:szCs w:val="24"/>
        </w:rPr>
        <w:tab/>
      </w:r>
      <w:r w:rsidRPr="006C5D9C">
        <w:rPr>
          <w:rFonts w:ascii="Arial" w:hAnsi="Arial" w:cs="Arial"/>
          <w:szCs w:val="24"/>
        </w:rPr>
        <w:tab/>
        <w:t>7</w:t>
      </w:r>
    </w:p>
    <w:p w:rsidR="00EC62AC" w:rsidRPr="006C5D9C" w:rsidRDefault="00EC62AC" w:rsidP="00BD6101">
      <w:pPr>
        <w:rPr>
          <w:rFonts w:ascii="Arial" w:hAnsi="Arial" w:cs="Arial"/>
          <w:szCs w:val="24"/>
        </w:rPr>
      </w:pPr>
    </w:p>
    <w:p w:rsidR="00EC62AC" w:rsidRPr="006C5D9C" w:rsidRDefault="00EC62AC" w:rsidP="00BD6101">
      <w:pPr>
        <w:rPr>
          <w:rFonts w:ascii="Arial" w:hAnsi="Arial" w:cs="Arial"/>
          <w:szCs w:val="24"/>
        </w:rPr>
      </w:pPr>
      <w:r w:rsidRPr="006C5D9C">
        <w:rPr>
          <w:rFonts w:ascii="Arial" w:hAnsi="Arial" w:cs="Arial"/>
          <w:szCs w:val="24"/>
        </w:rPr>
        <w:t xml:space="preserve">What has the government been doing? </w:t>
      </w:r>
      <w:r w:rsidRPr="006C5D9C">
        <w:rPr>
          <w:rFonts w:ascii="Arial" w:hAnsi="Arial" w:cs="Arial"/>
          <w:szCs w:val="24"/>
        </w:rPr>
        <w:tab/>
      </w:r>
      <w:r w:rsidRPr="006C5D9C">
        <w:rPr>
          <w:rFonts w:ascii="Arial" w:hAnsi="Arial" w:cs="Arial"/>
          <w:szCs w:val="24"/>
        </w:rPr>
        <w:tab/>
      </w:r>
      <w:r w:rsidRPr="006C5D9C">
        <w:rPr>
          <w:rFonts w:ascii="Arial" w:hAnsi="Arial" w:cs="Arial"/>
          <w:szCs w:val="24"/>
        </w:rPr>
        <w:tab/>
      </w:r>
      <w:r w:rsidRPr="006C5D9C">
        <w:rPr>
          <w:rFonts w:ascii="Arial" w:hAnsi="Arial" w:cs="Arial"/>
          <w:szCs w:val="24"/>
        </w:rPr>
        <w:tab/>
        <w:t>7</w:t>
      </w:r>
    </w:p>
    <w:p w:rsidR="00EC62AC" w:rsidRPr="006C5D9C" w:rsidRDefault="00EC62AC" w:rsidP="00BD6101">
      <w:pPr>
        <w:rPr>
          <w:rFonts w:ascii="Arial" w:hAnsi="Arial" w:cs="Arial"/>
          <w:szCs w:val="24"/>
        </w:rPr>
      </w:pPr>
    </w:p>
    <w:p w:rsidR="00EC62AC" w:rsidRPr="006C5D9C" w:rsidRDefault="00EC62AC" w:rsidP="00BD6101">
      <w:pPr>
        <w:rPr>
          <w:rFonts w:ascii="Arial" w:hAnsi="Arial" w:cs="Arial"/>
          <w:szCs w:val="24"/>
        </w:rPr>
      </w:pPr>
      <w:r w:rsidRPr="006C5D9C">
        <w:rPr>
          <w:rFonts w:ascii="Arial" w:hAnsi="Arial" w:cs="Arial"/>
          <w:szCs w:val="24"/>
        </w:rPr>
        <w:t xml:space="preserve">What’s next? </w:t>
      </w:r>
      <w:r w:rsidRPr="006C5D9C">
        <w:rPr>
          <w:rFonts w:ascii="Arial" w:hAnsi="Arial" w:cs="Arial"/>
          <w:szCs w:val="24"/>
        </w:rPr>
        <w:tab/>
      </w:r>
      <w:r w:rsidRPr="006C5D9C">
        <w:rPr>
          <w:rFonts w:ascii="Arial" w:hAnsi="Arial" w:cs="Arial"/>
          <w:szCs w:val="24"/>
        </w:rPr>
        <w:tab/>
      </w:r>
      <w:r w:rsidRPr="006C5D9C">
        <w:rPr>
          <w:rFonts w:ascii="Arial" w:hAnsi="Arial" w:cs="Arial"/>
          <w:szCs w:val="24"/>
        </w:rPr>
        <w:tab/>
      </w:r>
      <w:r w:rsidRPr="006C5D9C">
        <w:rPr>
          <w:rFonts w:ascii="Arial" w:hAnsi="Arial" w:cs="Arial"/>
          <w:szCs w:val="24"/>
        </w:rPr>
        <w:tab/>
      </w:r>
      <w:r w:rsidRPr="006C5D9C">
        <w:rPr>
          <w:rFonts w:ascii="Arial" w:hAnsi="Arial" w:cs="Arial"/>
          <w:szCs w:val="24"/>
        </w:rPr>
        <w:tab/>
      </w:r>
      <w:r w:rsidRPr="006C5D9C">
        <w:rPr>
          <w:rFonts w:ascii="Arial" w:hAnsi="Arial" w:cs="Arial"/>
          <w:szCs w:val="24"/>
        </w:rPr>
        <w:tab/>
      </w:r>
      <w:r w:rsidRPr="006C5D9C">
        <w:rPr>
          <w:rFonts w:ascii="Arial" w:hAnsi="Arial" w:cs="Arial"/>
          <w:szCs w:val="24"/>
        </w:rPr>
        <w:tab/>
        <w:t xml:space="preserve">11 </w:t>
      </w:r>
    </w:p>
    <w:p w:rsidR="00EC62AC" w:rsidRPr="006C5D9C" w:rsidRDefault="00EC62AC" w:rsidP="00BD6101">
      <w:pPr>
        <w:rPr>
          <w:rFonts w:ascii="Arial" w:hAnsi="Arial" w:cs="Arial"/>
          <w:szCs w:val="24"/>
        </w:rPr>
      </w:pPr>
    </w:p>
    <w:p w:rsidR="00EC62AC" w:rsidRPr="006C5D9C" w:rsidRDefault="00EC62AC" w:rsidP="00BD6101">
      <w:pPr>
        <w:rPr>
          <w:rFonts w:ascii="Arial" w:hAnsi="Arial" w:cs="Arial"/>
          <w:szCs w:val="24"/>
        </w:rPr>
      </w:pPr>
      <w:r w:rsidRPr="006C5D9C">
        <w:rPr>
          <w:rFonts w:ascii="Arial" w:hAnsi="Arial" w:cs="Arial"/>
          <w:szCs w:val="24"/>
        </w:rPr>
        <w:t xml:space="preserve">Further information on body confidence </w:t>
      </w:r>
      <w:r w:rsidRPr="006C5D9C">
        <w:rPr>
          <w:rFonts w:ascii="Arial" w:hAnsi="Arial" w:cs="Arial"/>
          <w:szCs w:val="24"/>
        </w:rPr>
        <w:tab/>
      </w:r>
      <w:r w:rsidRPr="006C5D9C">
        <w:rPr>
          <w:rFonts w:ascii="Arial" w:hAnsi="Arial" w:cs="Arial"/>
          <w:szCs w:val="24"/>
        </w:rPr>
        <w:tab/>
      </w:r>
      <w:r w:rsidRPr="006C5D9C">
        <w:rPr>
          <w:rFonts w:ascii="Arial" w:hAnsi="Arial" w:cs="Arial"/>
          <w:szCs w:val="24"/>
        </w:rPr>
        <w:tab/>
      </w:r>
      <w:r w:rsidRPr="006C5D9C">
        <w:rPr>
          <w:rFonts w:ascii="Arial" w:hAnsi="Arial" w:cs="Arial"/>
          <w:szCs w:val="24"/>
        </w:rPr>
        <w:tab/>
        <w:t>12</w:t>
      </w:r>
    </w:p>
    <w:p w:rsidR="00EC62AC" w:rsidRPr="006C5D9C" w:rsidRDefault="00EC62AC" w:rsidP="00BD6101">
      <w:pPr>
        <w:rPr>
          <w:rFonts w:ascii="Arial" w:hAnsi="Arial" w:cs="Arial"/>
          <w:szCs w:val="24"/>
        </w:rPr>
      </w:pPr>
    </w:p>
    <w:p w:rsidR="00EC62AC" w:rsidRPr="006C5D9C" w:rsidRDefault="00EC62AC" w:rsidP="00BD6101">
      <w:pPr>
        <w:rPr>
          <w:rFonts w:ascii="Arial" w:hAnsi="Arial" w:cs="Arial"/>
          <w:szCs w:val="24"/>
        </w:rPr>
      </w:pPr>
      <w:r w:rsidRPr="006C5D9C">
        <w:rPr>
          <w:rFonts w:ascii="Arial" w:hAnsi="Arial" w:cs="Arial"/>
          <w:szCs w:val="24"/>
        </w:rPr>
        <w:t>References</w:t>
      </w:r>
      <w:r w:rsidRPr="006C5D9C">
        <w:rPr>
          <w:rFonts w:ascii="Arial" w:hAnsi="Arial" w:cs="Arial"/>
          <w:szCs w:val="24"/>
        </w:rPr>
        <w:tab/>
      </w:r>
      <w:r w:rsidRPr="006C5D9C">
        <w:rPr>
          <w:rFonts w:ascii="Arial" w:hAnsi="Arial" w:cs="Arial"/>
          <w:szCs w:val="24"/>
        </w:rPr>
        <w:tab/>
      </w:r>
      <w:r w:rsidRPr="006C5D9C">
        <w:rPr>
          <w:rFonts w:ascii="Arial" w:hAnsi="Arial" w:cs="Arial"/>
          <w:szCs w:val="24"/>
        </w:rPr>
        <w:tab/>
      </w:r>
      <w:r w:rsidRPr="006C5D9C">
        <w:rPr>
          <w:rFonts w:ascii="Arial" w:hAnsi="Arial" w:cs="Arial"/>
          <w:szCs w:val="24"/>
        </w:rPr>
        <w:tab/>
      </w:r>
      <w:r w:rsidRPr="006C5D9C">
        <w:rPr>
          <w:rFonts w:ascii="Arial" w:hAnsi="Arial" w:cs="Arial"/>
          <w:szCs w:val="24"/>
        </w:rPr>
        <w:tab/>
      </w:r>
      <w:r w:rsidRPr="006C5D9C">
        <w:rPr>
          <w:rFonts w:ascii="Arial" w:hAnsi="Arial" w:cs="Arial"/>
          <w:szCs w:val="24"/>
        </w:rPr>
        <w:tab/>
      </w:r>
      <w:r w:rsidRPr="006C5D9C">
        <w:rPr>
          <w:rFonts w:ascii="Arial" w:hAnsi="Arial" w:cs="Arial"/>
          <w:szCs w:val="24"/>
        </w:rPr>
        <w:tab/>
      </w:r>
      <w:r w:rsidRPr="006C5D9C">
        <w:rPr>
          <w:rFonts w:ascii="Arial" w:hAnsi="Arial" w:cs="Arial"/>
          <w:szCs w:val="24"/>
        </w:rPr>
        <w:tab/>
        <w:t>13</w:t>
      </w:r>
    </w:p>
    <w:p w:rsidR="00EC62AC" w:rsidRPr="006457CB" w:rsidRDefault="00FA5E22" w:rsidP="00BD6101">
      <w:pPr>
        <w:pStyle w:val="TOC1"/>
        <w:tabs>
          <w:tab w:val="left" w:pos="0"/>
          <w:tab w:val="right" w:leader="dot" w:pos="8789"/>
        </w:tabs>
        <w:ind w:left="0"/>
        <w:rPr>
          <w:rFonts w:cs="Arial"/>
          <w:noProof/>
          <w:szCs w:val="22"/>
        </w:rPr>
      </w:pPr>
      <w:r>
        <w:rPr>
          <w:noProof/>
          <w:lang w:eastAsia="en-GB"/>
        </w:rPr>
        <mc:AlternateContent>
          <mc:Choice Requires="wps">
            <w:drawing>
              <wp:anchor distT="91440" distB="91440" distL="114300" distR="114300" simplePos="0" relativeHeight="251660288" behindDoc="0" locked="0" layoutInCell="0" allowOverlap="1">
                <wp:simplePos x="0" y="0"/>
                <wp:positionH relativeFrom="margin">
                  <wp:posOffset>5395595</wp:posOffset>
                </wp:positionH>
                <wp:positionV relativeFrom="margin">
                  <wp:posOffset>4423410</wp:posOffset>
                </wp:positionV>
                <wp:extent cx="3792855" cy="1529080"/>
                <wp:effectExtent l="1270" t="3810" r="6350" b="635"/>
                <wp:wrapSquare wrapText="left"/>
                <wp:docPr id="2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792855" cy="1529080"/>
                        </a:xfrm>
                        <a:prstGeom prst="rect">
                          <a:avLst/>
                        </a:prstGeom>
                        <a:solidFill>
                          <a:srgbClr val="70405E">
                            <a:alpha val="37000"/>
                          </a:srgbClr>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EC62AC" w:rsidRPr="00E40B01" w:rsidRDefault="00EC62AC" w:rsidP="002E02AA">
                            <w:pPr>
                              <w:rPr>
                                <w:rFonts w:ascii="Arial" w:hAnsi="Arial" w:cs="Arial"/>
                              </w:rPr>
                            </w:pPr>
                            <w:r w:rsidRPr="00E40B01">
                              <w:rPr>
                                <w:rFonts w:ascii="Arial" w:hAnsi="Arial" w:cs="Arial"/>
                              </w:rPr>
                              <w:t>Case studies from Body Confidence partners have been included throughout this report.  Their inclusion does not indicate Government involvement or responsibility.  They are included to illustrate the range of imaginative work being undertaken in the field of body confidence.</w:t>
                            </w:r>
                          </w:p>
                        </w:txbxContent>
                      </wps:txbx>
                      <wps:bodyPr rot="0" vert="horz" wrap="square" lIns="129600" tIns="129600" rIns="129600" bIns="12960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424.85pt;margin-top:348.3pt;width:298.65pt;height:120.4pt;flip:x;z-index:2516602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" o:allowincell="f" fillcolor="#70405e" stroked="f" strokeweight="1pt">
                <v:fill opacity="24158f"/>
                <v:shadow color="#205867" opacity=".5" offset="1pt"/>
                <v:textbox inset="3.6mm,3.6mm,3.6mm,3.6mm">
                  <w:txbxContent>
                    <w:p w:rsidR="00EC62AC" w:rsidRPr="00E40B01" w:rsidRDefault="00EC62AC" w:rsidP="002E02AA">
                      <w:pPr>
                        <w:rPr>
                          <w:rFonts w:ascii="Arial" w:hAnsi="Arial" w:cs="Arial"/>
                        </w:rPr>
                      </w:pPr>
                      <w:r w:rsidRPr="00E40B01">
                        <w:rPr>
                          <w:rFonts w:ascii="Arial" w:hAnsi="Arial" w:cs="Arial"/>
                        </w:rPr>
                        <w:t>Case studies from Body Confidence partners have been included throughout this report.  Their inclusion does not indicate Government involvement or responsibility.  They are included to illustrate the range of imaginative work being undertaken in the field of body confidence.</w:t>
                      </w:r>
                    </w:p>
                  </w:txbxContent>
                </v:textbox>
                <w10:wrap type="square" side="left" anchorx="margin" anchory="margin"/>
              </v:rect>
            </w:pict>
          </mc:Fallback>
        </mc:AlternateContent>
      </w:r>
      <w:r w:rsidR="00EC62AC" w:rsidRPr="006457CB">
        <w:rPr>
          <w:rFonts w:cs="Arial"/>
        </w:rPr>
        <w:fldChar w:fldCharType="begin"/>
      </w:r>
      <w:r w:rsidR="00EC62AC" w:rsidRPr="006457CB">
        <w:rPr>
          <w:rFonts w:cs="Arial"/>
        </w:rPr>
        <w:instrText xml:space="preserve"> TOC \o "1-2" </w:instrText>
      </w:r>
      <w:r w:rsidR="00EC62AC" w:rsidRPr="006457CB">
        <w:rPr>
          <w:rFonts w:cs="Arial"/>
        </w:rPr>
        <w:fldChar w:fldCharType="separate"/>
      </w:r>
    </w:p>
    <w:p w:rsidR="00EC62AC" w:rsidRPr="006457CB" w:rsidRDefault="00EC62AC" w:rsidP="002E02AA">
      <w:pPr>
        <w:tabs>
          <w:tab w:val="left" w:pos="0"/>
        </w:tabs>
        <w:rPr>
          <w:rFonts w:ascii="Arial" w:hAnsi="Arial" w:cs="Arial"/>
        </w:rPr>
      </w:pPr>
    </w:p>
    <w:p w:rsidR="00EC62AC" w:rsidRPr="006457CB" w:rsidRDefault="00EC62AC" w:rsidP="002E02AA">
      <w:pPr>
        <w:tabs>
          <w:tab w:val="left" w:pos="0"/>
        </w:tabs>
        <w:rPr>
          <w:rFonts w:ascii="Arial" w:hAnsi="Arial" w:cs="Arial"/>
        </w:rPr>
      </w:pPr>
    </w:p>
    <w:p w:rsidR="00EC62AC" w:rsidRPr="006457CB" w:rsidRDefault="00EC62AC" w:rsidP="002E02AA">
      <w:pPr>
        <w:pStyle w:val="TOC1"/>
        <w:tabs>
          <w:tab w:val="left" w:pos="0"/>
          <w:tab w:val="right" w:leader="dot" w:pos="9854"/>
        </w:tabs>
        <w:ind w:left="0"/>
        <w:rPr>
          <w:rFonts w:cs="Arial"/>
        </w:rPr>
      </w:pPr>
    </w:p>
    <w:p w:rsidR="00EC62AC" w:rsidRPr="006457CB" w:rsidRDefault="00EC62AC" w:rsidP="002E02AA">
      <w:pPr>
        <w:tabs>
          <w:tab w:val="left" w:pos="0"/>
        </w:tabs>
        <w:rPr>
          <w:rFonts w:ascii="Arial" w:hAnsi="Arial" w:cs="Arial"/>
        </w:rPr>
      </w:pPr>
    </w:p>
    <w:p w:rsidR="00EC62AC" w:rsidRPr="006457CB" w:rsidRDefault="00EC62AC" w:rsidP="002E02AA">
      <w:pPr>
        <w:rPr>
          <w:rFonts w:ascii="Arial" w:hAnsi="Arial" w:cs="Arial"/>
        </w:rPr>
        <w:sectPr w:rsidR="00EC62AC" w:rsidRPr="006457CB" w:rsidSect="007932F0">
          <w:footerReference w:type="default" r:id="rId9"/>
          <w:pgSz w:w="16838" w:h="11906" w:orient="landscape"/>
          <w:pgMar w:top="1440" w:right="1304" w:bottom="1440" w:left="1135" w:header="708" w:footer="708" w:gutter="0"/>
          <w:cols w:space="708"/>
          <w:docGrid w:linePitch="360"/>
        </w:sectPr>
      </w:pPr>
      <w:r w:rsidRPr="006457CB">
        <w:rPr>
          <w:rFonts w:cs="Arial"/>
        </w:rPr>
        <w:fldChar w:fldCharType="end"/>
      </w:r>
    </w:p>
    <w:p w:rsidR="00EC62AC" w:rsidRPr="006457CB" w:rsidRDefault="00FA5E22" w:rsidP="002E02AA">
      <w:pPr>
        <w:rPr>
          <w:rFonts w:ascii="Arial" w:hAnsi="Arial" w:cs="Arial"/>
          <w:b/>
          <w:sz w:val="32"/>
          <w:szCs w:val="32"/>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7385050</wp:posOffset>
                </wp:positionH>
                <wp:positionV relativeFrom="paragraph">
                  <wp:posOffset>-320675</wp:posOffset>
                </wp:positionV>
                <wp:extent cx="1871345" cy="1996440"/>
                <wp:effectExtent l="0" t="0" r="0" b="3810"/>
                <wp:wrapSquare wrapText="bothSides"/>
                <wp:docPr id="3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1996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62AC" w:rsidRDefault="00FA5E22" w:rsidP="002E02AA">
                            <w:r>
                              <w:rPr>
                                <w:noProof/>
                              </w:rPr>
                              <w:drawing>
                                <wp:inline distT="0" distB="0" distL="0" distR="0">
                                  <wp:extent cx="1733550" cy="1733550"/>
                                  <wp:effectExtent l="0" t="0" r="0" b="0"/>
                                  <wp:docPr id="2" name="Picture 2" descr="Jo Swinso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 Swinson">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7" type="#_x0000_t202" style="position:absolute;margin-left:581.5pt;margin-top:-25.25pt;width:147.35pt;height:15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" stroked="f">
                <v:textbox style="mso-fit-shape-to-text:t">
                  <w:txbxContent>
                    <w:p w:rsidR="00EC62AC" w:rsidRDefault="00FA5E22" w:rsidP="002E02AA">
                      <w:r>
                        <w:rPr>
                          <w:noProof/>
                        </w:rPr>
                        <w:drawing>
                          <wp:inline distT="0" distB="0" distL="0" distR="0">
                            <wp:extent cx="1733550" cy="1733550"/>
                            <wp:effectExtent l="0" t="0" r="0" b="0"/>
                            <wp:docPr id="2" name="Picture 2" descr="Jo Swinso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 Swinson">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txbxContent>
                </v:textbox>
                <w10:wrap type="square"/>
              </v:shape>
            </w:pict>
          </mc:Fallback>
        </mc:AlternateContent>
      </w:r>
      <w:r w:rsidR="00EC62AC" w:rsidRPr="006457CB">
        <w:rPr>
          <w:rFonts w:ascii="Arial" w:hAnsi="Arial" w:cs="Arial"/>
          <w:b/>
          <w:sz w:val="32"/>
          <w:szCs w:val="32"/>
        </w:rPr>
        <w:t xml:space="preserve">Foreword by Jo Swinson MP, Minister for Women and Equalities </w:t>
      </w:r>
    </w:p>
    <w:p w:rsidR="00EC62AC" w:rsidRPr="006457CB" w:rsidRDefault="00EC62AC" w:rsidP="002E02AA">
      <w:pPr>
        <w:rPr>
          <w:rFonts w:ascii="Arial" w:hAnsi="Arial" w:cs="Arial"/>
          <w:b/>
          <w:sz w:val="32"/>
          <w:szCs w:val="32"/>
        </w:rPr>
      </w:pPr>
    </w:p>
    <w:p w:rsidR="00EC62AC" w:rsidRPr="006457CB" w:rsidRDefault="00EC62AC" w:rsidP="002E02AA">
      <w:pPr>
        <w:rPr>
          <w:rFonts w:ascii="Arial" w:hAnsi="Arial" w:cs="Arial"/>
          <w:b/>
          <w:sz w:val="22"/>
          <w:szCs w:val="22"/>
        </w:rPr>
      </w:pPr>
    </w:p>
    <w:p w:rsidR="00EC62AC" w:rsidRPr="006457CB" w:rsidRDefault="00EC62AC" w:rsidP="001A35B6">
      <w:pPr>
        <w:pStyle w:val="NormalWeb"/>
        <w:spacing w:before="0" w:beforeAutospacing="0" w:after="0" w:afterAutospacing="0"/>
        <w:rPr>
          <w:rFonts w:ascii="Arial" w:hAnsi="Arial" w:cs="Arial"/>
        </w:rPr>
      </w:pPr>
      <w:r w:rsidRPr="006457CB">
        <w:rPr>
          <w:rFonts w:ascii="Arial" w:hAnsi="Arial" w:cs="Arial"/>
        </w:rPr>
        <w:t xml:space="preserve">Extreme diets that cut out whole food groups or cut out eating anything on certain days. </w:t>
      </w:r>
    </w:p>
    <w:p w:rsidR="00EC62AC" w:rsidRPr="006457CB" w:rsidRDefault="00EC62AC" w:rsidP="001A35B6">
      <w:pPr>
        <w:pStyle w:val="NormalWeb"/>
        <w:spacing w:before="0" w:beforeAutospacing="0" w:after="0" w:afterAutospacing="0"/>
        <w:rPr>
          <w:rFonts w:ascii="Arial" w:hAnsi="Arial" w:cs="Arial"/>
        </w:rPr>
      </w:pPr>
      <w:r w:rsidRPr="006457CB">
        <w:rPr>
          <w:rFonts w:ascii="Arial" w:hAnsi="Arial" w:cs="Arial"/>
        </w:rPr>
        <w:br/>
        <w:t xml:space="preserve">Getting into debt to finance cosmetic surgery procedures. </w:t>
      </w:r>
    </w:p>
    <w:p w:rsidR="00EC62AC" w:rsidRPr="006457CB" w:rsidRDefault="00EC62AC" w:rsidP="001A35B6">
      <w:pPr>
        <w:pStyle w:val="NormalWeb"/>
        <w:spacing w:before="0" w:beforeAutospacing="0" w:after="0" w:afterAutospacing="0"/>
        <w:rPr>
          <w:rFonts w:ascii="Arial" w:hAnsi="Arial" w:cs="Arial"/>
        </w:rPr>
      </w:pPr>
      <w:r w:rsidRPr="006457CB">
        <w:rPr>
          <w:rFonts w:ascii="Arial" w:hAnsi="Arial" w:cs="Arial"/>
        </w:rPr>
        <w:br/>
        <w:t xml:space="preserve">Obsessing over and pursuing impossible ideals – from a thigh gap to flawless skin. </w:t>
      </w:r>
    </w:p>
    <w:p w:rsidR="00EC62AC" w:rsidRPr="006457CB" w:rsidRDefault="00EC62AC" w:rsidP="001A35B6">
      <w:pPr>
        <w:pStyle w:val="NormalWeb"/>
        <w:spacing w:before="0" w:beforeAutospacing="0" w:after="0" w:afterAutospacing="0"/>
        <w:rPr>
          <w:rFonts w:ascii="Arial" w:hAnsi="Arial" w:cs="Arial"/>
        </w:rPr>
      </w:pPr>
      <w:r w:rsidRPr="006457CB">
        <w:rPr>
          <w:rFonts w:ascii="Arial" w:hAnsi="Arial" w:cs="Arial"/>
        </w:rPr>
        <w:br/>
        <w:t xml:space="preserve">It has become so normal, so everyday, for people to worry about what they look like that it is easy to ignore the real problems this creates. Growing up in a society where mass media is fixated on a narrowly defined image of beauty and the celebrities that embody it is damaging the outlook and self-esteem of our children and teenagers – and adults are not immune to these concerns. Of course, individuals differ in their confidence and resilience. But research shows that many people – particularly young people – are having their self-confidence corroded by the belief that their looks are the most important thing about them. </w:t>
      </w:r>
    </w:p>
    <w:p w:rsidR="00EC62AC" w:rsidRPr="006457CB" w:rsidRDefault="00EC62AC" w:rsidP="00833CB8">
      <w:pPr>
        <w:pStyle w:val="NormalWeb"/>
        <w:rPr>
          <w:rFonts w:ascii="Arial" w:hAnsi="Arial" w:cs="Arial"/>
        </w:rPr>
      </w:pPr>
      <w:r w:rsidRPr="006457CB">
        <w:rPr>
          <w:rFonts w:ascii="Arial" w:hAnsi="Arial" w:cs="Arial"/>
        </w:rPr>
        <w:t xml:space="preserve">For several years I have been disturbed by the sheer amount of energy, ambition and opportunity wasted by low body confidence. That is why Lynne Featherstone and I started working on this issue back in 2008, and I am delighted to be following in Lynne’s footsteps as the Minister for Women and Equalities with responsibility for taking it forward within Government. </w:t>
      </w:r>
    </w:p>
    <w:p w:rsidR="00EC62AC" w:rsidRPr="006457CB" w:rsidRDefault="00EC62AC" w:rsidP="00833CB8">
      <w:pPr>
        <w:pStyle w:val="NormalWeb"/>
        <w:rPr>
          <w:rFonts w:ascii="Arial" w:hAnsi="Arial" w:cs="Arial"/>
        </w:rPr>
      </w:pPr>
      <w:r w:rsidRPr="006457CB">
        <w:rPr>
          <w:rFonts w:ascii="Arial" w:hAnsi="Arial" w:cs="Arial"/>
        </w:rPr>
        <w:t>As a Minister in the Department for Business Innovation and Skills, I am also very aware of the critical importance of releasing women’s full potential contribution to economic growth. In order to do this we need to address the remaining structural barriers – by modernising workplaces and ensuring access to flexible, accessible, affordable childcare. However we also need to tackle the cultural barriers, which include raising girls’ aspirations and vision of all the ways in which they can be valued and fulfilled.</w:t>
      </w:r>
    </w:p>
    <w:p w:rsidR="00EC62AC" w:rsidRPr="006457CB" w:rsidRDefault="00EC62AC" w:rsidP="00833CB8">
      <w:pPr>
        <w:pStyle w:val="NormalWeb"/>
        <w:rPr>
          <w:rFonts w:ascii="Arial" w:hAnsi="Arial" w:cs="Arial"/>
        </w:rPr>
      </w:pPr>
      <w:r w:rsidRPr="006457CB">
        <w:rPr>
          <w:rFonts w:ascii="Arial" w:hAnsi="Arial" w:cs="Arial"/>
        </w:rPr>
        <w:t>Another Government priority is the rising obesity crisis, which has major consequences for public health. Many individuals want to move towards a healthier weight, and it is important that they are supported and able to do this in a realistic and sustained way, and in a way which helps them to build body confidence and self-esteem. Crash diets are not the answer. Positive body confidence means people feel more comfortable taking exercise, which boosts both physical and mental health.</w:t>
      </w:r>
    </w:p>
    <w:p w:rsidR="00EC62AC" w:rsidRPr="006457CB" w:rsidRDefault="00EC62AC" w:rsidP="00833CB8">
      <w:pPr>
        <w:pStyle w:val="NormalWeb"/>
        <w:rPr>
          <w:rFonts w:ascii="Arial" w:hAnsi="Arial" w:cs="Arial"/>
        </w:rPr>
      </w:pPr>
      <w:r w:rsidRPr="006457CB">
        <w:rPr>
          <w:rFonts w:ascii="Arial" w:hAnsi="Arial" w:cs="Arial"/>
        </w:rPr>
        <w:t xml:space="preserve">The Body Confidence Campaign is about changing our culture to reduce body image pressure and promote healthy attitudes to our bodies. It’s a big ambition, and it’s not something Government can achieve alone. I am particularly proud of the relationships we have developed with key players in the retail, advertising, fashion and fitness industries, as well as campaigners and activists working on these issues – some of the excellent initiatives being made possible by collaborative efforts are outlined in this report. </w:t>
      </w:r>
    </w:p>
    <w:p w:rsidR="00EC62AC" w:rsidRPr="006457CB" w:rsidRDefault="00EC62AC" w:rsidP="00833CB8">
      <w:pPr>
        <w:pStyle w:val="NormalWeb"/>
        <w:rPr>
          <w:rFonts w:ascii="Arial" w:hAnsi="Arial" w:cs="Arial"/>
        </w:rPr>
      </w:pPr>
      <w:r w:rsidRPr="006457CB">
        <w:rPr>
          <w:rFonts w:ascii="Arial" w:hAnsi="Arial" w:cs="Arial"/>
        </w:rPr>
        <w:lastRenderedPageBreak/>
        <w:t>I know that this is an area of great concern to many young people and their parents – the high volume of emails I receive attests to that. We have a long way to go – changing our appearance-obsessed culture will not happen overnight. However I’m convinced we are beginning to make a real impact and I look forward to continuing that progress over the coming year.</w:t>
      </w:r>
    </w:p>
    <w:p w:rsidR="00EC62AC" w:rsidRPr="006457CB" w:rsidRDefault="00EC62AC" w:rsidP="002E02AA">
      <w:pPr>
        <w:rPr>
          <w:rFonts w:ascii="Arial" w:hAnsi="Arial" w:cs="Arial"/>
          <w:sz w:val="22"/>
          <w:szCs w:val="22"/>
        </w:rPr>
      </w:pPr>
    </w:p>
    <w:p w:rsidR="00EC62AC" w:rsidRPr="006457CB" w:rsidRDefault="00FA5E22" w:rsidP="002E02AA">
      <w:pPr>
        <w:rPr>
          <w:rFonts w:ascii="Arial" w:hAnsi="Arial" w:cs="Arial"/>
          <w:sz w:val="22"/>
          <w:szCs w:val="22"/>
        </w:rPr>
      </w:pPr>
      <w:r>
        <w:rPr>
          <w:rFonts w:ascii="Arial" w:hAnsi="Arial" w:cs="Arial"/>
          <w:noProof/>
        </w:rPr>
        <w:drawing>
          <wp:inline distT="0" distB="0" distL="0" distR="0">
            <wp:extent cx="1884680" cy="9144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4680" cy="914400"/>
                    </a:xfrm>
                    <a:prstGeom prst="rect">
                      <a:avLst/>
                    </a:prstGeom>
                    <a:noFill/>
                    <a:ln>
                      <a:noFill/>
                    </a:ln>
                  </pic:spPr>
                </pic:pic>
              </a:graphicData>
            </a:graphic>
          </wp:inline>
        </w:drawing>
      </w:r>
    </w:p>
    <w:p w:rsidR="00EC62AC" w:rsidRPr="006457CB" w:rsidRDefault="00EC62AC" w:rsidP="002E02AA">
      <w:pPr>
        <w:rPr>
          <w:rFonts w:ascii="Arial" w:hAnsi="Arial" w:cs="Arial"/>
          <w:sz w:val="22"/>
          <w:szCs w:val="22"/>
        </w:rPr>
      </w:pPr>
    </w:p>
    <w:p w:rsidR="00EC62AC" w:rsidRPr="006457CB" w:rsidRDefault="00EC62AC" w:rsidP="002E02AA">
      <w:pPr>
        <w:rPr>
          <w:rFonts w:ascii="Arial" w:hAnsi="Arial" w:cs="Arial"/>
          <w:szCs w:val="24"/>
        </w:rPr>
      </w:pPr>
    </w:p>
    <w:p w:rsidR="00EC62AC" w:rsidRPr="006457CB" w:rsidRDefault="00EC62AC" w:rsidP="002E02AA">
      <w:pPr>
        <w:rPr>
          <w:rFonts w:ascii="Arial" w:hAnsi="Arial" w:cs="Arial"/>
          <w:b/>
          <w:szCs w:val="24"/>
        </w:rPr>
      </w:pPr>
      <w:r w:rsidRPr="006457CB">
        <w:rPr>
          <w:rFonts w:ascii="Arial" w:hAnsi="Arial" w:cs="Arial"/>
          <w:b/>
          <w:szCs w:val="24"/>
        </w:rPr>
        <w:t>Jo Swinson MP</w:t>
      </w:r>
    </w:p>
    <w:p w:rsidR="00EC62AC" w:rsidRPr="006457CB" w:rsidRDefault="00EC62AC" w:rsidP="002E02AA">
      <w:pPr>
        <w:rPr>
          <w:rFonts w:ascii="Arial" w:hAnsi="Arial" w:cs="Arial"/>
          <w:b/>
          <w:szCs w:val="24"/>
        </w:rPr>
      </w:pPr>
      <w:r w:rsidRPr="006457CB">
        <w:rPr>
          <w:rFonts w:ascii="Arial" w:hAnsi="Arial" w:cs="Arial"/>
          <w:b/>
          <w:bCs/>
        </w:rPr>
        <w:t>Minister for Women and Equalities</w:t>
      </w:r>
    </w:p>
    <w:p w:rsidR="00EC62AC" w:rsidRPr="006457CB" w:rsidRDefault="00EC62AC" w:rsidP="002E02AA">
      <w:pPr>
        <w:rPr>
          <w:rFonts w:ascii="Arial" w:hAnsi="Arial" w:cs="Arial"/>
          <w:szCs w:val="24"/>
        </w:rPr>
      </w:pPr>
    </w:p>
    <w:p w:rsidR="00EC62AC" w:rsidRPr="006457CB" w:rsidRDefault="00EC62AC" w:rsidP="002E02AA">
      <w:pPr>
        <w:rPr>
          <w:rFonts w:ascii="Arial" w:hAnsi="Arial" w:cs="Arial"/>
          <w:szCs w:val="24"/>
        </w:rPr>
      </w:pPr>
      <w:r w:rsidRPr="006457CB">
        <w:rPr>
          <w:rFonts w:ascii="Arial" w:hAnsi="Arial" w:cs="Arial"/>
          <w:szCs w:val="24"/>
        </w:rPr>
        <w:br w:type="page"/>
      </w:r>
      <w:r w:rsidRPr="006457CB">
        <w:rPr>
          <w:rFonts w:ascii="Arial" w:hAnsi="Arial" w:cs="Arial"/>
          <w:szCs w:val="24"/>
        </w:rPr>
        <w:lastRenderedPageBreak/>
        <w:t>The Government’s Body Confidence Campaign was established in November 2010 to:</w:t>
      </w:r>
    </w:p>
    <w:p w:rsidR="00EC62AC" w:rsidRPr="006457CB" w:rsidRDefault="00EC62AC" w:rsidP="002E02AA">
      <w:pPr>
        <w:rPr>
          <w:rFonts w:ascii="Arial" w:hAnsi="Arial" w:cs="Arial"/>
          <w:szCs w:val="24"/>
        </w:rPr>
      </w:pPr>
    </w:p>
    <w:p w:rsidR="00EC62AC" w:rsidRPr="006457CB" w:rsidRDefault="00FA5E22" w:rsidP="002E02AA">
      <w:pPr>
        <w:pStyle w:val="ListParagraph"/>
        <w:numPr>
          <w:ilvl w:val="0"/>
          <w:numId w:val="25"/>
        </w:numPr>
        <w:rPr>
          <w:rFonts w:ascii="Arial" w:hAnsi="Arial" w:cs="Arial"/>
          <w:szCs w:val="24"/>
        </w:rPr>
      </w:pPr>
      <w:r>
        <w:rPr>
          <w:noProof/>
        </w:rPr>
        <mc:AlternateContent>
          <mc:Choice Requires="wps">
            <w:drawing>
              <wp:anchor distT="91440" distB="91440" distL="114300" distR="114300" simplePos="0" relativeHeight="251652096" behindDoc="0" locked="0" layoutInCell="0" allowOverlap="1">
                <wp:simplePos x="0" y="0"/>
                <wp:positionH relativeFrom="margin">
                  <wp:posOffset>6793230</wp:posOffset>
                </wp:positionH>
                <wp:positionV relativeFrom="margin">
                  <wp:posOffset>224155</wp:posOffset>
                </wp:positionV>
                <wp:extent cx="2408555" cy="1190625"/>
                <wp:effectExtent l="8255" t="5080" r="2540" b="4445"/>
                <wp:wrapSquare wrapText="left"/>
                <wp:docPr id="2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08555" cy="1190625"/>
                        </a:xfrm>
                        <a:prstGeom prst="rect">
                          <a:avLst/>
                        </a:prstGeom>
                        <a:solidFill>
                          <a:srgbClr val="70405E">
                            <a:alpha val="39999"/>
                          </a:srgbClr>
                        </a:solidFill>
                        <a:ln>
                          <a:noFill/>
                        </a:ln>
                        <a:effectLst/>
                        <a:extLst>
                          <a:ext uri="{91240B29-F687-4F45-9708-019B960494DF}">
                            <a14:hiddenLine xmlns:a14="http://schemas.microsoft.com/office/drawing/2010/main" w="12700" cmpd="sng">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EC62AC" w:rsidRPr="006457CB" w:rsidRDefault="00EC62AC" w:rsidP="002E02AA">
                            <w:pPr>
                              <w:rPr>
                                <w:rFonts w:ascii="Arial" w:hAnsi="Arial" w:cs="Arial"/>
                                <w:b/>
                                <w:szCs w:val="24"/>
                              </w:rPr>
                            </w:pPr>
                            <w:r w:rsidRPr="006457CB">
                              <w:rPr>
                                <w:rFonts w:ascii="Arial" w:hAnsi="Arial" w:cs="Arial"/>
                                <w:b/>
                                <w:szCs w:val="24"/>
                              </w:rPr>
                              <w:t xml:space="preserve">90% of adults would like to see a broader range of body shapes shown in advertising and the media </w:t>
                            </w:r>
                            <w:r w:rsidRPr="006457CB">
                              <w:rPr>
                                <w:rFonts w:ascii="Arial" w:hAnsi="Arial" w:cs="Arial"/>
                                <w:szCs w:val="24"/>
                              </w:rPr>
                              <w:t>(YMCA, ComRes Poll)</w:t>
                            </w:r>
                          </w:p>
                        </w:txbxContent>
                      </wps:txbx>
                      <wps:bodyPr rot="0" vert="horz" wrap="square" lIns="129600" tIns="129600" rIns="129600" bIns="12960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8" style="position:absolute;left:0;text-align:left;margin-left:534.9pt;margin-top:17.65pt;width:189.65pt;height:93.75pt;flip:x;z-index:25165209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" o:allowincell="f" fillcolor="#70405e" stroked="f" strokecolor="black [3213]" strokeweight="1pt">
                <v:fill opacity="26214f"/>
                <v:shadow color="#205867" opacity=".5" offset="1pt"/>
                <v:textbox inset="3.6mm,3.6mm,3.6mm,3.6mm">
                  <w:txbxContent>
                    <w:p w:rsidR="00EC62AC" w:rsidRPr="006457CB" w:rsidRDefault="00EC62AC" w:rsidP="002E02AA">
                      <w:pPr>
                        <w:rPr>
                          <w:rFonts w:ascii="Arial" w:hAnsi="Arial" w:cs="Arial"/>
                          <w:b/>
                          <w:szCs w:val="24"/>
                        </w:rPr>
                      </w:pPr>
                      <w:r w:rsidRPr="006457CB">
                        <w:rPr>
                          <w:rFonts w:ascii="Arial" w:hAnsi="Arial" w:cs="Arial"/>
                          <w:b/>
                          <w:szCs w:val="24"/>
                        </w:rPr>
                        <w:t xml:space="preserve">90% of adults would like to see a broader range of body shapes shown in advertising and the media </w:t>
                      </w:r>
                      <w:r w:rsidRPr="006457CB">
                        <w:rPr>
                          <w:rFonts w:ascii="Arial" w:hAnsi="Arial" w:cs="Arial"/>
                          <w:szCs w:val="24"/>
                        </w:rPr>
                        <w:t>(YMCA, ComRes Poll)</w:t>
                      </w:r>
                    </w:p>
                  </w:txbxContent>
                </v:textbox>
                <w10:wrap type="square" side="left" anchorx="margin" anchory="margin"/>
              </v:rect>
            </w:pict>
          </mc:Fallback>
        </mc:AlternateContent>
      </w:r>
      <w:r w:rsidR="00EC62AC" w:rsidRPr="006457CB">
        <w:rPr>
          <w:rFonts w:ascii="Arial" w:hAnsi="Arial" w:cs="Arial"/>
          <w:szCs w:val="24"/>
        </w:rPr>
        <w:t>Raise awareness of body image issues</w:t>
      </w:r>
    </w:p>
    <w:p w:rsidR="00EC62AC" w:rsidRPr="006457CB" w:rsidRDefault="00EC62AC" w:rsidP="002E02AA">
      <w:pPr>
        <w:pStyle w:val="ListParagraph"/>
        <w:numPr>
          <w:ilvl w:val="0"/>
          <w:numId w:val="25"/>
        </w:numPr>
        <w:rPr>
          <w:rFonts w:ascii="Arial" w:hAnsi="Arial" w:cs="Arial"/>
          <w:szCs w:val="24"/>
        </w:rPr>
      </w:pPr>
      <w:r w:rsidRPr="006457CB">
        <w:rPr>
          <w:rFonts w:ascii="Arial" w:hAnsi="Arial" w:cs="Arial"/>
          <w:szCs w:val="24"/>
        </w:rPr>
        <w:t>Work with industry to tackle causes of negative body image</w:t>
      </w:r>
    </w:p>
    <w:p w:rsidR="00EC62AC" w:rsidRPr="006457CB" w:rsidRDefault="00EC62AC" w:rsidP="002E02AA">
      <w:pPr>
        <w:pStyle w:val="ListParagraph"/>
        <w:numPr>
          <w:ilvl w:val="0"/>
          <w:numId w:val="25"/>
        </w:numPr>
        <w:rPr>
          <w:rFonts w:ascii="Arial" w:hAnsi="Arial" w:cs="Arial"/>
          <w:szCs w:val="24"/>
        </w:rPr>
      </w:pPr>
      <w:r w:rsidRPr="006457CB">
        <w:rPr>
          <w:rFonts w:ascii="Arial" w:hAnsi="Arial" w:cs="Arial"/>
          <w:szCs w:val="24"/>
        </w:rPr>
        <w:t>Give people tools to challenge the images they see which can impact on their self-esteem</w:t>
      </w:r>
    </w:p>
    <w:p w:rsidR="00EC62AC" w:rsidRPr="006457CB" w:rsidRDefault="00EC62AC" w:rsidP="002E02AA">
      <w:pPr>
        <w:rPr>
          <w:rFonts w:ascii="Arial" w:hAnsi="Arial" w:cs="Arial"/>
          <w:szCs w:val="24"/>
        </w:rPr>
      </w:pPr>
    </w:p>
    <w:p w:rsidR="00EC62AC" w:rsidRPr="006457CB" w:rsidRDefault="00EC62AC" w:rsidP="002E02AA">
      <w:pPr>
        <w:rPr>
          <w:rFonts w:ascii="Arial" w:hAnsi="Arial" w:cs="Arial"/>
          <w:szCs w:val="24"/>
        </w:rPr>
      </w:pPr>
      <w:r w:rsidRPr="006457CB">
        <w:rPr>
          <w:rFonts w:ascii="Arial" w:hAnsi="Arial" w:cs="Arial"/>
          <w:szCs w:val="24"/>
        </w:rPr>
        <w:t xml:space="preserve">This report provides an update on the progress we have made over the last two years.  </w:t>
      </w:r>
    </w:p>
    <w:p w:rsidR="00EC62AC" w:rsidRPr="006457CB" w:rsidRDefault="00FA5E22" w:rsidP="002E02AA">
      <w:pPr>
        <w:rPr>
          <w:rFonts w:ascii="Arial" w:hAnsi="Arial" w:cs="Arial"/>
          <w:szCs w:val="24"/>
        </w:rPr>
      </w:pPr>
      <w:r>
        <w:rPr>
          <w:noProof/>
        </w:rPr>
        <mc:AlternateContent>
          <mc:Choice Requires="wps">
            <w:drawing>
              <wp:anchor distT="91440" distB="91440" distL="114300" distR="114300" simplePos="0" relativeHeight="251654144" behindDoc="0" locked="0" layoutInCell="0" allowOverlap="1">
                <wp:simplePos x="0" y="0"/>
                <wp:positionH relativeFrom="margin">
                  <wp:posOffset>6793230</wp:posOffset>
                </wp:positionH>
                <wp:positionV relativeFrom="margin">
                  <wp:posOffset>1569720</wp:posOffset>
                </wp:positionV>
                <wp:extent cx="2408555" cy="1191895"/>
                <wp:effectExtent l="8255" t="7620" r="2540" b="635"/>
                <wp:wrapSquare wrapText="left"/>
                <wp:docPr id="2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08555" cy="1191895"/>
                        </a:xfrm>
                        <a:prstGeom prst="rect">
                          <a:avLst/>
                        </a:prstGeom>
                        <a:solidFill>
                          <a:srgbClr val="D0006F">
                            <a:alpha val="39999"/>
                          </a:srgbClr>
                        </a:solidFill>
                        <a:ln>
                          <a:noFill/>
                        </a:ln>
                        <a:effectLst/>
                        <a:extLst>
                          <a:ext uri="{91240B29-F687-4F45-9708-019B960494DF}">
                            <a14:hiddenLine xmlns:a14="http://schemas.microsoft.com/office/drawing/2010/main" w="12700" cmpd="sng">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EC62AC" w:rsidRPr="006457CB" w:rsidRDefault="00EC62AC" w:rsidP="002E02AA">
                            <w:pPr>
                              <w:rPr>
                                <w:rFonts w:ascii="Arial" w:hAnsi="Arial" w:cs="Arial"/>
                                <w:b/>
                              </w:rPr>
                            </w:pPr>
                            <w:r w:rsidRPr="006457CB">
                              <w:rPr>
                                <w:rFonts w:ascii="Arial" w:hAnsi="Arial" w:cs="Arial"/>
                                <w:b/>
                              </w:rPr>
                              <w:t xml:space="preserve">Almost one quarter of children aged 10 – 15 are unhappy about their appearance </w:t>
                            </w:r>
                            <w:r w:rsidRPr="006457CB">
                              <w:rPr>
                                <w:rFonts w:ascii="Arial" w:hAnsi="Arial" w:cs="Arial"/>
                              </w:rPr>
                              <w:t>(ONS, 2012)</w:t>
                            </w:r>
                          </w:p>
                          <w:p w:rsidR="00EC62AC" w:rsidRPr="006457CB" w:rsidRDefault="00EC62AC" w:rsidP="002E02AA">
                            <w:pPr>
                              <w:rPr>
                                <w:rFonts w:ascii="Arial" w:hAnsi="Arial" w:cs="Arial"/>
                                <w:b/>
                                <w:sz w:val="20"/>
                              </w:rPr>
                            </w:pPr>
                          </w:p>
                        </w:txbxContent>
                      </wps:txbx>
                      <wps:bodyPr rot="0" vert="horz" wrap="square" lIns="129600" tIns="129600" rIns="129600" bIns="12960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9" style="position:absolute;margin-left:534.9pt;margin-top:123.6pt;width:189.65pt;height:93.85pt;flip:x;z-index:25165414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" o:allowincell="f" fillcolor="#d0006f" stroked="f" strokecolor="black [3213]" strokeweight="1pt">
                <v:fill opacity="26214f"/>
                <v:shadow color="#205867" opacity=".5" offset="1pt"/>
                <v:textbox inset="3.6mm,3.6mm,3.6mm,3.6mm">
                  <w:txbxContent>
                    <w:p w:rsidR="00EC62AC" w:rsidRPr="006457CB" w:rsidRDefault="00EC62AC" w:rsidP="002E02AA">
                      <w:pPr>
                        <w:rPr>
                          <w:rFonts w:ascii="Arial" w:hAnsi="Arial" w:cs="Arial"/>
                          <w:b/>
                        </w:rPr>
                      </w:pPr>
                      <w:r w:rsidRPr="006457CB">
                        <w:rPr>
                          <w:rFonts w:ascii="Arial" w:hAnsi="Arial" w:cs="Arial"/>
                          <w:b/>
                        </w:rPr>
                        <w:t xml:space="preserve">Almost one quarter of children aged 10 – 15 are unhappy about their appearance </w:t>
                      </w:r>
                      <w:r w:rsidRPr="006457CB">
                        <w:rPr>
                          <w:rFonts w:ascii="Arial" w:hAnsi="Arial" w:cs="Arial"/>
                        </w:rPr>
                        <w:t>(ONS, 2012)</w:t>
                      </w:r>
                    </w:p>
                    <w:p w:rsidR="00EC62AC" w:rsidRPr="006457CB" w:rsidRDefault="00EC62AC" w:rsidP="002E02AA">
                      <w:pPr>
                        <w:rPr>
                          <w:rFonts w:ascii="Arial" w:hAnsi="Arial" w:cs="Arial"/>
                          <w:b/>
                          <w:sz w:val="20"/>
                        </w:rPr>
                      </w:pPr>
                    </w:p>
                  </w:txbxContent>
                </v:textbox>
                <w10:wrap type="square" side="left" anchorx="margin" anchory="margin"/>
              </v:rect>
            </w:pict>
          </mc:Fallback>
        </mc:AlternateContent>
      </w:r>
    </w:p>
    <w:p w:rsidR="00EC62AC" w:rsidRPr="006457CB" w:rsidRDefault="00EC62AC" w:rsidP="002E02AA">
      <w:pPr>
        <w:rPr>
          <w:rFonts w:ascii="Arial" w:hAnsi="Arial" w:cs="Arial"/>
          <w:b/>
          <w:szCs w:val="24"/>
        </w:rPr>
      </w:pPr>
      <w:r w:rsidRPr="006457CB">
        <w:rPr>
          <w:rFonts w:ascii="Arial" w:hAnsi="Arial" w:cs="Arial"/>
          <w:b/>
          <w:szCs w:val="24"/>
        </w:rPr>
        <w:t>What is body confidence?</w:t>
      </w:r>
    </w:p>
    <w:p w:rsidR="00EC62AC" w:rsidRPr="006457CB" w:rsidRDefault="00EC62AC" w:rsidP="002E02AA">
      <w:pPr>
        <w:numPr>
          <w:ins w:id="0" w:author="Unknown" w:date="2013-05-01T16:21:00Z"/>
        </w:numPr>
        <w:rPr>
          <w:rFonts w:ascii="Arial" w:hAnsi="Arial" w:cs="Arial"/>
          <w:szCs w:val="24"/>
        </w:rPr>
      </w:pPr>
    </w:p>
    <w:p w:rsidR="00EC62AC" w:rsidRPr="006457CB" w:rsidRDefault="00FA5E22" w:rsidP="002E02AA">
      <w:pPr>
        <w:rPr>
          <w:rFonts w:ascii="Arial" w:hAnsi="Arial" w:cs="Arial"/>
          <w:szCs w:val="24"/>
        </w:rPr>
      </w:pPr>
      <w:r>
        <w:rPr>
          <w:noProof/>
        </w:rPr>
        <mc:AlternateContent>
          <mc:Choice Requires="wps">
            <w:drawing>
              <wp:anchor distT="91440" distB="91440" distL="114300" distR="114300" simplePos="0" relativeHeight="251656192" behindDoc="0" locked="0" layoutInCell="0" allowOverlap="1">
                <wp:simplePos x="0" y="0"/>
                <wp:positionH relativeFrom="margin">
                  <wp:posOffset>6793230</wp:posOffset>
                </wp:positionH>
                <wp:positionV relativeFrom="margin">
                  <wp:posOffset>2880995</wp:posOffset>
                </wp:positionV>
                <wp:extent cx="2408555" cy="1191895"/>
                <wp:effectExtent l="8255" t="4445" r="2540" b="3810"/>
                <wp:wrapSquare wrapText="left"/>
                <wp:docPr id="2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08555" cy="1191895"/>
                        </a:xfrm>
                        <a:prstGeom prst="rect">
                          <a:avLst/>
                        </a:prstGeom>
                        <a:solidFill>
                          <a:srgbClr val="CCFF33">
                            <a:alpha val="37000"/>
                          </a:srgbClr>
                        </a:solidFill>
                        <a:ln>
                          <a:noFill/>
                        </a:ln>
                        <a:effectLst/>
                        <a:extLst>
                          <a:ext uri="{91240B29-F687-4F45-9708-019B960494DF}">
                            <a14:hiddenLine xmlns:a14="http://schemas.microsoft.com/office/drawing/2010/main" w="12700" cmpd="sng">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EC62AC" w:rsidRPr="006457CB" w:rsidRDefault="00EC62AC" w:rsidP="009D31E5">
                            <w:pPr>
                              <w:rPr>
                                <w:rFonts w:ascii="Arial" w:hAnsi="Arial" w:cs="Arial"/>
                                <w:b/>
                              </w:rPr>
                            </w:pPr>
                            <w:r w:rsidRPr="006457CB">
                              <w:rPr>
                                <w:rFonts w:ascii="Arial" w:hAnsi="Arial" w:cs="Arial"/>
                                <w:b/>
                              </w:rPr>
                              <w:t>72% of girls feel strongly that too much attention is paid to the way female celebrities look</w:t>
                            </w:r>
                          </w:p>
                          <w:p w:rsidR="00EC62AC" w:rsidRPr="006457CB" w:rsidRDefault="00EC62AC" w:rsidP="009D31E5">
                            <w:pPr>
                              <w:rPr>
                                <w:rFonts w:ascii="Arial" w:hAnsi="Arial" w:cs="Arial"/>
                              </w:rPr>
                            </w:pPr>
                            <w:r w:rsidRPr="006457CB">
                              <w:rPr>
                                <w:rFonts w:ascii="Arial" w:hAnsi="Arial" w:cs="Arial"/>
                              </w:rPr>
                              <w:t xml:space="preserve">(Girlguiding </w:t>
                            </w:r>
                            <w:smartTag w:uri="urn:schemas-microsoft-com:office:smarttags" w:element="place">
                              <w:smartTag w:uri="urn:schemas-microsoft-com:office:smarttags" w:element="country-region">
                                <w:r w:rsidRPr="006457CB">
                                  <w:rPr>
                                    <w:rFonts w:ascii="Arial" w:hAnsi="Arial" w:cs="Arial"/>
                                  </w:rPr>
                                  <w:t>UK</w:t>
                                </w:r>
                              </w:smartTag>
                            </w:smartTag>
                            <w:r w:rsidRPr="006457CB">
                              <w:rPr>
                                <w:rFonts w:ascii="Arial" w:hAnsi="Arial" w:cs="Arial"/>
                              </w:rPr>
                              <w:t>, 2012)</w:t>
                            </w:r>
                          </w:p>
                        </w:txbxContent>
                      </wps:txbx>
                      <wps:bodyPr rot="0" vert="horz" wrap="square" lIns="129600" tIns="129600" rIns="129600" bIns="12960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0" style="position:absolute;margin-left:534.9pt;margin-top:226.85pt;width:189.65pt;height:93.85pt;flip:x;z-index:25165619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" o:allowincell="f" fillcolor="#cf3" stroked="f" strokecolor="black [3213]" strokeweight="1pt">
                <v:fill opacity="24158f"/>
                <v:shadow color="#205867" opacity=".5" offset="1pt"/>
                <v:textbox inset="3.6mm,3.6mm,3.6mm,3.6mm">
                  <w:txbxContent>
                    <w:p w:rsidR="00EC62AC" w:rsidRPr="006457CB" w:rsidRDefault="00EC62AC" w:rsidP="009D31E5">
                      <w:pPr>
                        <w:rPr>
                          <w:rFonts w:ascii="Arial" w:hAnsi="Arial" w:cs="Arial"/>
                          <w:b/>
                        </w:rPr>
                      </w:pPr>
                      <w:r w:rsidRPr="006457CB">
                        <w:rPr>
                          <w:rFonts w:ascii="Arial" w:hAnsi="Arial" w:cs="Arial"/>
                          <w:b/>
                        </w:rPr>
                        <w:t>72% of girls feel strongly that too much attention is paid to the way female celebrities look</w:t>
                      </w:r>
                    </w:p>
                    <w:p w:rsidR="00EC62AC" w:rsidRPr="006457CB" w:rsidRDefault="00EC62AC" w:rsidP="009D31E5">
                      <w:pPr>
                        <w:rPr>
                          <w:rFonts w:ascii="Arial" w:hAnsi="Arial" w:cs="Arial"/>
                        </w:rPr>
                      </w:pPr>
                      <w:r w:rsidRPr="006457CB">
                        <w:rPr>
                          <w:rFonts w:ascii="Arial" w:hAnsi="Arial" w:cs="Arial"/>
                        </w:rPr>
                        <w:t xml:space="preserve">(Girlguiding </w:t>
                      </w:r>
                      <w:smartTag w:uri="urn:schemas-microsoft-com:office:smarttags" w:element="place">
                        <w:smartTag w:uri="urn:schemas-microsoft-com:office:smarttags" w:element="country-region">
                          <w:r w:rsidRPr="006457CB">
                            <w:rPr>
                              <w:rFonts w:ascii="Arial" w:hAnsi="Arial" w:cs="Arial"/>
                            </w:rPr>
                            <w:t>UK</w:t>
                          </w:r>
                        </w:smartTag>
                      </w:smartTag>
                      <w:r w:rsidRPr="006457CB">
                        <w:rPr>
                          <w:rFonts w:ascii="Arial" w:hAnsi="Arial" w:cs="Arial"/>
                        </w:rPr>
                        <w:t>, 2012)</w:t>
                      </w:r>
                    </w:p>
                  </w:txbxContent>
                </v:textbox>
                <w10:wrap type="square" side="left" anchorx="margin" anchory="margin"/>
              </v:rect>
            </w:pict>
          </mc:Fallback>
        </mc:AlternateContent>
      </w:r>
      <w:r w:rsidR="00EC62AC" w:rsidRPr="006457CB">
        <w:rPr>
          <w:rFonts w:ascii="Arial" w:hAnsi="Arial" w:cs="Arial"/>
          <w:szCs w:val="24"/>
        </w:rPr>
        <w:t xml:space="preserve">We use the term body confidence to describe the extent of an individual’s positive regard for their body, their integrated sense of body and self, and the extent to which their personal value is tied up with their physical appearance.  Someone with low body confidence is likely to be dissatisfied with the way they look, overestimate the importance and value of matching current cultural beauty ideals, and spending excessive time and energy being self-conscious and invested in their appearance.  </w:t>
      </w:r>
    </w:p>
    <w:p w:rsidR="00EC62AC" w:rsidRPr="006457CB" w:rsidRDefault="00EC62AC" w:rsidP="002E02AA">
      <w:pPr>
        <w:rPr>
          <w:rFonts w:ascii="Arial" w:hAnsi="Arial" w:cs="Arial"/>
          <w:szCs w:val="24"/>
        </w:rPr>
      </w:pPr>
    </w:p>
    <w:p w:rsidR="00EC62AC" w:rsidRPr="006457CB" w:rsidRDefault="00FA5E22" w:rsidP="002E02AA">
      <w:pPr>
        <w:rPr>
          <w:rFonts w:ascii="Arial" w:hAnsi="Arial" w:cs="Arial"/>
          <w:szCs w:val="24"/>
        </w:rPr>
      </w:pPr>
      <w:r>
        <w:rPr>
          <w:noProof/>
        </w:rPr>
        <mc:AlternateContent>
          <mc:Choice Requires="wps">
            <w:drawing>
              <wp:anchor distT="91440" distB="91440" distL="114300" distR="114300" simplePos="0" relativeHeight="251657216" behindDoc="0" locked="0" layoutInCell="0" allowOverlap="1">
                <wp:simplePos x="0" y="0"/>
                <wp:positionH relativeFrom="margin">
                  <wp:posOffset>6793230</wp:posOffset>
                </wp:positionH>
                <wp:positionV relativeFrom="margin">
                  <wp:posOffset>4210685</wp:posOffset>
                </wp:positionV>
                <wp:extent cx="2408555" cy="1191895"/>
                <wp:effectExtent l="8255" t="635" r="2540" b="7620"/>
                <wp:wrapSquare wrapText="left"/>
                <wp:docPr id="2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08555" cy="1191895"/>
                        </a:xfrm>
                        <a:prstGeom prst="rect">
                          <a:avLst/>
                        </a:prstGeom>
                        <a:solidFill>
                          <a:srgbClr val="00A387">
                            <a:alpha val="37000"/>
                          </a:srgbClr>
                        </a:solidFill>
                        <a:ln>
                          <a:noFill/>
                        </a:ln>
                        <a:effectLst/>
                        <a:extLst>
                          <a:ext uri="{91240B29-F687-4F45-9708-019B960494DF}">
                            <a14:hiddenLine xmlns:a14="http://schemas.microsoft.com/office/drawing/2010/main" w="12700" cmpd="sng">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EC62AC" w:rsidRPr="006457CB" w:rsidRDefault="00EC62AC" w:rsidP="002E02AA">
                            <w:pPr>
                              <w:rPr>
                                <w:rFonts w:ascii="Arial" w:hAnsi="Arial" w:cs="Arial"/>
                                <w:b/>
                                <w:szCs w:val="24"/>
                              </w:rPr>
                            </w:pPr>
                            <w:bookmarkStart w:id="1" w:name="_M355188426"/>
                            <w:bookmarkEnd w:id="1"/>
                            <w:r w:rsidRPr="006457CB">
                              <w:rPr>
                                <w:rFonts w:ascii="Arial" w:hAnsi="Arial" w:cs="Arial"/>
                                <w:b/>
                                <w:szCs w:val="24"/>
                              </w:rPr>
                              <w:t xml:space="preserve">50% of women feel under pressure to look good at all times and 46% of women feel under pressure to lose </w:t>
                            </w:r>
                            <w:r w:rsidRPr="006457CB">
                              <w:rPr>
                                <w:rFonts w:ascii="Arial" w:hAnsi="Arial" w:cs="Arial"/>
                                <w:b/>
                              </w:rPr>
                              <w:t>weight</w:t>
                            </w:r>
                            <w:r w:rsidRPr="006457CB">
                              <w:rPr>
                                <w:rFonts w:ascii="Arial" w:hAnsi="Arial" w:cs="Arial"/>
                                <w:b/>
                                <w:szCs w:val="24"/>
                              </w:rPr>
                              <w:t xml:space="preserve"> </w:t>
                            </w:r>
                            <w:r w:rsidRPr="006457CB">
                              <w:rPr>
                                <w:rFonts w:ascii="Arial" w:hAnsi="Arial" w:cs="Arial"/>
                                <w:szCs w:val="24"/>
                              </w:rPr>
                              <w:t>(MORI, 2010)</w:t>
                            </w:r>
                          </w:p>
                          <w:p w:rsidR="00EC62AC" w:rsidRDefault="00EC62AC" w:rsidP="002E02AA">
                            <w:pPr>
                              <w:rPr>
                                <w:b/>
                                <w:sz w:val="20"/>
                              </w:rPr>
                            </w:pPr>
                          </w:p>
                        </w:txbxContent>
                      </wps:txbx>
                      <wps:bodyPr rot="0" vert="horz" wrap="square" lIns="129600" tIns="129600" rIns="129600" bIns="12960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1" style="position:absolute;margin-left:534.9pt;margin-top:331.55pt;width:189.65pt;height:93.85pt;flip:x;z-index:25165721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" o:allowincell="f" fillcolor="#00a387" stroked="f" strokecolor="black [3213]" strokeweight="1pt">
                <v:fill opacity="24158f"/>
                <v:shadow color="#205867" opacity=".5" offset="1pt"/>
                <v:textbox inset="3.6mm,3.6mm,3.6mm,3.6mm">
                  <w:txbxContent>
                    <w:p w:rsidR="00EC62AC" w:rsidRPr="006457CB" w:rsidRDefault="00EC62AC" w:rsidP="002E02AA">
                      <w:pPr>
                        <w:rPr>
                          <w:rFonts w:ascii="Arial" w:hAnsi="Arial" w:cs="Arial"/>
                          <w:b/>
                          <w:szCs w:val="24"/>
                        </w:rPr>
                      </w:pPr>
                      <w:bookmarkStart w:id="2" w:name="_M355188426"/>
                      <w:bookmarkEnd w:id="2"/>
                      <w:r w:rsidRPr="006457CB">
                        <w:rPr>
                          <w:rFonts w:ascii="Arial" w:hAnsi="Arial" w:cs="Arial"/>
                          <w:b/>
                          <w:szCs w:val="24"/>
                        </w:rPr>
                        <w:t xml:space="preserve">50% of women feel under pressure to look good at all times and 46% of women feel under pressure to lose </w:t>
                      </w:r>
                      <w:r w:rsidRPr="006457CB">
                        <w:rPr>
                          <w:rFonts w:ascii="Arial" w:hAnsi="Arial" w:cs="Arial"/>
                          <w:b/>
                        </w:rPr>
                        <w:t>weight</w:t>
                      </w:r>
                      <w:r w:rsidRPr="006457CB">
                        <w:rPr>
                          <w:rFonts w:ascii="Arial" w:hAnsi="Arial" w:cs="Arial"/>
                          <w:b/>
                          <w:szCs w:val="24"/>
                        </w:rPr>
                        <w:t xml:space="preserve"> </w:t>
                      </w:r>
                      <w:r w:rsidRPr="006457CB">
                        <w:rPr>
                          <w:rFonts w:ascii="Arial" w:hAnsi="Arial" w:cs="Arial"/>
                          <w:szCs w:val="24"/>
                        </w:rPr>
                        <w:t>(MORI, 2010)</w:t>
                      </w:r>
                    </w:p>
                    <w:p w:rsidR="00EC62AC" w:rsidRDefault="00EC62AC" w:rsidP="002E02AA">
                      <w:pPr>
                        <w:rPr>
                          <w:b/>
                          <w:sz w:val="20"/>
                        </w:rPr>
                      </w:pPr>
                    </w:p>
                  </w:txbxContent>
                </v:textbox>
                <w10:wrap type="square" side="left" anchorx="margin" anchory="margin"/>
              </v:rect>
            </w:pict>
          </mc:Fallback>
        </mc:AlternateContent>
      </w:r>
      <w:r w:rsidR="00EC62AC" w:rsidRPr="006457CB">
        <w:rPr>
          <w:rFonts w:ascii="Arial" w:hAnsi="Arial" w:cs="Arial"/>
          <w:szCs w:val="24"/>
        </w:rPr>
        <w:t xml:space="preserve">There is widespread agreement that low body confidence is a significant social and public health problem in the </w:t>
      </w:r>
      <w:smartTag w:uri="urn:schemas-microsoft-com:office:smarttags" w:element="country-region">
        <w:smartTag w:uri="urn:schemas-microsoft-com:office:smarttags" w:element="place">
          <w:r w:rsidR="00EC62AC" w:rsidRPr="006457CB">
            <w:rPr>
              <w:rFonts w:ascii="Arial" w:hAnsi="Arial" w:cs="Arial"/>
              <w:szCs w:val="24"/>
            </w:rPr>
            <w:t>UK</w:t>
          </w:r>
        </w:smartTag>
      </w:smartTag>
      <w:r w:rsidR="00EC62AC" w:rsidRPr="006457CB">
        <w:rPr>
          <w:rFonts w:ascii="Arial" w:hAnsi="Arial" w:cs="Arial"/>
          <w:szCs w:val="24"/>
        </w:rPr>
        <w:t xml:space="preserve"> and throughout much of the rest of the world.  It is hard to miss the extent of our culture’s fascination with personal appearance: our mass media delivers a daily clusterbomb of images and messages about what we should look like.  There is of course nothing wrong with having ideals of beauty – every society has.  It is part of the human condition to admire beauty and to have beauty idols who set a standard that most of us fall far short of.</w:t>
      </w:r>
      <w:r w:rsidR="00EC62AC" w:rsidRPr="006457CB">
        <w:rPr>
          <w:rFonts w:ascii="Arial" w:hAnsi="Arial" w:cs="Arial"/>
          <w:b/>
          <w:noProof/>
          <w:szCs w:val="24"/>
        </w:rPr>
        <w:t xml:space="preserve"> </w:t>
      </w:r>
    </w:p>
    <w:p w:rsidR="00EC62AC" w:rsidRPr="006457CB" w:rsidRDefault="00EC62AC" w:rsidP="002E02AA">
      <w:pPr>
        <w:rPr>
          <w:rFonts w:ascii="Arial" w:hAnsi="Arial" w:cs="Arial"/>
          <w:szCs w:val="24"/>
        </w:rPr>
      </w:pPr>
    </w:p>
    <w:p w:rsidR="00EC62AC" w:rsidRPr="006457CB" w:rsidRDefault="00EC62AC" w:rsidP="002E02AA">
      <w:pPr>
        <w:rPr>
          <w:rFonts w:ascii="Arial" w:hAnsi="Arial" w:cs="Arial"/>
          <w:szCs w:val="24"/>
        </w:rPr>
      </w:pPr>
      <w:r w:rsidRPr="006457CB">
        <w:rPr>
          <w:rFonts w:ascii="Arial" w:hAnsi="Arial" w:cs="Arial"/>
          <w:szCs w:val="24"/>
        </w:rPr>
        <w:t>What is different about how we live now is that beauty ideals have become very narrowly defined and the sheer volume of idealised images, the impossibility of escaping them, their digitally enhanced manufactured nature, and the message that all women can and should aspire to look like them.  Celebrity culture simultaneously lauds famous, beautiful women, and devotes itself to obsessing over and dissecting their flaws.  The perceptual gap between celebrities and ‘civilians’ has narrowed, as popular culture encourages young people to aspire to ‘live the dream’ for themselves.</w:t>
      </w:r>
    </w:p>
    <w:p w:rsidR="00EC62AC" w:rsidRPr="006457CB" w:rsidRDefault="00EC62AC" w:rsidP="002E02AA">
      <w:pPr>
        <w:rPr>
          <w:rFonts w:ascii="Arial" w:hAnsi="Arial" w:cs="Arial"/>
          <w:szCs w:val="24"/>
        </w:rPr>
      </w:pPr>
    </w:p>
    <w:p w:rsidR="00EC62AC" w:rsidRPr="006457CB" w:rsidRDefault="00EC62AC" w:rsidP="002E02AA">
      <w:pPr>
        <w:rPr>
          <w:rFonts w:ascii="Arial" w:hAnsi="Arial" w:cs="Arial"/>
          <w:szCs w:val="24"/>
        </w:rPr>
      </w:pPr>
    </w:p>
    <w:p w:rsidR="00EC62AC" w:rsidRPr="006457CB" w:rsidRDefault="00EC62AC" w:rsidP="002E02AA">
      <w:pPr>
        <w:rPr>
          <w:rFonts w:ascii="Arial" w:hAnsi="Arial" w:cs="Arial"/>
          <w:szCs w:val="24"/>
        </w:rPr>
      </w:pPr>
      <w:r w:rsidRPr="006457CB">
        <w:rPr>
          <w:rFonts w:ascii="Arial" w:hAnsi="Arial" w:cs="Arial"/>
          <w:b/>
          <w:szCs w:val="24"/>
        </w:rPr>
        <w:lastRenderedPageBreak/>
        <w:t>What causes low body confidence?</w:t>
      </w:r>
    </w:p>
    <w:p w:rsidR="00EC62AC" w:rsidRPr="006457CB" w:rsidRDefault="00EC62AC" w:rsidP="002E02AA">
      <w:pPr>
        <w:rPr>
          <w:rFonts w:ascii="Arial" w:hAnsi="Arial" w:cs="Arial"/>
          <w:szCs w:val="24"/>
        </w:rPr>
      </w:pPr>
    </w:p>
    <w:p w:rsidR="00EC62AC" w:rsidRPr="006457CB" w:rsidRDefault="00EC62AC" w:rsidP="002E02AA">
      <w:pPr>
        <w:rPr>
          <w:rFonts w:ascii="Arial" w:hAnsi="Arial" w:cs="Arial"/>
          <w:szCs w:val="24"/>
        </w:rPr>
      </w:pPr>
      <w:r w:rsidRPr="006457CB">
        <w:rPr>
          <w:rFonts w:ascii="Arial" w:hAnsi="Arial" w:cs="Arial"/>
          <w:szCs w:val="24"/>
        </w:rPr>
        <w:t>While popular culture is a key factor in body confidence, it does not explain why some people sustain resilience and confidence while others do not.  There are a range of social, cultural, psychological and biological factors that influence body image – which is why the Body Confidence Campaign seeks to improve resilience and aspiration, as well as acting on harmful cultural messages.</w:t>
      </w:r>
    </w:p>
    <w:p w:rsidR="00EC62AC" w:rsidRPr="006457CB" w:rsidRDefault="00FA5E22" w:rsidP="002E02AA">
      <w:pPr>
        <w:rPr>
          <w:rFonts w:ascii="Arial" w:hAnsi="Arial" w:cs="Arial"/>
          <w:szCs w:val="24"/>
        </w:rPr>
      </w:pPr>
      <w:r>
        <w:rPr>
          <w:rFonts w:ascii="Arial" w:hAnsi="Arial" w:cs="Arial"/>
          <w:noProof/>
          <w:szCs w:val="24"/>
        </w:rPr>
        <mc:AlternateContent>
          <mc:Choice Requires="wpc">
            <w:drawing>
              <wp:inline distT="0" distB="0" distL="0" distR="0">
                <wp:extent cx="9017000" cy="4408170"/>
                <wp:effectExtent l="0" t="0" r="0" b="1905"/>
                <wp:docPr id="21"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AutoShape 4"/>
                        <wps:cNvSpPr>
                          <a:spLocks noChangeArrowheads="1"/>
                        </wps:cNvSpPr>
                        <wps:spPr bwMode="auto">
                          <a:xfrm rot="10800000">
                            <a:off x="4436700" y="1974176"/>
                            <a:ext cx="431800" cy="695327"/>
                          </a:xfrm>
                          <a:prstGeom prst="upArrow">
                            <a:avLst>
                              <a:gd name="adj1" fmla="val 50000"/>
                              <a:gd name="adj2" fmla="val 40256"/>
                            </a:avLst>
                          </a:prstGeom>
                          <a:solidFill>
                            <a:srgbClr val="F2F2F2"/>
                          </a:solidFill>
                          <a:ln w="9525">
                            <a:solidFill>
                              <a:srgbClr val="000000"/>
                            </a:solidFill>
                            <a:miter lim="800000"/>
                            <a:headEnd/>
                            <a:tailEnd/>
                          </a:ln>
                        </wps:spPr>
                        <wps:bodyPr rot="0" vert="eaVert" wrap="square" lIns="91440" tIns="45720" rIns="91440" bIns="45720" anchor="t" anchorCtr="0" upright="1">
                          <a:noAutofit/>
                        </wps:bodyPr>
                      </wps:wsp>
                      <wps:wsp>
                        <wps:cNvPr id="9" name="AutoShape 5"/>
                        <wps:cNvSpPr>
                          <a:spLocks noChangeArrowheads="1"/>
                        </wps:cNvSpPr>
                        <wps:spPr bwMode="auto">
                          <a:xfrm rot="16200000">
                            <a:off x="5758492" y="2737820"/>
                            <a:ext cx="433717" cy="760700"/>
                          </a:xfrm>
                          <a:prstGeom prst="upArrow">
                            <a:avLst>
                              <a:gd name="adj1" fmla="val 50000"/>
                              <a:gd name="adj2" fmla="val 43849"/>
                            </a:avLst>
                          </a:prstGeom>
                          <a:solidFill>
                            <a:srgbClr val="F2F2F2"/>
                          </a:solidFill>
                          <a:ln w="9525">
                            <a:solidFill>
                              <a:srgbClr val="000000"/>
                            </a:solidFill>
                            <a:miter lim="800000"/>
                            <a:headEnd/>
                            <a:tailEnd/>
                          </a:ln>
                        </wps:spPr>
                        <wps:bodyPr rot="0" vert="eaVert" wrap="square" lIns="91440" tIns="45720" rIns="91440" bIns="45720" anchor="t" anchorCtr="0" upright="1">
                          <a:noAutofit/>
                        </wps:bodyPr>
                      </wps:wsp>
                      <wps:wsp>
                        <wps:cNvPr id="11" name="AutoShape 6"/>
                        <wps:cNvSpPr>
                          <a:spLocks noChangeArrowheads="1"/>
                        </wps:cNvSpPr>
                        <wps:spPr bwMode="auto">
                          <a:xfrm rot="5400000">
                            <a:off x="3173692" y="2809320"/>
                            <a:ext cx="431117" cy="614000"/>
                          </a:xfrm>
                          <a:prstGeom prst="upArrow">
                            <a:avLst>
                              <a:gd name="adj1" fmla="val 50000"/>
                              <a:gd name="adj2" fmla="val 35607"/>
                            </a:avLst>
                          </a:prstGeom>
                          <a:solidFill>
                            <a:srgbClr val="F2F2F2"/>
                          </a:solidFill>
                          <a:ln w="9525">
                            <a:solidFill>
                              <a:srgbClr val="000000"/>
                            </a:solidFill>
                            <a:miter lim="800000"/>
                            <a:headEnd/>
                            <a:tailEnd/>
                          </a:ln>
                        </wps:spPr>
                        <wps:bodyPr rot="0" vert="eaVert" wrap="square" lIns="91440" tIns="45720" rIns="91440" bIns="45720" anchor="t" anchorCtr="0" upright="1">
                          <a:noAutofit/>
                        </wps:bodyPr>
                      </wps:wsp>
                      <wps:wsp>
                        <wps:cNvPr id="13" name="AutoShape 7"/>
                        <wps:cNvSpPr>
                          <a:spLocks noChangeArrowheads="1"/>
                        </wps:cNvSpPr>
                        <wps:spPr bwMode="auto">
                          <a:xfrm>
                            <a:off x="3801300" y="2720505"/>
                            <a:ext cx="1741900" cy="781730"/>
                          </a:xfrm>
                          <a:prstGeom prst="rect">
                            <a:avLst/>
                          </a:prstGeom>
                          <a:solidFill>
                            <a:srgbClr val="FFFFFF"/>
                          </a:solidFill>
                          <a:ln w="38100">
                            <a:solidFill>
                              <a:srgbClr val="000000"/>
                            </a:solidFill>
                            <a:miter lim="800000"/>
                            <a:headEnd type="none" w="med" len="med"/>
                            <a:tailEnd type="none" w="med" len="me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EC62AC" w:rsidRPr="006457CB" w:rsidRDefault="00EC62AC" w:rsidP="002E02AA">
                              <w:pPr>
                                <w:jc w:val="center"/>
                                <w:rPr>
                                  <w:rFonts w:ascii="Arial" w:hAnsi="Arial" w:cs="Arial"/>
                                  <w:b/>
                                  <w:sz w:val="32"/>
                                  <w:szCs w:val="32"/>
                                </w:rPr>
                              </w:pPr>
                              <w:r w:rsidRPr="006457CB">
                                <w:rPr>
                                  <w:rFonts w:ascii="Arial" w:hAnsi="Arial" w:cs="Arial"/>
                                  <w:b/>
                                  <w:sz w:val="32"/>
                                  <w:szCs w:val="32"/>
                                </w:rPr>
                                <w:t>Body Dissatisfaction</w:t>
                              </w:r>
                            </w:p>
                            <w:p w:rsidR="00EC62AC" w:rsidRDefault="00EC62AC" w:rsidP="002E02AA"/>
                          </w:txbxContent>
                        </wps:txbx>
                        <wps:bodyPr rot="0" vert="horz" wrap="square" lIns="91440" tIns="45720" rIns="91440" bIns="45720" anchor="t" anchorCtr="0" upright="1">
                          <a:noAutofit/>
                        </wps:bodyPr>
                      </wps:wsp>
                      <wps:wsp>
                        <wps:cNvPr id="14" name="AutoShape 8"/>
                        <wps:cNvSpPr>
                          <a:spLocks noChangeArrowheads="1"/>
                        </wps:cNvSpPr>
                        <wps:spPr bwMode="auto">
                          <a:xfrm>
                            <a:off x="3610500" y="194407"/>
                            <a:ext cx="2345100" cy="1780069"/>
                          </a:xfrm>
                          <a:prstGeom prst="flowChartProcess">
                            <a:avLst/>
                          </a:prstGeom>
                          <a:solidFill>
                            <a:srgbClr val="00A387">
                              <a:alpha val="37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EC62AC" w:rsidRPr="006457CB" w:rsidRDefault="00EC62AC" w:rsidP="002E02AA">
                              <w:pPr>
                                <w:pBdr>
                                  <w:bottom w:val="single" w:sz="6" w:space="1" w:color="auto"/>
                                </w:pBdr>
                                <w:jc w:val="center"/>
                                <w:rPr>
                                  <w:rFonts w:ascii="Arial" w:hAnsi="Arial" w:cs="Arial"/>
                                  <w:b/>
                                  <w:sz w:val="22"/>
                                  <w:szCs w:val="22"/>
                                </w:rPr>
                              </w:pPr>
                              <w:r w:rsidRPr="006457CB">
                                <w:rPr>
                                  <w:rFonts w:ascii="Arial" w:hAnsi="Arial" w:cs="Arial"/>
                                  <w:b/>
                                  <w:sz w:val="22"/>
                                  <w:szCs w:val="22"/>
                                </w:rPr>
                                <w:t>Psychological Factors</w:t>
                              </w:r>
                            </w:p>
                            <w:p w:rsidR="00EC62AC" w:rsidRPr="006457CB" w:rsidRDefault="00EC62AC" w:rsidP="002E02AA">
                              <w:pPr>
                                <w:ind w:left="426" w:hanging="284"/>
                                <w:rPr>
                                  <w:rFonts w:ascii="Arial" w:hAnsi="Arial" w:cs="Arial"/>
                                  <w:sz w:val="22"/>
                                  <w:szCs w:val="22"/>
                                </w:rPr>
                              </w:pPr>
                              <w:r w:rsidRPr="006457CB">
                                <w:rPr>
                                  <w:rFonts w:ascii="Arial" w:hAnsi="Arial" w:cs="Arial"/>
                                  <w:sz w:val="22"/>
                                  <w:szCs w:val="22"/>
                                </w:rPr>
                                <w:t>Low Self-esteem</w:t>
                              </w:r>
                            </w:p>
                            <w:p w:rsidR="00EC62AC" w:rsidRPr="006457CB" w:rsidRDefault="00EC62AC" w:rsidP="002E02AA">
                              <w:pPr>
                                <w:ind w:left="426" w:hanging="284"/>
                                <w:rPr>
                                  <w:rFonts w:ascii="Arial" w:hAnsi="Arial" w:cs="Arial"/>
                                  <w:sz w:val="22"/>
                                  <w:szCs w:val="22"/>
                                </w:rPr>
                              </w:pPr>
                              <w:r w:rsidRPr="006457CB">
                                <w:rPr>
                                  <w:rFonts w:ascii="Arial" w:hAnsi="Arial" w:cs="Arial"/>
                                  <w:sz w:val="22"/>
                                  <w:szCs w:val="22"/>
                                </w:rPr>
                                <w:t>Depression</w:t>
                              </w:r>
                            </w:p>
                            <w:p w:rsidR="00EC62AC" w:rsidRPr="006457CB" w:rsidRDefault="00EC62AC" w:rsidP="002E02AA">
                              <w:pPr>
                                <w:ind w:left="426" w:hanging="284"/>
                                <w:rPr>
                                  <w:rFonts w:ascii="Arial" w:hAnsi="Arial" w:cs="Arial"/>
                                  <w:sz w:val="22"/>
                                  <w:szCs w:val="22"/>
                                </w:rPr>
                              </w:pPr>
                              <w:r w:rsidRPr="006457CB">
                                <w:rPr>
                                  <w:rFonts w:ascii="Arial" w:hAnsi="Arial" w:cs="Arial"/>
                                  <w:sz w:val="22"/>
                                  <w:szCs w:val="22"/>
                                </w:rPr>
                                <w:t>Perfectionism</w:t>
                              </w:r>
                            </w:p>
                            <w:p w:rsidR="00EC62AC" w:rsidRPr="006457CB" w:rsidRDefault="00EC62AC" w:rsidP="002E02AA">
                              <w:pPr>
                                <w:ind w:left="426" w:hanging="284"/>
                                <w:rPr>
                                  <w:rFonts w:ascii="Arial" w:hAnsi="Arial" w:cs="Arial"/>
                                  <w:sz w:val="22"/>
                                  <w:szCs w:val="22"/>
                                </w:rPr>
                              </w:pPr>
                              <w:r w:rsidRPr="006457CB">
                                <w:rPr>
                                  <w:rFonts w:ascii="Arial" w:hAnsi="Arial" w:cs="Arial"/>
                                  <w:sz w:val="22"/>
                                  <w:szCs w:val="22"/>
                                </w:rPr>
                                <w:t>Need for external approval</w:t>
                              </w:r>
                            </w:p>
                            <w:p w:rsidR="00EC62AC" w:rsidRPr="006457CB" w:rsidRDefault="00EC62AC" w:rsidP="002E02AA">
                              <w:pPr>
                                <w:ind w:left="426" w:hanging="284"/>
                                <w:rPr>
                                  <w:rFonts w:ascii="Arial" w:hAnsi="Arial" w:cs="Arial"/>
                                  <w:sz w:val="22"/>
                                  <w:szCs w:val="22"/>
                                </w:rPr>
                              </w:pPr>
                              <w:r w:rsidRPr="006457CB">
                                <w:rPr>
                                  <w:rFonts w:ascii="Arial" w:hAnsi="Arial" w:cs="Arial"/>
                                  <w:sz w:val="22"/>
                                  <w:szCs w:val="22"/>
                                </w:rPr>
                                <w:t>Body comparison tendencies</w:t>
                              </w:r>
                            </w:p>
                            <w:p w:rsidR="00EC62AC" w:rsidRPr="006457CB" w:rsidRDefault="00EC62AC" w:rsidP="002E02AA">
                              <w:pPr>
                                <w:ind w:left="426" w:hanging="284"/>
                                <w:rPr>
                                  <w:rFonts w:ascii="Arial" w:hAnsi="Arial" w:cs="Arial"/>
                                  <w:sz w:val="22"/>
                                  <w:szCs w:val="22"/>
                                </w:rPr>
                              </w:pPr>
                              <w:r w:rsidRPr="006457CB">
                                <w:rPr>
                                  <w:rFonts w:ascii="Arial" w:hAnsi="Arial" w:cs="Arial"/>
                                  <w:sz w:val="22"/>
                                  <w:szCs w:val="22"/>
                                </w:rPr>
                                <w:t>Internalisation of body ideals</w:t>
                              </w:r>
                            </w:p>
                            <w:p w:rsidR="00EC62AC" w:rsidRPr="006457CB" w:rsidRDefault="00EC62AC" w:rsidP="002E02AA">
                              <w:pPr>
                                <w:ind w:left="426" w:hanging="284"/>
                                <w:rPr>
                                  <w:rFonts w:ascii="Arial" w:hAnsi="Arial" w:cs="Arial"/>
                                  <w:sz w:val="22"/>
                                  <w:szCs w:val="22"/>
                                </w:rPr>
                              </w:pPr>
                              <w:r w:rsidRPr="006457CB">
                                <w:rPr>
                                  <w:rFonts w:ascii="Arial" w:hAnsi="Arial" w:cs="Arial"/>
                                  <w:sz w:val="22"/>
                                  <w:szCs w:val="22"/>
                                </w:rPr>
                                <w:t>Appearance schemas</w:t>
                              </w:r>
                            </w:p>
                            <w:p w:rsidR="00EC62AC" w:rsidRPr="006457CB" w:rsidRDefault="00EC62AC" w:rsidP="002E02AA">
                              <w:pPr>
                                <w:ind w:left="426" w:hanging="284"/>
                                <w:rPr>
                                  <w:rFonts w:ascii="Arial" w:hAnsi="Arial" w:cs="Arial"/>
                                  <w:sz w:val="22"/>
                                  <w:szCs w:val="22"/>
                                </w:rPr>
                              </w:pPr>
                              <w:r w:rsidRPr="006457CB">
                                <w:rPr>
                                  <w:rFonts w:ascii="Arial" w:hAnsi="Arial" w:cs="Arial"/>
                                  <w:sz w:val="22"/>
                                  <w:szCs w:val="22"/>
                                </w:rPr>
                                <w:t>Objectifying the body/embodiment</w:t>
                              </w:r>
                            </w:p>
                          </w:txbxContent>
                        </wps:txbx>
                        <wps:bodyPr rot="0" vert="horz" wrap="square" lIns="91440" tIns="45720" rIns="91440" bIns="45720" anchor="t" anchorCtr="0" upright="1">
                          <a:noAutofit/>
                        </wps:bodyPr>
                      </wps:wsp>
                      <wps:wsp>
                        <wps:cNvPr id="15" name="AutoShape 9"/>
                        <wps:cNvSpPr>
                          <a:spLocks noChangeArrowheads="1"/>
                        </wps:cNvSpPr>
                        <wps:spPr bwMode="auto">
                          <a:xfrm>
                            <a:off x="236200" y="1485857"/>
                            <a:ext cx="2846100" cy="2839109"/>
                          </a:xfrm>
                          <a:prstGeom prst="flowChartProcess">
                            <a:avLst/>
                          </a:prstGeom>
                          <a:solidFill>
                            <a:srgbClr val="D0006F">
                              <a:alpha val="37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EC62AC" w:rsidRPr="007637D1" w:rsidRDefault="00EC62AC" w:rsidP="002E02AA">
                              <w:pPr>
                                <w:pBdr>
                                  <w:bottom w:val="single" w:sz="6" w:space="1" w:color="auto"/>
                                </w:pBdr>
                                <w:jc w:val="center"/>
                                <w:rPr>
                                  <w:rFonts w:ascii="Arial" w:hAnsi="Arial" w:cs="Arial"/>
                                  <w:b/>
                                  <w:sz w:val="22"/>
                                  <w:szCs w:val="22"/>
                                </w:rPr>
                              </w:pPr>
                              <w:r w:rsidRPr="007637D1">
                                <w:rPr>
                                  <w:rFonts w:ascii="Arial" w:hAnsi="Arial" w:cs="Arial"/>
                                  <w:b/>
                                  <w:sz w:val="22"/>
                                  <w:szCs w:val="22"/>
                                </w:rPr>
                                <w:t>Socio-Cultural Factors</w:t>
                              </w:r>
                            </w:p>
                            <w:p w:rsidR="00EC62AC" w:rsidRPr="007637D1" w:rsidRDefault="00EC62AC" w:rsidP="002E02AA">
                              <w:pPr>
                                <w:rPr>
                                  <w:rFonts w:ascii="Arial" w:hAnsi="Arial" w:cs="Arial"/>
                                  <w:b/>
                                  <w:sz w:val="22"/>
                                  <w:szCs w:val="22"/>
                                </w:rPr>
                              </w:pPr>
                              <w:r w:rsidRPr="007637D1">
                                <w:rPr>
                                  <w:rFonts w:ascii="Arial" w:hAnsi="Arial" w:cs="Arial"/>
                                  <w:b/>
                                  <w:sz w:val="22"/>
                                  <w:szCs w:val="22"/>
                                </w:rPr>
                                <w:t>Cultural and social norms</w:t>
                              </w:r>
                            </w:p>
                            <w:p w:rsidR="00EC62AC" w:rsidRPr="007637D1" w:rsidRDefault="00EC62AC" w:rsidP="002E02AA">
                              <w:pPr>
                                <w:ind w:left="284" w:hanging="142"/>
                                <w:rPr>
                                  <w:rFonts w:ascii="Arial" w:hAnsi="Arial" w:cs="Arial"/>
                                  <w:sz w:val="22"/>
                                  <w:szCs w:val="22"/>
                                </w:rPr>
                              </w:pPr>
                              <w:r w:rsidRPr="007637D1">
                                <w:rPr>
                                  <w:rFonts w:ascii="Arial" w:hAnsi="Arial" w:cs="Arial"/>
                                  <w:sz w:val="22"/>
                                  <w:szCs w:val="22"/>
                                </w:rPr>
                                <w:t>Ideal image of beauty</w:t>
                              </w:r>
                            </w:p>
                            <w:p w:rsidR="00EC62AC" w:rsidRPr="007637D1" w:rsidRDefault="00EC62AC" w:rsidP="002E02AA">
                              <w:pPr>
                                <w:ind w:left="284" w:hanging="142"/>
                                <w:rPr>
                                  <w:rFonts w:ascii="Arial" w:hAnsi="Arial" w:cs="Arial"/>
                                  <w:b/>
                                  <w:sz w:val="22"/>
                                  <w:szCs w:val="22"/>
                                </w:rPr>
                              </w:pPr>
                              <w:r w:rsidRPr="007637D1">
                                <w:rPr>
                                  <w:rFonts w:ascii="Arial" w:hAnsi="Arial" w:cs="Arial"/>
                                  <w:sz w:val="22"/>
                                  <w:szCs w:val="22"/>
                                </w:rPr>
                                <w:t xml:space="preserve">Importance of meeting the ideal image  </w:t>
                              </w:r>
                            </w:p>
                            <w:p w:rsidR="00EC62AC" w:rsidRPr="007637D1" w:rsidRDefault="00EC62AC" w:rsidP="002E02AA">
                              <w:pPr>
                                <w:spacing w:before="60"/>
                                <w:rPr>
                                  <w:rFonts w:ascii="Arial" w:hAnsi="Arial" w:cs="Arial"/>
                                  <w:b/>
                                  <w:sz w:val="22"/>
                                  <w:szCs w:val="22"/>
                                </w:rPr>
                              </w:pPr>
                              <w:r w:rsidRPr="007637D1">
                                <w:rPr>
                                  <w:rFonts w:ascii="Arial" w:hAnsi="Arial" w:cs="Arial"/>
                                  <w:b/>
                                  <w:sz w:val="22"/>
                                  <w:szCs w:val="22"/>
                                </w:rPr>
                                <w:t xml:space="preserve">Transmitted through </w:t>
                              </w:r>
                            </w:p>
                            <w:p w:rsidR="00EC62AC" w:rsidRPr="007637D1" w:rsidRDefault="00EC62AC" w:rsidP="002E02AA">
                              <w:pPr>
                                <w:ind w:left="142"/>
                                <w:rPr>
                                  <w:rFonts w:ascii="Arial" w:hAnsi="Arial" w:cs="Arial"/>
                                  <w:sz w:val="22"/>
                                  <w:szCs w:val="22"/>
                                </w:rPr>
                              </w:pPr>
                              <w:r w:rsidRPr="007637D1">
                                <w:rPr>
                                  <w:rFonts w:ascii="Arial" w:hAnsi="Arial" w:cs="Arial"/>
                                  <w:sz w:val="22"/>
                                  <w:szCs w:val="22"/>
                                </w:rPr>
                                <w:t xml:space="preserve">Media </w:t>
                              </w:r>
                            </w:p>
                            <w:p w:rsidR="00EC62AC" w:rsidRPr="007637D1" w:rsidRDefault="00EC62AC" w:rsidP="002E02AA">
                              <w:pPr>
                                <w:ind w:left="142"/>
                                <w:rPr>
                                  <w:rFonts w:ascii="Arial" w:hAnsi="Arial" w:cs="Arial"/>
                                  <w:sz w:val="22"/>
                                  <w:szCs w:val="22"/>
                                </w:rPr>
                              </w:pPr>
                              <w:r w:rsidRPr="007637D1">
                                <w:rPr>
                                  <w:rFonts w:ascii="Arial" w:hAnsi="Arial" w:cs="Arial"/>
                                  <w:sz w:val="22"/>
                                  <w:szCs w:val="22"/>
                                </w:rPr>
                                <w:t xml:space="preserve">Parents </w:t>
                              </w:r>
                            </w:p>
                            <w:p w:rsidR="00EC62AC" w:rsidRPr="007637D1" w:rsidRDefault="00EC62AC" w:rsidP="002E02AA">
                              <w:pPr>
                                <w:ind w:left="142"/>
                                <w:rPr>
                                  <w:rFonts w:ascii="Arial" w:hAnsi="Arial" w:cs="Arial"/>
                                  <w:sz w:val="22"/>
                                  <w:szCs w:val="22"/>
                                </w:rPr>
                              </w:pPr>
                              <w:r w:rsidRPr="007637D1">
                                <w:rPr>
                                  <w:rFonts w:ascii="Arial" w:hAnsi="Arial" w:cs="Arial"/>
                                  <w:sz w:val="22"/>
                                  <w:szCs w:val="22"/>
                                </w:rPr>
                                <w:t>Peers</w:t>
                              </w:r>
                            </w:p>
                            <w:p w:rsidR="00EC62AC" w:rsidRPr="007637D1" w:rsidRDefault="00EC62AC" w:rsidP="002E02AA">
                              <w:pPr>
                                <w:ind w:left="440" w:hanging="298"/>
                                <w:rPr>
                                  <w:rFonts w:ascii="Arial" w:hAnsi="Arial" w:cs="Arial"/>
                                  <w:sz w:val="22"/>
                                  <w:szCs w:val="22"/>
                                </w:rPr>
                              </w:pPr>
                              <w:r w:rsidRPr="007637D1">
                                <w:rPr>
                                  <w:rFonts w:ascii="Arial" w:hAnsi="Arial" w:cs="Arial"/>
                                  <w:sz w:val="22"/>
                                  <w:szCs w:val="22"/>
                                </w:rPr>
                                <w:t xml:space="preserve">Professionals </w:t>
                              </w:r>
                            </w:p>
                            <w:p w:rsidR="00EC62AC" w:rsidRPr="007637D1" w:rsidRDefault="00EC62AC" w:rsidP="002E02AA">
                              <w:pPr>
                                <w:spacing w:before="60"/>
                                <w:rPr>
                                  <w:rFonts w:ascii="Arial" w:hAnsi="Arial" w:cs="Arial"/>
                                  <w:b/>
                                  <w:sz w:val="22"/>
                                  <w:szCs w:val="22"/>
                                </w:rPr>
                              </w:pPr>
                              <w:r w:rsidRPr="007637D1">
                                <w:rPr>
                                  <w:rFonts w:ascii="Arial" w:hAnsi="Arial" w:cs="Arial"/>
                                  <w:b/>
                                  <w:sz w:val="22"/>
                                  <w:szCs w:val="22"/>
                                </w:rPr>
                                <w:t>Communication styles</w:t>
                              </w:r>
                            </w:p>
                            <w:p w:rsidR="00EC62AC" w:rsidRPr="007637D1" w:rsidRDefault="00EC62AC" w:rsidP="002E02AA">
                              <w:pPr>
                                <w:ind w:left="142"/>
                                <w:rPr>
                                  <w:rFonts w:ascii="Arial" w:hAnsi="Arial" w:cs="Arial"/>
                                  <w:sz w:val="22"/>
                                  <w:szCs w:val="22"/>
                                </w:rPr>
                              </w:pPr>
                              <w:r w:rsidRPr="007637D1">
                                <w:rPr>
                                  <w:rFonts w:ascii="Arial" w:hAnsi="Arial" w:cs="Arial"/>
                                  <w:sz w:val="22"/>
                                  <w:szCs w:val="22"/>
                                </w:rPr>
                                <w:t>Pressure to meet the ideal</w:t>
                              </w:r>
                            </w:p>
                            <w:p w:rsidR="00EC62AC" w:rsidRPr="007637D1" w:rsidRDefault="00EC62AC" w:rsidP="002E02AA">
                              <w:pPr>
                                <w:ind w:left="142"/>
                                <w:rPr>
                                  <w:rFonts w:ascii="Arial" w:hAnsi="Arial" w:cs="Arial"/>
                                  <w:sz w:val="22"/>
                                  <w:szCs w:val="22"/>
                                </w:rPr>
                              </w:pPr>
                              <w:r w:rsidRPr="007637D1">
                                <w:rPr>
                                  <w:rFonts w:ascii="Arial" w:hAnsi="Arial" w:cs="Arial"/>
                                  <w:sz w:val="22"/>
                                  <w:szCs w:val="22"/>
                                </w:rPr>
                                <w:t xml:space="preserve">Teasing and negative commentary </w:t>
                              </w:r>
                            </w:p>
                            <w:p w:rsidR="00EC62AC" w:rsidRPr="007637D1" w:rsidRDefault="00EC62AC" w:rsidP="002E02AA">
                              <w:pPr>
                                <w:ind w:left="142"/>
                                <w:rPr>
                                  <w:rFonts w:ascii="Arial" w:hAnsi="Arial" w:cs="Arial"/>
                                  <w:sz w:val="22"/>
                                  <w:szCs w:val="22"/>
                                </w:rPr>
                              </w:pPr>
                              <w:r w:rsidRPr="007637D1">
                                <w:rPr>
                                  <w:rFonts w:ascii="Arial" w:hAnsi="Arial" w:cs="Arial"/>
                                  <w:sz w:val="22"/>
                                  <w:szCs w:val="22"/>
                                </w:rPr>
                                <w:t>Suggesting ways to meet the ideal</w:t>
                              </w:r>
                            </w:p>
                            <w:p w:rsidR="00EC62AC" w:rsidRPr="007637D1" w:rsidRDefault="00EC62AC" w:rsidP="002E02AA">
                              <w:pPr>
                                <w:ind w:left="142"/>
                                <w:rPr>
                                  <w:rFonts w:ascii="Arial" w:hAnsi="Arial" w:cs="Arial"/>
                                  <w:sz w:val="22"/>
                                  <w:szCs w:val="22"/>
                                </w:rPr>
                              </w:pPr>
                              <w:r w:rsidRPr="007637D1">
                                <w:rPr>
                                  <w:rFonts w:ascii="Arial" w:hAnsi="Arial" w:cs="Arial"/>
                                  <w:sz w:val="22"/>
                                  <w:szCs w:val="22"/>
                                </w:rPr>
                                <w:t>Sexual objectification</w:t>
                              </w:r>
                            </w:p>
                            <w:p w:rsidR="00EC62AC" w:rsidRPr="007637D1" w:rsidRDefault="00EC62AC" w:rsidP="002E02AA">
                              <w:pPr>
                                <w:ind w:left="142"/>
                                <w:rPr>
                                  <w:rFonts w:ascii="Arial" w:hAnsi="Arial" w:cs="Arial"/>
                                  <w:sz w:val="22"/>
                                  <w:szCs w:val="22"/>
                                </w:rPr>
                              </w:pPr>
                              <w:r w:rsidRPr="007637D1">
                                <w:rPr>
                                  <w:rFonts w:ascii="Arial" w:hAnsi="Arial" w:cs="Arial"/>
                                  <w:sz w:val="22"/>
                                  <w:szCs w:val="22"/>
                                </w:rPr>
                                <w:t xml:space="preserve">Fat talk </w:t>
                              </w:r>
                            </w:p>
                            <w:p w:rsidR="00EC62AC" w:rsidRPr="007637D1" w:rsidRDefault="00EC62AC" w:rsidP="002E02AA">
                              <w:pPr>
                                <w:ind w:left="142"/>
                                <w:rPr>
                                  <w:rFonts w:ascii="Arial" w:hAnsi="Arial" w:cs="Arial"/>
                                  <w:sz w:val="22"/>
                                  <w:szCs w:val="22"/>
                                </w:rPr>
                              </w:pPr>
                              <w:r w:rsidRPr="007637D1">
                                <w:rPr>
                                  <w:rFonts w:ascii="Arial" w:hAnsi="Arial" w:cs="Arial"/>
                                  <w:sz w:val="22"/>
                                  <w:szCs w:val="22"/>
                                </w:rPr>
                                <w:t>Cyber-communication</w:t>
                              </w:r>
                            </w:p>
                            <w:p w:rsidR="00EC62AC" w:rsidRDefault="00EC62AC" w:rsidP="002E02AA">
                              <w:pPr>
                                <w:ind w:left="142"/>
                              </w:pPr>
                            </w:p>
                            <w:p w:rsidR="00EC62AC" w:rsidRDefault="00EC62AC" w:rsidP="002E02AA">
                              <w:pPr>
                                <w:rPr>
                                  <w:b/>
                                </w:rPr>
                              </w:pPr>
                            </w:p>
                            <w:p w:rsidR="00EC62AC" w:rsidRDefault="00EC62AC" w:rsidP="002E02AA">
                              <w:pPr>
                                <w:jc w:val="center"/>
                                <w:rPr>
                                  <w:b/>
                                </w:rPr>
                              </w:pPr>
                            </w:p>
                            <w:p w:rsidR="00EC62AC" w:rsidRPr="00711851" w:rsidRDefault="00EC62AC" w:rsidP="002E02AA">
                              <w:pPr>
                                <w:jc w:val="center"/>
                                <w:rPr>
                                  <w:b/>
                                </w:rPr>
                              </w:pPr>
                            </w:p>
                            <w:p w:rsidR="00EC62AC" w:rsidRDefault="00EC62AC" w:rsidP="002E02AA">
                              <w:pPr>
                                <w:jc w:val="center"/>
                              </w:pPr>
                            </w:p>
                          </w:txbxContent>
                        </wps:txbx>
                        <wps:bodyPr rot="0" vert="horz" wrap="square" lIns="91440" tIns="45720" rIns="91440" bIns="45720" anchor="t" anchorCtr="0" upright="1">
                          <a:noAutofit/>
                        </wps:bodyPr>
                      </wps:wsp>
                      <wps:wsp>
                        <wps:cNvPr id="17" name="AutoShape 10"/>
                        <wps:cNvSpPr>
                          <a:spLocks noChangeArrowheads="1"/>
                        </wps:cNvSpPr>
                        <wps:spPr bwMode="auto">
                          <a:xfrm>
                            <a:off x="6355700" y="1659364"/>
                            <a:ext cx="2284800" cy="2362291"/>
                          </a:xfrm>
                          <a:prstGeom prst="flowChartProcess">
                            <a:avLst/>
                          </a:prstGeom>
                          <a:solidFill>
                            <a:srgbClr val="70405E">
                              <a:alpha val="37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EC62AC" w:rsidRPr="006457CB" w:rsidRDefault="00EC62AC" w:rsidP="002E02AA">
                              <w:pPr>
                                <w:pBdr>
                                  <w:bottom w:val="single" w:sz="6" w:space="1" w:color="auto"/>
                                </w:pBdr>
                                <w:jc w:val="center"/>
                                <w:rPr>
                                  <w:rFonts w:ascii="Arial" w:hAnsi="Arial" w:cs="Arial"/>
                                  <w:b/>
                                  <w:sz w:val="22"/>
                                  <w:szCs w:val="22"/>
                                </w:rPr>
                              </w:pPr>
                              <w:r w:rsidRPr="006457CB">
                                <w:rPr>
                                  <w:rFonts w:ascii="Arial" w:hAnsi="Arial" w:cs="Arial"/>
                                  <w:b/>
                                  <w:sz w:val="22"/>
                                  <w:szCs w:val="22"/>
                                </w:rPr>
                                <w:t>Biological Factors</w:t>
                              </w:r>
                            </w:p>
                            <w:p w:rsidR="00EC62AC" w:rsidRPr="006457CB" w:rsidRDefault="00EC62AC" w:rsidP="002E02AA">
                              <w:pPr>
                                <w:rPr>
                                  <w:rFonts w:ascii="Arial" w:hAnsi="Arial" w:cs="Arial"/>
                                  <w:b/>
                                  <w:sz w:val="22"/>
                                  <w:szCs w:val="22"/>
                                </w:rPr>
                              </w:pPr>
                            </w:p>
                            <w:p w:rsidR="00EC62AC" w:rsidRPr="006457CB" w:rsidRDefault="00EC62AC" w:rsidP="002E02AA">
                              <w:pPr>
                                <w:rPr>
                                  <w:rFonts w:ascii="Arial" w:hAnsi="Arial" w:cs="Arial"/>
                                  <w:b/>
                                  <w:sz w:val="22"/>
                                  <w:szCs w:val="22"/>
                                </w:rPr>
                              </w:pPr>
                              <w:r w:rsidRPr="006457CB">
                                <w:rPr>
                                  <w:rFonts w:ascii="Arial" w:hAnsi="Arial" w:cs="Arial"/>
                                  <w:b/>
                                  <w:sz w:val="22"/>
                                  <w:szCs w:val="22"/>
                                </w:rPr>
                                <w:t>Genetic influences</w:t>
                              </w:r>
                            </w:p>
                            <w:p w:rsidR="00EC62AC" w:rsidRPr="006457CB" w:rsidRDefault="00EC62AC" w:rsidP="002E02AA">
                              <w:pPr>
                                <w:rPr>
                                  <w:rFonts w:ascii="Arial" w:hAnsi="Arial" w:cs="Arial"/>
                                  <w:sz w:val="22"/>
                                  <w:szCs w:val="22"/>
                                </w:rPr>
                              </w:pPr>
                              <w:r w:rsidRPr="006457CB">
                                <w:rPr>
                                  <w:rFonts w:ascii="Arial" w:hAnsi="Arial" w:cs="Arial"/>
                                  <w:sz w:val="22"/>
                                  <w:szCs w:val="22"/>
                                </w:rPr>
                                <w:t xml:space="preserve">    Body size and shape</w:t>
                              </w:r>
                            </w:p>
                            <w:p w:rsidR="00EC62AC" w:rsidRPr="006457CB" w:rsidRDefault="00EC62AC" w:rsidP="002E02AA">
                              <w:pPr>
                                <w:rPr>
                                  <w:rFonts w:ascii="Arial" w:hAnsi="Arial" w:cs="Arial"/>
                                  <w:sz w:val="22"/>
                                  <w:szCs w:val="22"/>
                                </w:rPr>
                              </w:pPr>
                              <w:r w:rsidRPr="006457CB">
                                <w:rPr>
                                  <w:rFonts w:ascii="Arial" w:hAnsi="Arial" w:cs="Arial"/>
                                  <w:sz w:val="22"/>
                                  <w:szCs w:val="22"/>
                                </w:rPr>
                                <w:t xml:space="preserve">    Rate of development</w:t>
                              </w:r>
                            </w:p>
                            <w:p w:rsidR="00EC62AC" w:rsidRPr="006457CB" w:rsidRDefault="00EC62AC" w:rsidP="002E02AA">
                              <w:pPr>
                                <w:rPr>
                                  <w:rFonts w:ascii="Arial" w:hAnsi="Arial" w:cs="Arial"/>
                                  <w:sz w:val="22"/>
                                  <w:szCs w:val="22"/>
                                </w:rPr>
                              </w:pPr>
                              <w:r w:rsidRPr="006457CB">
                                <w:rPr>
                                  <w:rFonts w:ascii="Arial" w:hAnsi="Arial" w:cs="Arial"/>
                                  <w:sz w:val="22"/>
                                  <w:szCs w:val="22"/>
                                </w:rPr>
                                <w:t xml:space="preserve">    Perceptual distortions</w:t>
                              </w:r>
                            </w:p>
                            <w:p w:rsidR="00EC62AC" w:rsidRPr="006457CB" w:rsidRDefault="00EC62AC" w:rsidP="002E02AA">
                              <w:pPr>
                                <w:rPr>
                                  <w:rFonts w:ascii="Arial" w:hAnsi="Arial" w:cs="Arial"/>
                                  <w:sz w:val="22"/>
                                  <w:szCs w:val="22"/>
                                </w:rPr>
                              </w:pPr>
                            </w:p>
                            <w:p w:rsidR="00EC62AC" w:rsidRPr="006457CB" w:rsidRDefault="00EC62AC" w:rsidP="002E02AA">
                              <w:pPr>
                                <w:rPr>
                                  <w:rFonts w:ascii="Arial" w:hAnsi="Arial" w:cs="Arial"/>
                                  <w:b/>
                                  <w:sz w:val="22"/>
                                  <w:szCs w:val="22"/>
                                </w:rPr>
                              </w:pPr>
                              <w:r w:rsidRPr="006457CB">
                                <w:rPr>
                                  <w:rFonts w:ascii="Arial" w:hAnsi="Arial" w:cs="Arial"/>
                                  <w:b/>
                                  <w:sz w:val="22"/>
                                  <w:szCs w:val="22"/>
                                </w:rPr>
                                <w:t>Pubertal changes</w:t>
                              </w:r>
                            </w:p>
                            <w:p w:rsidR="00EC62AC" w:rsidRPr="006457CB" w:rsidRDefault="00EC62AC" w:rsidP="002E02AA">
                              <w:pPr>
                                <w:rPr>
                                  <w:rFonts w:ascii="Arial" w:hAnsi="Arial" w:cs="Arial"/>
                                  <w:sz w:val="22"/>
                                  <w:szCs w:val="22"/>
                                </w:rPr>
                              </w:pPr>
                              <w:r w:rsidRPr="006457CB">
                                <w:rPr>
                                  <w:rFonts w:ascii="Arial" w:hAnsi="Arial" w:cs="Arial"/>
                                  <w:b/>
                                  <w:sz w:val="22"/>
                                  <w:szCs w:val="22"/>
                                </w:rPr>
                                <w:t xml:space="preserve">    </w:t>
                              </w:r>
                              <w:r w:rsidRPr="006457CB">
                                <w:rPr>
                                  <w:rFonts w:ascii="Arial" w:hAnsi="Arial" w:cs="Arial"/>
                                  <w:sz w:val="22"/>
                                  <w:szCs w:val="22"/>
                                </w:rPr>
                                <w:t>Gender differentiation</w:t>
                              </w:r>
                            </w:p>
                            <w:p w:rsidR="00EC62AC" w:rsidRPr="006457CB" w:rsidRDefault="00EC62AC" w:rsidP="002E02AA">
                              <w:pPr>
                                <w:ind w:left="426" w:hanging="426"/>
                                <w:rPr>
                                  <w:rFonts w:ascii="Arial" w:hAnsi="Arial" w:cs="Arial"/>
                                  <w:sz w:val="22"/>
                                  <w:szCs w:val="22"/>
                                </w:rPr>
                              </w:pPr>
                              <w:r w:rsidRPr="006457CB">
                                <w:rPr>
                                  <w:rFonts w:ascii="Arial" w:hAnsi="Arial" w:cs="Arial"/>
                                  <w:b/>
                                  <w:sz w:val="22"/>
                                  <w:szCs w:val="22"/>
                                </w:rPr>
                                <w:t xml:space="preserve">    </w:t>
                              </w:r>
                              <w:r w:rsidRPr="006457CB">
                                <w:rPr>
                                  <w:rFonts w:ascii="Arial" w:hAnsi="Arial" w:cs="Arial"/>
                                  <w:sz w:val="22"/>
                                  <w:szCs w:val="22"/>
                                </w:rPr>
                                <w:t>Rate of development (breast development, body fat)</w:t>
                              </w:r>
                            </w:p>
                          </w:txbxContent>
                        </wps:txbx>
                        <wps:bodyPr rot="0" vert="horz" wrap="square" lIns="91440" tIns="45720" rIns="91440" bIns="45720" anchor="t" anchorCtr="0" upright="1">
                          <a:noAutofit/>
                        </wps:bodyPr>
                      </wps:wsp>
                      <wps:wsp>
                        <wps:cNvPr id="18" name="AutoShape 11"/>
                        <wps:cNvSpPr>
                          <a:spLocks noChangeArrowheads="1"/>
                        </wps:cNvSpPr>
                        <wps:spPr bwMode="auto">
                          <a:xfrm>
                            <a:off x="3283100" y="3557637"/>
                            <a:ext cx="2794400" cy="494819"/>
                          </a:xfrm>
                          <a:prstGeom prst="leftRightArrow">
                            <a:avLst>
                              <a:gd name="adj1" fmla="val 50000"/>
                              <a:gd name="adj2" fmla="val 112951"/>
                            </a:avLst>
                          </a:prstGeom>
                          <a:solidFill>
                            <a:srgbClr val="F2F2F2"/>
                          </a:solidFill>
                          <a:ln w="9525">
                            <a:solidFill>
                              <a:srgbClr val="000000"/>
                            </a:solidFill>
                            <a:miter lim="800000"/>
                            <a:headEnd/>
                            <a:tailEnd/>
                          </a:ln>
                        </wps:spPr>
                        <wps:txbx>
                          <w:txbxContent>
                            <w:p w:rsidR="00EC62AC" w:rsidRDefault="00EC62AC" w:rsidP="002E02AA">
                              <w:pPr>
                                <w:jc w:val="center"/>
                              </w:pPr>
                            </w:p>
                          </w:txbxContent>
                        </wps:txbx>
                        <wps:bodyPr rot="0" vert="horz" wrap="square" lIns="91440" tIns="45720" rIns="91440" bIns="45720" anchor="t" anchorCtr="0" upright="1">
                          <a:noAutofit/>
                        </wps:bodyPr>
                      </wps:wsp>
                      <wps:wsp>
                        <wps:cNvPr id="19" name="AutoShape 12"/>
                        <wps:cNvSpPr>
                          <a:spLocks noChangeArrowheads="1"/>
                        </wps:cNvSpPr>
                        <wps:spPr bwMode="auto">
                          <a:xfrm rot="1660561">
                            <a:off x="5955700" y="800131"/>
                            <a:ext cx="1912600" cy="482619"/>
                          </a:xfrm>
                          <a:prstGeom prst="leftRightArrow">
                            <a:avLst>
                              <a:gd name="adj1" fmla="val 50000"/>
                              <a:gd name="adj2" fmla="val 79262"/>
                            </a:avLst>
                          </a:prstGeom>
                          <a:solidFill>
                            <a:srgbClr val="F2F2F2"/>
                          </a:solidFill>
                          <a:ln w="9525">
                            <a:solidFill>
                              <a:srgbClr val="000000"/>
                            </a:solidFill>
                            <a:miter lim="800000"/>
                            <a:headEnd/>
                            <a:tailEnd/>
                          </a:ln>
                        </wps:spPr>
                        <wps:txbx>
                          <w:txbxContent>
                            <w:p w:rsidR="00EC62AC" w:rsidRDefault="00EC62AC" w:rsidP="002E02AA">
                              <w:pPr>
                                <w:jc w:val="center"/>
                              </w:pPr>
                            </w:p>
                          </w:txbxContent>
                        </wps:txbx>
                        <wps:bodyPr rot="0" vert="horz" wrap="square" lIns="91440" tIns="45720" rIns="91440" bIns="45720" anchor="t" anchorCtr="0" upright="1">
                          <a:noAutofit/>
                        </wps:bodyPr>
                      </wps:wsp>
                      <wps:wsp>
                        <wps:cNvPr id="20" name="AutoShape 13"/>
                        <wps:cNvSpPr>
                          <a:spLocks noChangeArrowheads="1"/>
                        </wps:cNvSpPr>
                        <wps:spPr bwMode="auto">
                          <a:xfrm rot="20157155">
                            <a:off x="1746800" y="685626"/>
                            <a:ext cx="1844000" cy="482519"/>
                          </a:xfrm>
                          <a:prstGeom prst="leftRightArrow">
                            <a:avLst>
                              <a:gd name="adj1" fmla="val 50000"/>
                              <a:gd name="adj2" fmla="val 76435"/>
                            </a:avLst>
                          </a:prstGeom>
                          <a:solidFill>
                            <a:srgbClr val="F2F2F2"/>
                          </a:solidFill>
                          <a:ln w="9525">
                            <a:solidFill>
                              <a:srgbClr val="000000"/>
                            </a:solidFill>
                            <a:miter lim="800000"/>
                            <a:headEnd/>
                            <a:tailEnd/>
                          </a:ln>
                        </wps:spPr>
                        <wps:txbx>
                          <w:txbxContent>
                            <w:p w:rsidR="00EC62AC" w:rsidRDefault="00EC62AC" w:rsidP="002E02AA">
                              <w:pPr>
                                <w:jc w:val="center"/>
                              </w:pPr>
                            </w:p>
                          </w:txbxContent>
                        </wps:txbx>
                        <wps:bodyPr rot="0" vert="horz" wrap="square" lIns="91440" tIns="45720" rIns="91440" bIns="45720" anchor="t" anchorCtr="0" upright="1">
                          <a:noAutofit/>
                        </wps:bodyPr>
                      </wps:wsp>
                    </wpc:wpc>
                  </a:graphicData>
                </a:graphic>
              </wp:inline>
            </w:drawing>
          </mc:Choice>
          <mc:Fallback>
            <w:pict>
              <v:group id="Canvas 2" o:spid="_x0000_s1032" editas="canvas" style="width:710pt;height:347.1pt;mso-position-horizontal-relative:char;mso-position-vertical-relative:line" coordsize="90170,44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90170;height:44081;visibility:visible;mso-wrap-style:square">
                  <v:fill o:detectmouseclick="t"/>
                  <v:path o:connecttype="none"/>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 o:spid="_x0000_s1034" type="#_x0000_t68" style="position:absolute;left:44367;top:19741;width:4318;height:695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3IHMAA&#10;AADaAAAADwAAAGRycy9kb3ducmV2LnhtbERPy4rCMBTdD/gP4QpuBk0VHKQaRXyAKAwzrR9waa5t&#10;tbkpTaz1781CcHk478WqM5VoqXGlZQXjUQSCOLO65FzBOd0PZyCcR9ZYWSYFT3KwWva+Fhhr++B/&#10;ahOfixDCLkYFhfd1LKXLCjLoRrYmDtzFNgZ9gE0udYOPEG4qOYmiH2mw5NBQYE2bgrJbcjcKfpPr&#10;OX+2R6r+Dt91tj+lu3S6VWrQ79ZzEJ46/xG/3QetIGwNV8IN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n3IHMAAAADaAAAADwAAAAAAAAAAAAAAAACYAgAAZHJzL2Rvd25y&#10;ZXYueG1sUEsFBgAAAAAEAAQA9QAAAIUDAAAAAA==&#10;" fillcolor="#f2f2f2">
                  <v:textbox style="layout-flow:vertical-ideographic"/>
                </v:shape>
                <v:shape id="AutoShape 5" o:spid="_x0000_s1035" type="#_x0000_t68" style="position:absolute;left:57585;top:27378;width:4337;height:760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gefsMA&#10;AADaAAAADwAAAGRycy9kb3ducmV2LnhtbESPQWsCMRSE70L/Q3iCN80qInZrFBELLYLotmKPj80z&#10;u3bzsmxSXf+9EYQeh5lvhpktWluJCzW+dKxgOEhAEOdOl2wUfH+996cgfEDWWDkmBTfysJi/dGaY&#10;anflPV2yYEQsYZ+igiKEOpXS5wVZ9ANXE0fv5BqLIcrGSN3gNZbbSo6SZCItlhwXCqxpVVD+m/1Z&#10;Ba+jbLP+3O7kZmuW5nzY/xzzMFaq122XbyACteE//KQ/dOTgcSXe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gefsMAAADaAAAADwAAAAAAAAAAAAAAAACYAgAAZHJzL2Rv&#10;d25yZXYueG1sUEsFBgAAAAAEAAQA9QAAAIgDAAAAAA==&#10;" fillcolor="#f2f2f2">
                  <v:textbox style="layout-flow:vertical-ideographic"/>
                </v:shape>
                <v:shape id="AutoShape 6" o:spid="_x0000_s1036" type="#_x0000_t68" style="position:absolute;left:31736;top:28093;width:4311;height:61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2ryMMA&#10;AADbAAAADwAAAGRycy9kb3ducmV2LnhtbESP3YrCMBCF7xd8hzCCd2uqoCxdo6j4C4tQXfZ6aGbb&#10;YjMpSdT69kYQvJvhnO/MmcmsNbW4kvOVZQWDfgKCOLe64kLB72n9+QXCB2SNtWVScCcPs2nnY4Kp&#10;tjfO6HoMhYgh7FNUUIbQpFL6vCSDvm8b4qj9W2cwxNUVUju8xXBTy2GSjKXBiuOFEhtalpSfjxcT&#10;a/y4YZuvtoe/TbavRtk4kYtmpVSv286/QQRqw9v8onc6cgN4/hIH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2ryMMAAADbAAAADwAAAAAAAAAAAAAAAACYAgAAZHJzL2Rv&#10;d25yZXYueG1sUEsFBgAAAAAEAAQA9QAAAIgDAAAAAA==&#10;" fillcolor="#f2f2f2">
                  <v:textbox style="layout-flow:vertical-ideographic"/>
                </v:shape>
                <v:rect id="AutoShape 7" o:spid="_x0000_s1037" style="position:absolute;left:38013;top:27205;width:17419;height:7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q+MIA&#10;AADbAAAADwAAAGRycy9kb3ducmV2LnhtbERPTWvCQBC9C/0PyxR6q5taEJu6CUWoVEWk2ktuQ3ZM&#10;YndnQ3Yb4793hYK3ebzPmeeDNaKnzjeOFbyMExDEpdMNVwp+Dp/PMxA+IGs0jknBhTzk2cNojql2&#10;Z/6mfh8qEUPYp6igDqFNpfRlTRb92LXEkTu6zmKIsKuk7vAcw62RkySZSosNx4YaW1rUVP7u/6yC&#10;TdGuzIHXxQ5Xi1NYbgvTvxVKPT0OH+8gAg3hLv53f+k4/xVuv8QD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Or4wgAAANsAAAAPAAAAAAAAAAAAAAAAAJgCAABkcnMvZG93&#10;bnJldi54bWxQSwUGAAAAAAQABAD1AAAAhwMAAAAA&#10;" strokeweight="3pt">
                  <v:shadow opacity=".5" offset="6pt,6pt"/>
                  <v:textbox>
                    <w:txbxContent>
                      <w:p w:rsidR="00EC62AC" w:rsidRPr="006457CB" w:rsidRDefault="00EC62AC" w:rsidP="002E02AA">
                        <w:pPr>
                          <w:jc w:val="center"/>
                          <w:rPr>
                            <w:rFonts w:ascii="Arial" w:hAnsi="Arial" w:cs="Arial"/>
                            <w:b/>
                            <w:sz w:val="32"/>
                            <w:szCs w:val="32"/>
                          </w:rPr>
                        </w:pPr>
                        <w:r w:rsidRPr="006457CB">
                          <w:rPr>
                            <w:rFonts w:ascii="Arial" w:hAnsi="Arial" w:cs="Arial"/>
                            <w:b/>
                            <w:sz w:val="32"/>
                            <w:szCs w:val="32"/>
                          </w:rPr>
                          <w:t>Body Dissatisfaction</w:t>
                        </w:r>
                      </w:p>
                      <w:p w:rsidR="00EC62AC" w:rsidRDefault="00EC62AC" w:rsidP="002E02AA"/>
                    </w:txbxContent>
                  </v:textbox>
                </v:rect>
                <v:shapetype id="_x0000_t109" coordsize="21600,21600" o:spt="109" path="m,l,21600r21600,l21600,xe">
                  <v:stroke joinstyle="miter"/>
                  <v:path gradientshapeok="t" o:connecttype="rect"/>
                </v:shapetype>
                <v:shape id="AutoShape 8" o:spid="_x0000_s1038" type="#_x0000_t109" style="position:absolute;left:36105;top:1944;width:23451;height:17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qlMMA&#10;AADbAAAADwAAAGRycy9kb3ducmV2LnhtbERPTWvCQBC9F/wPywi9lLqxikh0FRFSaj2pbcHbkB2z&#10;wexsmt0m6b/vFgRv83ifs1z3thItNb50rGA8SkAQ506XXCj4OGXPcxA+IGusHJOCX/KwXg0elphq&#10;1/GB2mMoRAxhn6ICE0KdSulzQxb9yNXEkbu4xmKIsCmkbrCL4baSL0kykxZLjg0Ga9oayq/HH6ug&#10;e8rMq6HJ1/nw2fbz78vuPdvXSj0O+80CRKA+3MU395uO86fw/0s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DqlMMAAADbAAAADwAAAAAAAAAAAAAAAACYAgAAZHJzL2Rv&#10;d25yZXYueG1sUEsFBgAAAAAEAAQA9QAAAIgDAAAAAA==&#10;" fillcolor="#00a387" stroked="f">
                  <v:fill opacity="24158f"/>
                  <v:shadow opacity=".5" offset="6pt,-6pt"/>
                  <v:textbox>
                    <w:txbxContent>
                      <w:p w:rsidR="00EC62AC" w:rsidRPr="006457CB" w:rsidRDefault="00EC62AC" w:rsidP="002E02AA">
                        <w:pPr>
                          <w:pBdr>
                            <w:bottom w:val="single" w:sz="6" w:space="1" w:color="auto"/>
                          </w:pBdr>
                          <w:jc w:val="center"/>
                          <w:rPr>
                            <w:rFonts w:ascii="Arial" w:hAnsi="Arial" w:cs="Arial"/>
                            <w:b/>
                            <w:sz w:val="22"/>
                            <w:szCs w:val="22"/>
                          </w:rPr>
                        </w:pPr>
                        <w:r w:rsidRPr="006457CB">
                          <w:rPr>
                            <w:rFonts w:ascii="Arial" w:hAnsi="Arial" w:cs="Arial"/>
                            <w:b/>
                            <w:sz w:val="22"/>
                            <w:szCs w:val="22"/>
                          </w:rPr>
                          <w:t>Psychological Factors</w:t>
                        </w:r>
                      </w:p>
                      <w:p w:rsidR="00EC62AC" w:rsidRPr="006457CB" w:rsidRDefault="00EC62AC" w:rsidP="002E02AA">
                        <w:pPr>
                          <w:ind w:left="426" w:hanging="284"/>
                          <w:rPr>
                            <w:rFonts w:ascii="Arial" w:hAnsi="Arial" w:cs="Arial"/>
                            <w:sz w:val="22"/>
                            <w:szCs w:val="22"/>
                          </w:rPr>
                        </w:pPr>
                        <w:r w:rsidRPr="006457CB">
                          <w:rPr>
                            <w:rFonts w:ascii="Arial" w:hAnsi="Arial" w:cs="Arial"/>
                            <w:sz w:val="22"/>
                            <w:szCs w:val="22"/>
                          </w:rPr>
                          <w:t>Low Self-esteem</w:t>
                        </w:r>
                      </w:p>
                      <w:p w:rsidR="00EC62AC" w:rsidRPr="006457CB" w:rsidRDefault="00EC62AC" w:rsidP="002E02AA">
                        <w:pPr>
                          <w:ind w:left="426" w:hanging="284"/>
                          <w:rPr>
                            <w:rFonts w:ascii="Arial" w:hAnsi="Arial" w:cs="Arial"/>
                            <w:sz w:val="22"/>
                            <w:szCs w:val="22"/>
                          </w:rPr>
                        </w:pPr>
                        <w:r w:rsidRPr="006457CB">
                          <w:rPr>
                            <w:rFonts w:ascii="Arial" w:hAnsi="Arial" w:cs="Arial"/>
                            <w:sz w:val="22"/>
                            <w:szCs w:val="22"/>
                          </w:rPr>
                          <w:t>Depression</w:t>
                        </w:r>
                      </w:p>
                      <w:p w:rsidR="00EC62AC" w:rsidRPr="006457CB" w:rsidRDefault="00EC62AC" w:rsidP="002E02AA">
                        <w:pPr>
                          <w:ind w:left="426" w:hanging="284"/>
                          <w:rPr>
                            <w:rFonts w:ascii="Arial" w:hAnsi="Arial" w:cs="Arial"/>
                            <w:sz w:val="22"/>
                            <w:szCs w:val="22"/>
                          </w:rPr>
                        </w:pPr>
                        <w:r w:rsidRPr="006457CB">
                          <w:rPr>
                            <w:rFonts w:ascii="Arial" w:hAnsi="Arial" w:cs="Arial"/>
                            <w:sz w:val="22"/>
                            <w:szCs w:val="22"/>
                          </w:rPr>
                          <w:t>Perfectionism</w:t>
                        </w:r>
                      </w:p>
                      <w:p w:rsidR="00EC62AC" w:rsidRPr="006457CB" w:rsidRDefault="00EC62AC" w:rsidP="002E02AA">
                        <w:pPr>
                          <w:ind w:left="426" w:hanging="284"/>
                          <w:rPr>
                            <w:rFonts w:ascii="Arial" w:hAnsi="Arial" w:cs="Arial"/>
                            <w:sz w:val="22"/>
                            <w:szCs w:val="22"/>
                          </w:rPr>
                        </w:pPr>
                        <w:r w:rsidRPr="006457CB">
                          <w:rPr>
                            <w:rFonts w:ascii="Arial" w:hAnsi="Arial" w:cs="Arial"/>
                            <w:sz w:val="22"/>
                            <w:szCs w:val="22"/>
                          </w:rPr>
                          <w:t>Need for external approval</w:t>
                        </w:r>
                      </w:p>
                      <w:p w:rsidR="00EC62AC" w:rsidRPr="006457CB" w:rsidRDefault="00EC62AC" w:rsidP="002E02AA">
                        <w:pPr>
                          <w:ind w:left="426" w:hanging="284"/>
                          <w:rPr>
                            <w:rFonts w:ascii="Arial" w:hAnsi="Arial" w:cs="Arial"/>
                            <w:sz w:val="22"/>
                            <w:szCs w:val="22"/>
                          </w:rPr>
                        </w:pPr>
                        <w:r w:rsidRPr="006457CB">
                          <w:rPr>
                            <w:rFonts w:ascii="Arial" w:hAnsi="Arial" w:cs="Arial"/>
                            <w:sz w:val="22"/>
                            <w:szCs w:val="22"/>
                          </w:rPr>
                          <w:t>Body comparison tendencies</w:t>
                        </w:r>
                      </w:p>
                      <w:p w:rsidR="00EC62AC" w:rsidRPr="006457CB" w:rsidRDefault="00EC62AC" w:rsidP="002E02AA">
                        <w:pPr>
                          <w:ind w:left="426" w:hanging="284"/>
                          <w:rPr>
                            <w:rFonts w:ascii="Arial" w:hAnsi="Arial" w:cs="Arial"/>
                            <w:sz w:val="22"/>
                            <w:szCs w:val="22"/>
                          </w:rPr>
                        </w:pPr>
                        <w:r w:rsidRPr="006457CB">
                          <w:rPr>
                            <w:rFonts w:ascii="Arial" w:hAnsi="Arial" w:cs="Arial"/>
                            <w:sz w:val="22"/>
                            <w:szCs w:val="22"/>
                          </w:rPr>
                          <w:t>Internalisation of body ideals</w:t>
                        </w:r>
                      </w:p>
                      <w:p w:rsidR="00EC62AC" w:rsidRPr="006457CB" w:rsidRDefault="00EC62AC" w:rsidP="002E02AA">
                        <w:pPr>
                          <w:ind w:left="426" w:hanging="284"/>
                          <w:rPr>
                            <w:rFonts w:ascii="Arial" w:hAnsi="Arial" w:cs="Arial"/>
                            <w:sz w:val="22"/>
                            <w:szCs w:val="22"/>
                          </w:rPr>
                        </w:pPr>
                        <w:r w:rsidRPr="006457CB">
                          <w:rPr>
                            <w:rFonts w:ascii="Arial" w:hAnsi="Arial" w:cs="Arial"/>
                            <w:sz w:val="22"/>
                            <w:szCs w:val="22"/>
                          </w:rPr>
                          <w:t>Appearance schemas</w:t>
                        </w:r>
                      </w:p>
                      <w:p w:rsidR="00EC62AC" w:rsidRPr="006457CB" w:rsidRDefault="00EC62AC" w:rsidP="002E02AA">
                        <w:pPr>
                          <w:ind w:left="426" w:hanging="284"/>
                          <w:rPr>
                            <w:rFonts w:ascii="Arial" w:hAnsi="Arial" w:cs="Arial"/>
                            <w:sz w:val="22"/>
                            <w:szCs w:val="22"/>
                          </w:rPr>
                        </w:pPr>
                        <w:r w:rsidRPr="006457CB">
                          <w:rPr>
                            <w:rFonts w:ascii="Arial" w:hAnsi="Arial" w:cs="Arial"/>
                            <w:sz w:val="22"/>
                            <w:szCs w:val="22"/>
                          </w:rPr>
                          <w:t>Objectifying the body/embodiment</w:t>
                        </w:r>
                      </w:p>
                    </w:txbxContent>
                  </v:textbox>
                </v:shape>
                <v:shape id="AutoShape 9" o:spid="_x0000_s1039" type="#_x0000_t109" style="position:absolute;left:2362;top:14858;width:28461;height:28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6nsIA&#10;AADbAAAADwAAAGRycy9kb3ducmV2LnhtbERPyWrDMBC9F/oPYgq51XINLcG1EkKpQbeShdLextbE&#10;NrFGxlId5++rQCC3ebx1ivVsezHR6DvHCl6SFARx7UzHjYLDvnxegvAB2WDvmBRcyMN69fhQYG7c&#10;mbc07UIjYgj7HBW0IQy5lL5uyaJP3EAcuaMbLYYIx0aaEc8x3PYyS9M3abHj2NDiQB8t1afdn1Xw&#10;WWYHPVU6/f36zo5yWf5k20ortXiaN+8gAs3hLr65tYnzX+H6Szx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qewgAAANsAAAAPAAAAAAAAAAAAAAAAAJgCAABkcnMvZG93&#10;bnJldi54bWxQSwUGAAAAAAQABAD1AAAAhwMAAAAA&#10;" fillcolor="#d0006f" stroked="f">
                  <v:fill opacity="24158f"/>
                  <v:shadow opacity=".5" offset="-6pt,-6pt"/>
                  <v:textbox>
                    <w:txbxContent>
                      <w:p w:rsidR="00EC62AC" w:rsidRPr="007637D1" w:rsidRDefault="00EC62AC" w:rsidP="002E02AA">
                        <w:pPr>
                          <w:pBdr>
                            <w:bottom w:val="single" w:sz="6" w:space="1" w:color="auto"/>
                          </w:pBdr>
                          <w:jc w:val="center"/>
                          <w:rPr>
                            <w:rFonts w:ascii="Arial" w:hAnsi="Arial" w:cs="Arial"/>
                            <w:b/>
                            <w:sz w:val="22"/>
                            <w:szCs w:val="22"/>
                          </w:rPr>
                        </w:pPr>
                        <w:r w:rsidRPr="007637D1">
                          <w:rPr>
                            <w:rFonts w:ascii="Arial" w:hAnsi="Arial" w:cs="Arial"/>
                            <w:b/>
                            <w:sz w:val="22"/>
                            <w:szCs w:val="22"/>
                          </w:rPr>
                          <w:t>Socio-Cultural Factors</w:t>
                        </w:r>
                      </w:p>
                      <w:p w:rsidR="00EC62AC" w:rsidRPr="007637D1" w:rsidRDefault="00EC62AC" w:rsidP="002E02AA">
                        <w:pPr>
                          <w:rPr>
                            <w:rFonts w:ascii="Arial" w:hAnsi="Arial" w:cs="Arial"/>
                            <w:b/>
                            <w:sz w:val="22"/>
                            <w:szCs w:val="22"/>
                          </w:rPr>
                        </w:pPr>
                        <w:r w:rsidRPr="007637D1">
                          <w:rPr>
                            <w:rFonts w:ascii="Arial" w:hAnsi="Arial" w:cs="Arial"/>
                            <w:b/>
                            <w:sz w:val="22"/>
                            <w:szCs w:val="22"/>
                          </w:rPr>
                          <w:t>Cultural and social norms</w:t>
                        </w:r>
                      </w:p>
                      <w:p w:rsidR="00EC62AC" w:rsidRPr="007637D1" w:rsidRDefault="00EC62AC" w:rsidP="002E02AA">
                        <w:pPr>
                          <w:ind w:left="284" w:hanging="142"/>
                          <w:rPr>
                            <w:rFonts w:ascii="Arial" w:hAnsi="Arial" w:cs="Arial"/>
                            <w:sz w:val="22"/>
                            <w:szCs w:val="22"/>
                          </w:rPr>
                        </w:pPr>
                        <w:r w:rsidRPr="007637D1">
                          <w:rPr>
                            <w:rFonts w:ascii="Arial" w:hAnsi="Arial" w:cs="Arial"/>
                            <w:sz w:val="22"/>
                            <w:szCs w:val="22"/>
                          </w:rPr>
                          <w:t>Ideal image of beauty</w:t>
                        </w:r>
                      </w:p>
                      <w:p w:rsidR="00EC62AC" w:rsidRPr="007637D1" w:rsidRDefault="00EC62AC" w:rsidP="002E02AA">
                        <w:pPr>
                          <w:ind w:left="284" w:hanging="142"/>
                          <w:rPr>
                            <w:rFonts w:ascii="Arial" w:hAnsi="Arial" w:cs="Arial"/>
                            <w:b/>
                            <w:sz w:val="22"/>
                            <w:szCs w:val="22"/>
                          </w:rPr>
                        </w:pPr>
                        <w:r w:rsidRPr="007637D1">
                          <w:rPr>
                            <w:rFonts w:ascii="Arial" w:hAnsi="Arial" w:cs="Arial"/>
                            <w:sz w:val="22"/>
                            <w:szCs w:val="22"/>
                          </w:rPr>
                          <w:t xml:space="preserve">Importance of meeting the ideal image  </w:t>
                        </w:r>
                      </w:p>
                      <w:p w:rsidR="00EC62AC" w:rsidRPr="007637D1" w:rsidRDefault="00EC62AC" w:rsidP="002E02AA">
                        <w:pPr>
                          <w:spacing w:before="60"/>
                          <w:rPr>
                            <w:rFonts w:ascii="Arial" w:hAnsi="Arial" w:cs="Arial"/>
                            <w:b/>
                            <w:sz w:val="22"/>
                            <w:szCs w:val="22"/>
                          </w:rPr>
                        </w:pPr>
                        <w:r w:rsidRPr="007637D1">
                          <w:rPr>
                            <w:rFonts w:ascii="Arial" w:hAnsi="Arial" w:cs="Arial"/>
                            <w:b/>
                            <w:sz w:val="22"/>
                            <w:szCs w:val="22"/>
                          </w:rPr>
                          <w:t xml:space="preserve">Transmitted through </w:t>
                        </w:r>
                      </w:p>
                      <w:p w:rsidR="00EC62AC" w:rsidRPr="007637D1" w:rsidRDefault="00EC62AC" w:rsidP="002E02AA">
                        <w:pPr>
                          <w:ind w:left="142"/>
                          <w:rPr>
                            <w:rFonts w:ascii="Arial" w:hAnsi="Arial" w:cs="Arial"/>
                            <w:sz w:val="22"/>
                            <w:szCs w:val="22"/>
                          </w:rPr>
                        </w:pPr>
                        <w:r w:rsidRPr="007637D1">
                          <w:rPr>
                            <w:rFonts w:ascii="Arial" w:hAnsi="Arial" w:cs="Arial"/>
                            <w:sz w:val="22"/>
                            <w:szCs w:val="22"/>
                          </w:rPr>
                          <w:t xml:space="preserve">Media </w:t>
                        </w:r>
                      </w:p>
                      <w:p w:rsidR="00EC62AC" w:rsidRPr="007637D1" w:rsidRDefault="00EC62AC" w:rsidP="002E02AA">
                        <w:pPr>
                          <w:ind w:left="142"/>
                          <w:rPr>
                            <w:rFonts w:ascii="Arial" w:hAnsi="Arial" w:cs="Arial"/>
                            <w:sz w:val="22"/>
                            <w:szCs w:val="22"/>
                          </w:rPr>
                        </w:pPr>
                        <w:r w:rsidRPr="007637D1">
                          <w:rPr>
                            <w:rFonts w:ascii="Arial" w:hAnsi="Arial" w:cs="Arial"/>
                            <w:sz w:val="22"/>
                            <w:szCs w:val="22"/>
                          </w:rPr>
                          <w:t xml:space="preserve">Parents </w:t>
                        </w:r>
                      </w:p>
                      <w:p w:rsidR="00EC62AC" w:rsidRPr="007637D1" w:rsidRDefault="00EC62AC" w:rsidP="002E02AA">
                        <w:pPr>
                          <w:ind w:left="142"/>
                          <w:rPr>
                            <w:rFonts w:ascii="Arial" w:hAnsi="Arial" w:cs="Arial"/>
                            <w:sz w:val="22"/>
                            <w:szCs w:val="22"/>
                          </w:rPr>
                        </w:pPr>
                        <w:r w:rsidRPr="007637D1">
                          <w:rPr>
                            <w:rFonts w:ascii="Arial" w:hAnsi="Arial" w:cs="Arial"/>
                            <w:sz w:val="22"/>
                            <w:szCs w:val="22"/>
                          </w:rPr>
                          <w:t>Peers</w:t>
                        </w:r>
                      </w:p>
                      <w:p w:rsidR="00EC62AC" w:rsidRPr="007637D1" w:rsidRDefault="00EC62AC" w:rsidP="002E02AA">
                        <w:pPr>
                          <w:ind w:left="440" w:hanging="298"/>
                          <w:rPr>
                            <w:rFonts w:ascii="Arial" w:hAnsi="Arial" w:cs="Arial"/>
                            <w:sz w:val="22"/>
                            <w:szCs w:val="22"/>
                          </w:rPr>
                        </w:pPr>
                        <w:r w:rsidRPr="007637D1">
                          <w:rPr>
                            <w:rFonts w:ascii="Arial" w:hAnsi="Arial" w:cs="Arial"/>
                            <w:sz w:val="22"/>
                            <w:szCs w:val="22"/>
                          </w:rPr>
                          <w:t xml:space="preserve">Professionals </w:t>
                        </w:r>
                      </w:p>
                      <w:p w:rsidR="00EC62AC" w:rsidRPr="007637D1" w:rsidRDefault="00EC62AC" w:rsidP="002E02AA">
                        <w:pPr>
                          <w:spacing w:before="60"/>
                          <w:rPr>
                            <w:rFonts w:ascii="Arial" w:hAnsi="Arial" w:cs="Arial"/>
                            <w:b/>
                            <w:sz w:val="22"/>
                            <w:szCs w:val="22"/>
                          </w:rPr>
                        </w:pPr>
                        <w:r w:rsidRPr="007637D1">
                          <w:rPr>
                            <w:rFonts w:ascii="Arial" w:hAnsi="Arial" w:cs="Arial"/>
                            <w:b/>
                            <w:sz w:val="22"/>
                            <w:szCs w:val="22"/>
                          </w:rPr>
                          <w:t>Communication styles</w:t>
                        </w:r>
                      </w:p>
                      <w:p w:rsidR="00EC62AC" w:rsidRPr="007637D1" w:rsidRDefault="00EC62AC" w:rsidP="002E02AA">
                        <w:pPr>
                          <w:ind w:left="142"/>
                          <w:rPr>
                            <w:rFonts w:ascii="Arial" w:hAnsi="Arial" w:cs="Arial"/>
                            <w:sz w:val="22"/>
                            <w:szCs w:val="22"/>
                          </w:rPr>
                        </w:pPr>
                        <w:r w:rsidRPr="007637D1">
                          <w:rPr>
                            <w:rFonts w:ascii="Arial" w:hAnsi="Arial" w:cs="Arial"/>
                            <w:sz w:val="22"/>
                            <w:szCs w:val="22"/>
                          </w:rPr>
                          <w:t>Pressure to meet the ideal</w:t>
                        </w:r>
                      </w:p>
                      <w:p w:rsidR="00EC62AC" w:rsidRPr="007637D1" w:rsidRDefault="00EC62AC" w:rsidP="002E02AA">
                        <w:pPr>
                          <w:ind w:left="142"/>
                          <w:rPr>
                            <w:rFonts w:ascii="Arial" w:hAnsi="Arial" w:cs="Arial"/>
                            <w:sz w:val="22"/>
                            <w:szCs w:val="22"/>
                          </w:rPr>
                        </w:pPr>
                        <w:r w:rsidRPr="007637D1">
                          <w:rPr>
                            <w:rFonts w:ascii="Arial" w:hAnsi="Arial" w:cs="Arial"/>
                            <w:sz w:val="22"/>
                            <w:szCs w:val="22"/>
                          </w:rPr>
                          <w:t xml:space="preserve">Teasing and negative commentary </w:t>
                        </w:r>
                      </w:p>
                      <w:p w:rsidR="00EC62AC" w:rsidRPr="007637D1" w:rsidRDefault="00EC62AC" w:rsidP="002E02AA">
                        <w:pPr>
                          <w:ind w:left="142"/>
                          <w:rPr>
                            <w:rFonts w:ascii="Arial" w:hAnsi="Arial" w:cs="Arial"/>
                            <w:sz w:val="22"/>
                            <w:szCs w:val="22"/>
                          </w:rPr>
                        </w:pPr>
                        <w:r w:rsidRPr="007637D1">
                          <w:rPr>
                            <w:rFonts w:ascii="Arial" w:hAnsi="Arial" w:cs="Arial"/>
                            <w:sz w:val="22"/>
                            <w:szCs w:val="22"/>
                          </w:rPr>
                          <w:t>Suggesting ways to meet the ideal</w:t>
                        </w:r>
                      </w:p>
                      <w:p w:rsidR="00EC62AC" w:rsidRPr="007637D1" w:rsidRDefault="00EC62AC" w:rsidP="002E02AA">
                        <w:pPr>
                          <w:ind w:left="142"/>
                          <w:rPr>
                            <w:rFonts w:ascii="Arial" w:hAnsi="Arial" w:cs="Arial"/>
                            <w:sz w:val="22"/>
                            <w:szCs w:val="22"/>
                          </w:rPr>
                        </w:pPr>
                        <w:r w:rsidRPr="007637D1">
                          <w:rPr>
                            <w:rFonts w:ascii="Arial" w:hAnsi="Arial" w:cs="Arial"/>
                            <w:sz w:val="22"/>
                            <w:szCs w:val="22"/>
                          </w:rPr>
                          <w:t>Sexual objectification</w:t>
                        </w:r>
                      </w:p>
                      <w:p w:rsidR="00EC62AC" w:rsidRPr="007637D1" w:rsidRDefault="00EC62AC" w:rsidP="002E02AA">
                        <w:pPr>
                          <w:ind w:left="142"/>
                          <w:rPr>
                            <w:rFonts w:ascii="Arial" w:hAnsi="Arial" w:cs="Arial"/>
                            <w:sz w:val="22"/>
                            <w:szCs w:val="22"/>
                          </w:rPr>
                        </w:pPr>
                        <w:r w:rsidRPr="007637D1">
                          <w:rPr>
                            <w:rFonts w:ascii="Arial" w:hAnsi="Arial" w:cs="Arial"/>
                            <w:sz w:val="22"/>
                            <w:szCs w:val="22"/>
                          </w:rPr>
                          <w:t xml:space="preserve">Fat talk </w:t>
                        </w:r>
                      </w:p>
                      <w:p w:rsidR="00EC62AC" w:rsidRPr="007637D1" w:rsidRDefault="00EC62AC" w:rsidP="002E02AA">
                        <w:pPr>
                          <w:ind w:left="142"/>
                          <w:rPr>
                            <w:rFonts w:ascii="Arial" w:hAnsi="Arial" w:cs="Arial"/>
                            <w:sz w:val="22"/>
                            <w:szCs w:val="22"/>
                          </w:rPr>
                        </w:pPr>
                        <w:r w:rsidRPr="007637D1">
                          <w:rPr>
                            <w:rFonts w:ascii="Arial" w:hAnsi="Arial" w:cs="Arial"/>
                            <w:sz w:val="22"/>
                            <w:szCs w:val="22"/>
                          </w:rPr>
                          <w:t>Cyber-communication</w:t>
                        </w:r>
                      </w:p>
                      <w:p w:rsidR="00EC62AC" w:rsidRDefault="00EC62AC" w:rsidP="002E02AA">
                        <w:pPr>
                          <w:ind w:left="142"/>
                        </w:pPr>
                      </w:p>
                      <w:p w:rsidR="00EC62AC" w:rsidRDefault="00EC62AC" w:rsidP="002E02AA">
                        <w:pPr>
                          <w:rPr>
                            <w:b/>
                          </w:rPr>
                        </w:pPr>
                      </w:p>
                      <w:p w:rsidR="00EC62AC" w:rsidRDefault="00EC62AC" w:rsidP="002E02AA">
                        <w:pPr>
                          <w:jc w:val="center"/>
                          <w:rPr>
                            <w:b/>
                          </w:rPr>
                        </w:pPr>
                      </w:p>
                      <w:p w:rsidR="00EC62AC" w:rsidRPr="00711851" w:rsidRDefault="00EC62AC" w:rsidP="002E02AA">
                        <w:pPr>
                          <w:jc w:val="center"/>
                          <w:rPr>
                            <w:b/>
                          </w:rPr>
                        </w:pPr>
                      </w:p>
                      <w:p w:rsidR="00EC62AC" w:rsidRDefault="00EC62AC" w:rsidP="002E02AA">
                        <w:pPr>
                          <w:jc w:val="center"/>
                        </w:pPr>
                      </w:p>
                    </w:txbxContent>
                  </v:textbox>
                </v:shape>
                <v:shape id="AutoShape 10" o:spid="_x0000_s1040" type="#_x0000_t109" style="position:absolute;left:63557;top:16593;width:22848;height:2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QYcEA&#10;AADbAAAADwAAAGRycy9kb3ducmV2LnhtbERPzYrCMBC+C75DmIW9aVpBXatRquyKehBWfYChGduy&#10;zaQ00Xbf3giCt/n4fmex6kwl7tS40rKCeBiBIM6sLjlXcDn/DL5AOI+ssbJMCv7JwWrZ7y0w0bbl&#10;X7qffC5CCLsEFRTe14mULivIoBvamjhwV9sY9AE2udQNtiHcVHIURRNpsOTQUGBNm4Kyv9PNKLCX&#10;4+x7vU3TbDzOJzY+tPt4nSr1+dGlcxCeOv8Wv9w7HeZP4flLO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70GHBAAAA2wAAAA8AAAAAAAAAAAAAAAAAmAIAAGRycy9kb3du&#10;cmV2LnhtbFBLBQYAAAAABAAEAPUAAACGAwAAAAA=&#10;" fillcolor="#70405e" stroked="f">
                  <v:fill opacity="24158f"/>
                  <v:shadow opacity=".5" offset="-6pt,-6pt"/>
                  <v:textbox>
                    <w:txbxContent>
                      <w:p w:rsidR="00EC62AC" w:rsidRPr="006457CB" w:rsidRDefault="00EC62AC" w:rsidP="002E02AA">
                        <w:pPr>
                          <w:pBdr>
                            <w:bottom w:val="single" w:sz="6" w:space="1" w:color="auto"/>
                          </w:pBdr>
                          <w:jc w:val="center"/>
                          <w:rPr>
                            <w:rFonts w:ascii="Arial" w:hAnsi="Arial" w:cs="Arial"/>
                            <w:b/>
                            <w:sz w:val="22"/>
                            <w:szCs w:val="22"/>
                          </w:rPr>
                        </w:pPr>
                        <w:r w:rsidRPr="006457CB">
                          <w:rPr>
                            <w:rFonts w:ascii="Arial" w:hAnsi="Arial" w:cs="Arial"/>
                            <w:b/>
                            <w:sz w:val="22"/>
                            <w:szCs w:val="22"/>
                          </w:rPr>
                          <w:t>Biological Factors</w:t>
                        </w:r>
                      </w:p>
                      <w:p w:rsidR="00EC62AC" w:rsidRPr="006457CB" w:rsidRDefault="00EC62AC" w:rsidP="002E02AA">
                        <w:pPr>
                          <w:rPr>
                            <w:rFonts w:ascii="Arial" w:hAnsi="Arial" w:cs="Arial"/>
                            <w:b/>
                            <w:sz w:val="22"/>
                            <w:szCs w:val="22"/>
                          </w:rPr>
                        </w:pPr>
                      </w:p>
                      <w:p w:rsidR="00EC62AC" w:rsidRPr="006457CB" w:rsidRDefault="00EC62AC" w:rsidP="002E02AA">
                        <w:pPr>
                          <w:rPr>
                            <w:rFonts w:ascii="Arial" w:hAnsi="Arial" w:cs="Arial"/>
                            <w:b/>
                            <w:sz w:val="22"/>
                            <w:szCs w:val="22"/>
                          </w:rPr>
                        </w:pPr>
                        <w:r w:rsidRPr="006457CB">
                          <w:rPr>
                            <w:rFonts w:ascii="Arial" w:hAnsi="Arial" w:cs="Arial"/>
                            <w:b/>
                            <w:sz w:val="22"/>
                            <w:szCs w:val="22"/>
                          </w:rPr>
                          <w:t>Genetic influences</w:t>
                        </w:r>
                      </w:p>
                      <w:p w:rsidR="00EC62AC" w:rsidRPr="006457CB" w:rsidRDefault="00EC62AC" w:rsidP="002E02AA">
                        <w:pPr>
                          <w:rPr>
                            <w:rFonts w:ascii="Arial" w:hAnsi="Arial" w:cs="Arial"/>
                            <w:sz w:val="22"/>
                            <w:szCs w:val="22"/>
                          </w:rPr>
                        </w:pPr>
                        <w:r w:rsidRPr="006457CB">
                          <w:rPr>
                            <w:rFonts w:ascii="Arial" w:hAnsi="Arial" w:cs="Arial"/>
                            <w:sz w:val="22"/>
                            <w:szCs w:val="22"/>
                          </w:rPr>
                          <w:t xml:space="preserve">    Body size and shape</w:t>
                        </w:r>
                      </w:p>
                      <w:p w:rsidR="00EC62AC" w:rsidRPr="006457CB" w:rsidRDefault="00EC62AC" w:rsidP="002E02AA">
                        <w:pPr>
                          <w:rPr>
                            <w:rFonts w:ascii="Arial" w:hAnsi="Arial" w:cs="Arial"/>
                            <w:sz w:val="22"/>
                            <w:szCs w:val="22"/>
                          </w:rPr>
                        </w:pPr>
                        <w:r w:rsidRPr="006457CB">
                          <w:rPr>
                            <w:rFonts w:ascii="Arial" w:hAnsi="Arial" w:cs="Arial"/>
                            <w:sz w:val="22"/>
                            <w:szCs w:val="22"/>
                          </w:rPr>
                          <w:t xml:space="preserve">    Rate of development</w:t>
                        </w:r>
                      </w:p>
                      <w:p w:rsidR="00EC62AC" w:rsidRPr="006457CB" w:rsidRDefault="00EC62AC" w:rsidP="002E02AA">
                        <w:pPr>
                          <w:rPr>
                            <w:rFonts w:ascii="Arial" w:hAnsi="Arial" w:cs="Arial"/>
                            <w:sz w:val="22"/>
                            <w:szCs w:val="22"/>
                          </w:rPr>
                        </w:pPr>
                        <w:r w:rsidRPr="006457CB">
                          <w:rPr>
                            <w:rFonts w:ascii="Arial" w:hAnsi="Arial" w:cs="Arial"/>
                            <w:sz w:val="22"/>
                            <w:szCs w:val="22"/>
                          </w:rPr>
                          <w:t xml:space="preserve">    Perceptual distortions</w:t>
                        </w:r>
                      </w:p>
                      <w:p w:rsidR="00EC62AC" w:rsidRPr="006457CB" w:rsidRDefault="00EC62AC" w:rsidP="002E02AA">
                        <w:pPr>
                          <w:rPr>
                            <w:rFonts w:ascii="Arial" w:hAnsi="Arial" w:cs="Arial"/>
                            <w:sz w:val="22"/>
                            <w:szCs w:val="22"/>
                          </w:rPr>
                        </w:pPr>
                      </w:p>
                      <w:p w:rsidR="00EC62AC" w:rsidRPr="006457CB" w:rsidRDefault="00EC62AC" w:rsidP="002E02AA">
                        <w:pPr>
                          <w:rPr>
                            <w:rFonts w:ascii="Arial" w:hAnsi="Arial" w:cs="Arial"/>
                            <w:b/>
                            <w:sz w:val="22"/>
                            <w:szCs w:val="22"/>
                          </w:rPr>
                        </w:pPr>
                        <w:r w:rsidRPr="006457CB">
                          <w:rPr>
                            <w:rFonts w:ascii="Arial" w:hAnsi="Arial" w:cs="Arial"/>
                            <w:b/>
                            <w:sz w:val="22"/>
                            <w:szCs w:val="22"/>
                          </w:rPr>
                          <w:t>Pubertal changes</w:t>
                        </w:r>
                      </w:p>
                      <w:p w:rsidR="00EC62AC" w:rsidRPr="006457CB" w:rsidRDefault="00EC62AC" w:rsidP="002E02AA">
                        <w:pPr>
                          <w:rPr>
                            <w:rFonts w:ascii="Arial" w:hAnsi="Arial" w:cs="Arial"/>
                            <w:sz w:val="22"/>
                            <w:szCs w:val="22"/>
                          </w:rPr>
                        </w:pPr>
                        <w:r w:rsidRPr="006457CB">
                          <w:rPr>
                            <w:rFonts w:ascii="Arial" w:hAnsi="Arial" w:cs="Arial"/>
                            <w:b/>
                            <w:sz w:val="22"/>
                            <w:szCs w:val="22"/>
                          </w:rPr>
                          <w:t xml:space="preserve">    </w:t>
                        </w:r>
                        <w:r w:rsidRPr="006457CB">
                          <w:rPr>
                            <w:rFonts w:ascii="Arial" w:hAnsi="Arial" w:cs="Arial"/>
                            <w:sz w:val="22"/>
                            <w:szCs w:val="22"/>
                          </w:rPr>
                          <w:t>Gender differentiation</w:t>
                        </w:r>
                      </w:p>
                      <w:p w:rsidR="00EC62AC" w:rsidRPr="006457CB" w:rsidRDefault="00EC62AC" w:rsidP="002E02AA">
                        <w:pPr>
                          <w:ind w:left="426" w:hanging="426"/>
                          <w:rPr>
                            <w:rFonts w:ascii="Arial" w:hAnsi="Arial" w:cs="Arial"/>
                            <w:sz w:val="22"/>
                            <w:szCs w:val="22"/>
                          </w:rPr>
                        </w:pPr>
                        <w:r w:rsidRPr="006457CB">
                          <w:rPr>
                            <w:rFonts w:ascii="Arial" w:hAnsi="Arial" w:cs="Arial"/>
                            <w:b/>
                            <w:sz w:val="22"/>
                            <w:szCs w:val="22"/>
                          </w:rPr>
                          <w:t xml:space="preserve">    </w:t>
                        </w:r>
                        <w:r w:rsidRPr="006457CB">
                          <w:rPr>
                            <w:rFonts w:ascii="Arial" w:hAnsi="Arial" w:cs="Arial"/>
                            <w:sz w:val="22"/>
                            <w:szCs w:val="22"/>
                          </w:rPr>
                          <w:t>Rate of development (breast development, body fat)</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1" o:spid="_x0000_s1041" type="#_x0000_t69" style="position:absolute;left:32831;top:35576;width:27944;height:4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kw/8QA&#10;AADbAAAADwAAAGRycy9kb3ducmV2LnhtbESPQWvCQBCF7wX/wzJCb3WjUKnRVUJBEISCtr0P2XET&#10;k51Ns6tJ++s7h0JvM7w3732z2Y2+VXfqYx3YwHyWgSIug63ZGfh43z+9gIoJ2WIbmAx8U4TddvKw&#10;wdyGgU90PyenJIRjjgaqlLpc61hW5DHOQkcs2iX0HpOsvdO2x0HCfasXWbbUHmuWhgo7eq2obM43&#10;b+Dt+Xpo9rU7us+vY9HYVcE/88GYx+lYrEElGtO/+e/6YAVfYOUXGU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pMP/EAAAA2wAAAA8AAAAAAAAAAAAAAAAAmAIAAGRycy9k&#10;b3ducmV2LnhtbFBLBQYAAAAABAAEAPUAAACJAwAAAAA=&#10;" fillcolor="#f2f2f2">
                  <v:textbox>
                    <w:txbxContent>
                      <w:p w:rsidR="00EC62AC" w:rsidRDefault="00EC62AC" w:rsidP="002E02AA">
                        <w:pPr>
                          <w:jc w:val="center"/>
                        </w:pPr>
                      </w:p>
                    </w:txbxContent>
                  </v:textbox>
                </v:shape>
                <v:shape id="AutoShape 12" o:spid="_x0000_s1042" type="#_x0000_t69" style="position:absolute;left:59557;top:8001;width:19126;height:4826;rotation:181377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jnbcAA&#10;AADbAAAADwAAAGRycy9kb3ducmV2LnhtbERPTWsCMRC9C/6HMIXeNFsPUlejlIJS6Klpweu4md2s&#10;biZrkq7rv28Khd7m8T5nsxtdJwYKsfWs4GlegCCuvGm5UfD1uZ89g4gJ2WDnmRTcKcJuO51ssDT+&#10;xh806NSIHMKxRAU2pb6UMlaWHMa574kzV/vgMGUYGmkC3nK46+SiKJbSYcu5wWJPr5aqi/52Ck7u&#10;bs9D8MvV4doc64V+r7UOSj0+jC9rEInG9C/+c7+ZPH8Fv7/k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WjnbcAAAADbAAAADwAAAAAAAAAAAAAAAACYAgAAZHJzL2Rvd25y&#10;ZXYueG1sUEsFBgAAAAAEAAQA9QAAAIUDAAAAAA==&#10;" fillcolor="#f2f2f2">
                  <v:textbox>
                    <w:txbxContent>
                      <w:p w:rsidR="00EC62AC" w:rsidRDefault="00EC62AC" w:rsidP="002E02AA">
                        <w:pPr>
                          <w:jc w:val="center"/>
                        </w:pPr>
                      </w:p>
                    </w:txbxContent>
                  </v:textbox>
                </v:shape>
                <v:shape id="AutoShape 13" o:spid="_x0000_s1043" type="#_x0000_t69" style="position:absolute;left:17468;top:6856;width:18440;height:4825;rotation:-15759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97sEA&#10;AADbAAAADwAAAGRycy9kb3ducmV2LnhtbERPPWvDMBDdC/0P4gpdSiMlQzGulRACDe1iqGOIx8O6&#10;2qbWyZXUxPn30RDI+HjfxWa2oziRD4NjDcuFAkHcOjNwp6E+fLxmIEJENjg6Jg0XCrBZPz4UmBt3&#10;5m86VbETKYRDjhr6GKdcytD2ZDEs3EScuB/nLcYEfSeNx3MKt6NcKfUmLQ6cGnqcaNdT+1v9Ww0v&#10;f1/HCvdjdigbP3W1VI0vldbPT/P2HUSkOd7FN/en0bBK69OX9APk+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Mve7BAAAA2wAAAA8AAAAAAAAAAAAAAAAAmAIAAGRycy9kb3du&#10;cmV2LnhtbFBLBQYAAAAABAAEAPUAAACGAwAAAAA=&#10;" fillcolor="#f2f2f2">
                  <v:textbox>
                    <w:txbxContent>
                      <w:p w:rsidR="00EC62AC" w:rsidRDefault="00EC62AC" w:rsidP="002E02AA">
                        <w:pPr>
                          <w:jc w:val="center"/>
                        </w:pPr>
                      </w:p>
                    </w:txbxContent>
                  </v:textbox>
                </v:shape>
                <w10:anchorlock/>
              </v:group>
            </w:pict>
          </mc:Fallback>
        </mc:AlternateContent>
      </w:r>
    </w:p>
    <w:p w:rsidR="00EC62AC" w:rsidRPr="006457CB" w:rsidRDefault="00EC62AC" w:rsidP="002E02AA">
      <w:pPr>
        <w:rPr>
          <w:rFonts w:ascii="Arial" w:hAnsi="Arial" w:cs="Arial"/>
          <w:sz w:val="16"/>
          <w:szCs w:val="16"/>
        </w:rPr>
      </w:pPr>
    </w:p>
    <w:p w:rsidR="00EC62AC" w:rsidRPr="006457CB" w:rsidRDefault="00EC62AC" w:rsidP="002E02AA">
      <w:pPr>
        <w:rPr>
          <w:rFonts w:ascii="Arial" w:hAnsi="Arial" w:cs="Arial"/>
          <w:sz w:val="16"/>
          <w:szCs w:val="16"/>
        </w:rPr>
      </w:pPr>
    </w:p>
    <w:p w:rsidR="00EC62AC" w:rsidRPr="006457CB" w:rsidRDefault="00EC62AC" w:rsidP="002E02AA">
      <w:pPr>
        <w:rPr>
          <w:rFonts w:ascii="Arial" w:hAnsi="Arial" w:cs="Arial"/>
          <w:sz w:val="16"/>
          <w:szCs w:val="16"/>
        </w:rPr>
      </w:pPr>
      <w:r w:rsidRPr="006457CB">
        <w:rPr>
          <w:rFonts w:ascii="Arial" w:hAnsi="Arial" w:cs="Arial"/>
          <w:sz w:val="16"/>
          <w:szCs w:val="16"/>
        </w:rPr>
        <w:t xml:space="preserve">An integrated model of putative factors related to development of body image in adolescent girls, from ‘Model influences on body satisfaction’: Paxton, S.J., </w:t>
      </w:r>
      <w:smartTag w:uri="urn:schemas-microsoft-com:office:smarttags" w:element="City">
        <w:r w:rsidRPr="006457CB">
          <w:rPr>
            <w:rFonts w:ascii="Arial" w:hAnsi="Arial" w:cs="Arial"/>
            <w:sz w:val="16"/>
            <w:szCs w:val="16"/>
          </w:rPr>
          <w:t>McLean</w:t>
        </w:r>
      </w:smartTag>
      <w:r w:rsidRPr="006457CB">
        <w:rPr>
          <w:rFonts w:ascii="Arial" w:hAnsi="Arial" w:cs="Arial"/>
          <w:sz w:val="16"/>
          <w:szCs w:val="16"/>
        </w:rPr>
        <w:t xml:space="preserve">, </w:t>
      </w:r>
      <w:smartTag w:uri="urn:schemas-microsoft-com:office:smarttags" w:element="country-region">
        <w:r w:rsidRPr="006457CB">
          <w:rPr>
            <w:rFonts w:ascii="Arial" w:hAnsi="Arial" w:cs="Arial"/>
            <w:sz w:val="16"/>
            <w:szCs w:val="16"/>
          </w:rPr>
          <w:t>S.A.</w:t>
        </w:r>
      </w:smartTag>
      <w:r w:rsidRPr="006457CB">
        <w:rPr>
          <w:rFonts w:ascii="Arial" w:hAnsi="Arial" w:cs="Arial"/>
          <w:sz w:val="16"/>
          <w:szCs w:val="16"/>
        </w:rPr>
        <w:t xml:space="preserve"> &amp; </w:t>
      </w:r>
      <w:smartTag w:uri="urn:schemas-microsoft-com:office:smarttags" w:element="place">
        <w:smartTag w:uri="urn:schemas-microsoft-com:office:smarttags" w:element="City">
          <w:r w:rsidRPr="006457CB">
            <w:rPr>
              <w:rFonts w:ascii="Arial" w:hAnsi="Arial" w:cs="Arial"/>
              <w:sz w:val="16"/>
              <w:szCs w:val="16"/>
            </w:rPr>
            <w:t>Shelton</w:t>
          </w:r>
        </w:smartTag>
      </w:smartTag>
      <w:r w:rsidRPr="006457CB">
        <w:rPr>
          <w:rFonts w:ascii="Arial" w:hAnsi="Arial" w:cs="Arial"/>
          <w:sz w:val="16"/>
          <w:szCs w:val="16"/>
        </w:rPr>
        <w:t xml:space="preserve">, B. (2012) . Building body image acceptance – research evidence and strategies in action.  Workshop presented at University of the West of England, </w:t>
      </w:r>
      <w:smartTag w:uri="urn:schemas-microsoft-com:office:smarttags" w:element="place">
        <w:smartTag w:uri="urn:schemas-microsoft-com:office:smarttags" w:element="City">
          <w:r w:rsidRPr="006457CB">
            <w:rPr>
              <w:rFonts w:ascii="Arial" w:hAnsi="Arial" w:cs="Arial"/>
              <w:sz w:val="16"/>
              <w:szCs w:val="16"/>
            </w:rPr>
            <w:t>Bristol</w:t>
          </w:r>
        </w:smartTag>
      </w:smartTag>
      <w:r w:rsidRPr="006457CB">
        <w:rPr>
          <w:rFonts w:ascii="Arial" w:hAnsi="Arial" w:cs="Arial"/>
          <w:sz w:val="16"/>
          <w:szCs w:val="16"/>
        </w:rPr>
        <w:t>, May 2012.</w:t>
      </w:r>
    </w:p>
    <w:p w:rsidR="00EC62AC" w:rsidRPr="006457CB" w:rsidRDefault="00FA5E22" w:rsidP="002E02AA">
      <w:pPr>
        <w:rPr>
          <w:rFonts w:ascii="Arial" w:hAnsi="Arial" w:cs="Arial"/>
          <w:sz w:val="16"/>
          <w:szCs w:val="16"/>
        </w:rPr>
      </w:pPr>
      <w:r>
        <w:rPr>
          <w:noProof/>
        </w:rPr>
        <w:lastRenderedPageBreak/>
        <mc:AlternateContent>
          <mc:Choice Requires="wps">
            <w:drawing>
              <wp:anchor distT="91440" distB="91440" distL="114300" distR="114300" simplePos="0" relativeHeight="251661312" behindDoc="0" locked="0" layoutInCell="0" allowOverlap="1">
                <wp:simplePos x="0" y="0"/>
                <wp:positionH relativeFrom="margin">
                  <wp:posOffset>6541770</wp:posOffset>
                </wp:positionH>
                <wp:positionV relativeFrom="margin">
                  <wp:posOffset>-498475</wp:posOffset>
                </wp:positionV>
                <wp:extent cx="3029585" cy="6946900"/>
                <wp:effectExtent l="4445" t="6350" r="4445" b="0"/>
                <wp:wrapSquare wrapText="bothSides"/>
                <wp:docPr id="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029585" cy="6946900"/>
                        </a:xfrm>
                        <a:prstGeom prst="rect">
                          <a:avLst/>
                        </a:prstGeom>
                        <a:solidFill>
                          <a:srgbClr val="70405E">
                            <a:alpha val="37000"/>
                          </a:srgbClr>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EC62AC" w:rsidRDefault="00EC62AC" w:rsidP="00024380">
                            <w:pPr>
                              <w:rPr>
                                <w:rFonts w:ascii="Arial" w:hAnsi="Arial" w:cs="Arial"/>
                                <w:b/>
                                <w:bCs/>
                                <w:szCs w:val="24"/>
                              </w:rPr>
                            </w:pPr>
                            <w:r>
                              <w:rPr>
                                <w:rFonts w:ascii="Arial" w:hAnsi="Arial" w:cs="Arial"/>
                                <w:b/>
                                <w:bCs/>
                                <w:szCs w:val="24"/>
                              </w:rPr>
                              <w:t>Case study</w:t>
                            </w:r>
                          </w:p>
                          <w:p w:rsidR="00EC62AC" w:rsidRDefault="00EC62AC" w:rsidP="00024380">
                            <w:pPr>
                              <w:rPr>
                                <w:rFonts w:ascii="Arial" w:hAnsi="Arial" w:cs="Arial"/>
                                <w:bCs/>
                                <w:szCs w:val="24"/>
                              </w:rPr>
                            </w:pPr>
                            <w:r w:rsidRPr="006457CB">
                              <w:rPr>
                                <w:rFonts w:ascii="Arial" w:hAnsi="Arial" w:cs="Arial"/>
                                <w:bCs/>
                                <w:szCs w:val="24"/>
                              </w:rPr>
                              <w:t xml:space="preserve">Debenhams Size 16 Mannequins </w:t>
                            </w:r>
                          </w:p>
                          <w:p w:rsidR="00EC62AC" w:rsidRPr="006457CB" w:rsidRDefault="00EC62AC" w:rsidP="00024380">
                            <w:pPr>
                              <w:rPr>
                                <w:rFonts w:ascii="Arial" w:hAnsi="Arial" w:cs="Arial"/>
                                <w:bCs/>
                                <w:szCs w:val="24"/>
                              </w:rPr>
                            </w:pPr>
                          </w:p>
                          <w:p w:rsidR="00EC62AC" w:rsidRPr="006457CB" w:rsidRDefault="00FA5E22" w:rsidP="00024380">
                            <w:pPr>
                              <w:rPr>
                                <w:rFonts w:ascii="Arial" w:hAnsi="Arial" w:cs="Arial"/>
                                <w:b/>
                                <w:bCs/>
                                <w:szCs w:val="24"/>
                              </w:rPr>
                            </w:pPr>
                            <w:r>
                              <w:rPr>
                                <w:rFonts w:ascii="Arial" w:hAnsi="Arial" w:cs="Arial"/>
                                <w:noProof/>
                                <w:sz w:val="20"/>
                              </w:rPr>
                              <w:drawing>
                                <wp:inline distT="0" distB="0" distL="0" distR="0">
                                  <wp:extent cx="1280160" cy="1788795"/>
                                  <wp:effectExtent l="0" t="0" r="0" b="1905"/>
                                  <wp:docPr id="6" name="il_fi" descr="http://i1.birminghammail.co.uk/incoming/article109932.ece/BINARY/size-16-mannequins-in-london-s-debenhams-store-230146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1.birminghammail.co.uk/incoming/article109932.ece/BINARY/size-16-mannequins-in-london-s-debenhams-store-23014679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0160" cy="1788795"/>
                                          </a:xfrm>
                                          <a:prstGeom prst="rect">
                                            <a:avLst/>
                                          </a:prstGeom>
                                          <a:noFill/>
                                          <a:ln>
                                            <a:noFill/>
                                          </a:ln>
                                        </pic:spPr>
                                      </pic:pic>
                                    </a:graphicData>
                                  </a:graphic>
                                </wp:inline>
                              </w:drawing>
                            </w:r>
                          </w:p>
                          <w:p w:rsidR="00EC62AC" w:rsidRPr="006457CB" w:rsidRDefault="00EC62AC" w:rsidP="00024380">
                            <w:pPr>
                              <w:rPr>
                                <w:rFonts w:ascii="Arial" w:hAnsi="Arial" w:cs="Arial"/>
                                <w:b/>
                                <w:bCs/>
                                <w:szCs w:val="24"/>
                              </w:rPr>
                            </w:pPr>
                          </w:p>
                          <w:p w:rsidR="00EC62AC" w:rsidRPr="006457CB" w:rsidRDefault="00EC62AC" w:rsidP="00024380">
                            <w:pPr>
                              <w:rPr>
                                <w:rFonts w:ascii="Arial" w:hAnsi="Arial" w:cs="Arial"/>
                                <w:bCs/>
                                <w:iCs/>
                                <w:color w:val="000000"/>
                                <w:szCs w:val="24"/>
                              </w:rPr>
                            </w:pPr>
                            <w:r w:rsidRPr="006457CB">
                              <w:rPr>
                                <w:rFonts w:ascii="Arial" w:hAnsi="Arial" w:cs="Arial"/>
                                <w:bCs/>
                                <w:iCs/>
                                <w:color w:val="000000"/>
                                <w:szCs w:val="24"/>
                              </w:rPr>
                              <w:t>In February 2010 De</w:t>
                            </w:r>
                            <w:bookmarkStart w:id="3" w:name="_GoBack"/>
                            <w:bookmarkEnd w:id="3"/>
                            <w:r w:rsidRPr="006457CB">
                              <w:rPr>
                                <w:rFonts w:ascii="Arial" w:hAnsi="Arial" w:cs="Arial"/>
                                <w:bCs/>
                                <w:iCs/>
                                <w:color w:val="000000"/>
                                <w:szCs w:val="24"/>
                              </w:rPr>
                              <w:t xml:space="preserve">benhams piloted size 16 mannequins in its shop windows for the first time. In a move away from their usual size 10 mannequins, this trial demonstrated a wider range of body and beauty ideals being reflected on the high street. In April 2013 Debenhams released a pioneering new Look Book featuring three models over 40: an amputee, a paralympic athlete and a size 18 swimwear model. </w:t>
                            </w:r>
                          </w:p>
                          <w:p w:rsidR="00EC62AC" w:rsidRPr="006457CB" w:rsidRDefault="00EC62AC" w:rsidP="00024380">
                            <w:pPr>
                              <w:rPr>
                                <w:rFonts w:ascii="Arial" w:hAnsi="Arial" w:cs="Arial"/>
                                <w:bCs/>
                                <w:iCs/>
                                <w:color w:val="000000"/>
                                <w:szCs w:val="24"/>
                              </w:rPr>
                            </w:pPr>
                          </w:p>
                          <w:p w:rsidR="00EC62AC" w:rsidRPr="006457CB" w:rsidRDefault="00EC62AC" w:rsidP="00024380">
                            <w:pPr>
                              <w:rPr>
                                <w:rFonts w:ascii="Arial" w:hAnsi="Arial" w:cs="Arial"/>
                                <w:b/>
                                <w:bCs/>
                                <w:iCs/>
                                <w:color w:val="000000"/>
                                <w:szCs w:val="24"/>
                              </w:rPr>
                            </w:pPr>
                            <w:r w:rsidRPr="006457CB">
                              <w:rPr>
                                <w:rFonts w:ascii="Arial" w:hAnsi="Arial" w:cs="Arial"/>
                                <w:bCs/>
                                <w:iCs/>
                                <w:color w:val="000000"/>
                                <w:szCs w:val="24"/>
                              </w:rPr>
                              <w:t>These Debenhams initiatives have reflected the broad range of women of different shapes, sizes and ages in their shops and sent a message to the rest of the industry that many customers want to see more diverse and inclusive images from retailers.</w:t>
                            </w:r>
                            <w:r w:rsidRPr="006457CB">
                              <w:rPr>
                                <w:rFonts w:ascii="Arial" w:hAnsi="Arial" w:cs="Arial"/>
                                <w:b/>
                                <w:bCs/>
                                <w:iCs/>
                                <w:color w:val="000000"/>
                                <w:szCs w:val="24"/>
                              </w:rPr>
                              <w:t> </w:t>
                            </w:r>
                          </w:p>
                          <w:p w:rsidR="00EC62AC" w:rsidRPr="006457CB" w:rsidRDefault="00EC62AC" w:rsidP="00024380">
                            <w:pPr>
                              <w:rPr>
                                <w:rFonts w:ascii="Arial" w:hAnsi="Arial" w:cs="Arial"/>
                                <w:b/>
                                <w:bCs/>
                                <w:iCs/>
                                <w:color w:val="000000"/>
                                <w:szCs w:val="24"/>
                              </w:rPr>
                            </w:pPr>
                          </w:p>
                          <w:p w:rsidR="00EC62AC" w:rsidRDefault="00EC62AC" w:rsidP="00024380">
                            <w:pPr>
                              <w:rPr>
                                <w:b/>
                                <w:bCs/>
                                <w:iCs/>
                                <w:color w:val="000000"/>
                                <w:szCs w:val="24"/>
                              </w:rPr>
                            </w:pPr>
                          </w:p>
                          <w:p w:rsidR="00EC62AC" w:rsidRDefault="00EC62AC" w:rsidP="00024380">
                            <w:pPr>
                              <w:rPr>
                                <w:b/>
                                <w:bCs/>
                                <w:iCs/>
                                <w:color w:val="000000"/>
                                <w:szCs w:val="24"/>
                              </w:rPr>
                            </w:pPr>
                          </w:p>
                          <w:p w:rsidR="00EC62AC" w:rsidRDefault="00EC62AC" w:rsidP="00024380">
                            <w:pPr>
                              <w:rPr>
                                <w:b/>
                                <w:bCs/>
                                <w:iCs/>
                                <w:color w:val="000000"/>
                                <w:szCs w:val="24"/>
                              </w:rPr>
                            </w:pPr>
                          </w:p>
                          <w:p w:rsidR="00EC62AC" w:rsidRDefault="00EC62AC" w:rsidP="00024380">
                            <w:pPr>
                              <w:rPr>
                                <w:b/>
                                <w:bCs/>
                                <w:iCs/>
                                <w:color w:val="000000"/>
                                <w:szCs w:val="24"/>
                              </w:rPr>
                            </w:pPr>
                          </w:p>
                          <w:p w:rsidR="00EC62AC" w:rsidRDefault="00EC62AC" w:rsidP="00024380">
                            <w:pPr>
                              <w:rPr>
                                <w:b/>
                                <w:bCs/>
                                <w:iCs/>
                                <w:color w:val="000000"/>
                                <w:szCs w:val="24"/>
                              </w:rPr>
                            </w:pPr>
                          </w:p>
                          <w:p w:rsidR="00EC62AC" w:rsidRDefault="00EC62AC" w:rsidP="00024380">
                            <w:pPr>
                              <w:rPr>
                                <w:b/>
                                <w:bCs/>
                                <w:iCs/>
                                <w:color w:val="000000"/>
                                <w:szCs w:val="24"/>
                              </w:rPr>
                            </w:pPr>
                          </w:p>
                          <w:p w:rsidR="00EC62AC" w:rsidRPr="005820A0" w:rsidRDefault="00EC62AC" w:rsidP="00024380">
                            <w:pPr>
                              <w:rPr>
                                <w:b/>
                                <w:bCs/>
                                <w:iCs/>
                                <w:color w:val="000000"/>
                                <w:szCs w:val="24"/>
                              </w:rPr>
                            </w:pP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4" style="position:absolute;margin-left:515.1pt;margin-top:-39.25pt;width:238.55pt;height:547pt;flip:x;z-index:2516613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" o:allowincell="f" fillcolor="#70405e" stroked="f" strokecolor="#f2f2f2" strokeweight="3pt">
                <v:fill opacity="24158f"/>
                <v:shadow color="#205867" opacity=".5" offset="1pt"/>
                <v:textbox inset="21.6pt,21.6pt,21.6pt,21.6pt">
                  <w:txbxContent>
                    <w:p w:rsidR="00EC62AC" w:rsidRDefault="00EC62AC" w:rsidP="00024380">
                      <w:pPr>
                        <w:rPr>
                          <w:rFonts w:ascii="Arial" w:hAnsi="Arial" w:cs="Arial"/>
                          <w:b/>
                          <w:bCs/>
                          <w:szCs w:val="24"/>
                        </w:rPr>
                      </w:pPr>
                      <w:r>
                        <w:rPr>
                          <w:rFonts w:ascii="Arial" w:hAnsi="Arial" w:cs="Arial"/>
                          <w:b/>
                          <w:bCs/>
                          <w:szCs w:val="24"/>
                        </w:rPr>
                        <w:t>Case study</w:t>
                      </w:r>
                    </w:p>
                    <w:p w:rsidR="00EC62AC" w:rsidRDefault="00EC62AC" w:rsidP="00024380">
                      <w:pPr>
                        <w:rPr>
                          <w:rFonts w:ascii="Arial" w:hAnsi="Arial" w:cs="Arial"/>
                          <w:bCs/>
                          <w:szCs w:val="24"/>
                        </w:rPr>
                      </w:pPr>
                      <w:r w:rsidRPr="006457CB">
                        <w:rPr>
                          <w:rFonts w:ascii="Arial" w:hAnsi="Arial" w:cs="Arial"/>
                          <w:bCs/>
                          <w:szCs w:val="24"/>
                        </w:rPr>
                        <w:t xml:space="preserve">Debenhams Size 16 Mannequins </w:t>
                      </w:r>
                    </w:p>
                    <w:p w:rsidR="00EC62AC" w:rsidRPr="006457CB" w:rsidRDefault="00EC62AC" w:rsidP="00024380">
                      <w:pPr>
                        <w:rPr>
                          <w:rFonts w:ascii="Arial" w:hAnsi="Arial" w:cs="Arial"/>
                          <w:bCs/>
                          <w:szCs w:val="24"/>
                        </w:rPr>
                      </w:pPr>
                    </w:p>
                    <w:p w:rsidR="00EC62AC" w:rsidRPr="006457CB" w:rsidRDefault="00FA5E22" w:rsidP="00024380">
                      <w:pPr>
                        <w:rPr>
                          <w:rFonts w:ascii="Arial" w:hAnsi="Arial" w:cs="Arial"/>
                          <w:b/>
                          <w:bCs/>
                          <w:szCs w:val="24"/>
                        </w:rPr>
                      </w:pPr>
                      <w:r>
                        <w:rPr>
                          <w:rFonts w:ascii="Arial" w:hAnsi="Arial" w:cs="Arial"/>
                          <w:noProof/>
                          <w:sz w:val="20"/>
                        </w:rPr>
                        <w:drawing>
                          <wp:inline distT="0" distB="0" distL="0" distR="0">
                            <wp:extent cx="1280160" cy="1788795"/>
                            <wp:effectExtent l="0" t="0" r="0" b="1905"/>
                            <wp:docPr id="6" name="il_fi" descr="http://i1.birminghammail.co.uk/incoming/article109932.ece/BINARY/size-16-mannequins-in-london-s-debenhams-store-230146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1.birminghammail.co.uk/incoming/article109932.ece/BINARY/size-16-mannequins-in-london-s-debenhams-store-23014679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0160" cy="1788795"/>
                                    </a:xfrm>
                                    <a:prstGeom prst="rect">
                                      <a:avLst/>
                                    </a:prstGeom>
                                    <a:noFill/>
                                    <a:ln>
                                      <a:noFill/>
                                    </a:ln>
                                  </pic:spPr>
                                </pic:pic>
                              </a:graphicData>
                            </a:graphic>
                          </wp:inline>
                        </w:drawing>
                      </w:r>
                    </w:p>
                    <w:p w:rsidR="00EC62AC" w:rsidRPr="006457CB" w:rsidRDefault="00EC62AC" w:rsidP="00024380">
                      <w:pPr>
                        <w:rPr>
                          <w:rFonts w:ascii="Arial" w:hAnsi="Arial" w:cs="Arial"/>
                          <w:b/>
                          <w:bCs/>
                          <w:szCs w:val="24"/>
                        </w:rPr>
                      </w:pPr>
                    </w:p>
                    <w:p w:rsidR="00EC62AC" w:rsidRPr="006457CB" w:rsidRDefault="00EC62AC" w:rsidP="00024380">
                      <w:pPr>
                        <w:rPr>
                          <w:rFonts w:ascii="Arial" w:hAnsi="Arial" w:cs="Arial"/>
                          <w:bCs/>
                          <w:iCs/>
                          <w:color w:val="000000"/>
                          <w:szCs w:val="24"/>
                        </w:rPr>
                      </w:pPr>
                      <w:r w:rsidRPr="006457CB">
                        <w:rPr>
                          <w:rFonts w:ascii="Arial" w:hAnsi="Arial" w:cs="Arial"/>
                          <w:bCs/>
                          <w:iCs/>
                          <w:color w:val="000000"/>
                          <w:szCs w:val="24"/>
                        </w:rPr>
                        <w:t>In February 2010 De</w:t>
                      </w:r>
                      <w:bookmarkStart w:id="4" w:name="_GoBack"/>
                      <w:bookmarkEnd w:id="4"/>
                      <w:r w:rsidRPr="006457CB">
                        <w:rPr>
                          <w:rFonts w:ascii="Arial" w:hAnsi="Arial" w:cs="Arial"/>
                          <w:bCs/>
                          <w:iCs/>
                          <w:color w:val="000000"/>
                          <w:szCs w:val="24"/>
                        </w:rPr>
                        <w:t xml:space="preserve">benhams piloted size 16 mannequins in its shop windows for the first time. In a move away from their usual size 10 mannequins, this trial demonstrated a wider range of body and beauty ideals being reflected on the high street. In April 2013 Debenhams released a pioneering new Look Book featuring three models over 40: an amputee, a paralympic athlete and a size 18 swimwear model. </w:t>
                      </w:r>
                    </w:p>
                    <w:p w:rsidR="00EC62AC" w:rsidRPr="006457CB" w:rsidRDefault="00EC62AC" w:rsidP="00024380">
                      <w:pPr>
                        <w:rPr>
                          <w:rFonts w:ascii="Arial" w:hAnsi="Arial" w:cs="Arial"/>
                          <w:bCs/>
                          <w:iCs/>
                          <w:color w:val="000000"/>
                          <w:szCs w:val="24"/>
                        </w:rPr>
                      </w:pPr>
                    </w:p>
                    <w:p w:rsidR="00EC62AC" w:rsidRPr="006457CB" w:rsidRDefault="00EC62AC" w:rsidP="00024380">
                      <w:pPr>
                        <w:rPr>
                          <w:rFonts w:ascii="Arial" w:hAnsi="Arial" w:cs="Arial"/>
                          <w:b/>
                          <w:bCs/>
                          <w:iCs/>
                          <w:color w:val="000000"/>
                          <w:szCs w:val="24"/>
                        </w:rPr>
                      </w:pPr>
                      <w:r w:rsidRPr="006457CB">
                        <w:rPr>
                          <w:rFonts w:ascii="Arial" w:hAnsi="Arial" w:cs="Arial"/>
                          <w:bCs/>
                          <w:iCs/>
                          <w:color w:val="000000"/>
                          <w:szCs w:val="24"/>
                        </w:rPr>
                        <w:t>These Debenhams initiatives have reflected the broad range of women of different shapes, sizes and ages in their shops and sent a message to the rest of the industry that many customers want to see more diverse and inclusive images from retailers.</w:t>
                      </w:r>
                      <w:r w:rsidRPr="006457CB">
                        <w:rPr>
                          <w:rFonts w:ascii="Arial" w:hAnsi="Arial" w:cs="Arial"/>
                          <w:b/>
                          <w:bCs/>
                          <w:iCs/>
                          <w:color w:val="000000"/>
                          <w:szCs w:val="24"/>
                        </w:rPr>
                        <w:t> </w:t>
                      </w:r>
                    </w:p>
                    <w:p w:rsidR="00EC62AC" w:rsidRPr="006457CB" w:rsidRDefault="00EC62AC" w:rsidP="00024380">
                      <w:pPr>
                        <w:rPr>
                          <w:rFonts w:ascii="Arial" w:hAnsi="Arial" w:cs="Arial"/>
                          <w:b/>
                          <w:bCs/>
                          <w:iCs/>
                          <w:color w:val="000000"/>
                          <w:szCs w:val="24"/>
                        </w:rPr>
                      </w:pPr>
                    </w:p>
                    <w:p w:rsidR="00EC62AC" w:rsidRDefault="00EC62AC" w:rsidP="00024380">
                      <w:pPr>
                        <w:rPr>
                          <w:b/>
                          <w:bCs/>
                          <w:iCs/>
                          <w:color w:val="000000"/>
                          <w:szCs w:val="24"/>
                        </w:rPr>
                      </w:pPr>
                    </w:p>
                    <w:p w:rsidR="00EC62AC" w:rsidRDefault="00EC62AC" w:rsidP="00024380">
                      <w:pPr>
                        <w:rPr>
                          <w:b/>
                          <w:bCs/>
                          <w:iCs/>
                          <w:color w:val="000000"/>
                          <w:szCs w:val="24"/>
                        </w:rPr>
                      </w:pPr>
                    </w:p>
                    <w:p w:rsidR="00EC62AC" w:rsidRDefault="00EC62AC" w:rsidP="00024380">
                      <w:pPr>
                        <w:rPr>
                          <w:b/>
                          <w:bCs/>
                          <w:iCs/>
                          <w:color w:val="000000"/>
                          <w:szCs w:val="24"/>
                        </w:rPr>
                      </w:pPr>
                    </w:p>
                    <w:p w:rsidR="00EC62AC" w:rsidRDefault="00EC62AC" w:rsidP="00024380">
                      <w:pPr>
                        <w:rPr>
                          <w:b/>
                          <w:bCs/>
                          <w:iCs/>
                          <w:color w:val="000000"/>
                          <w:szCs w:val="24"/>
                        </w:rPr>
                      </w:pPr>
                    </w:p>
                    <w:p w:rsidR="00EC62AC" w:rsidRDefault="00EC62AC" w:rsidP="00024380">
                      <w:pPr>
                        <w:rPr>
                          <w:b/>
                          <w:bCs/>
                          <w:iCs/>
                          <w:color w:val="000000"/>
                          <w:szCs w:val="24"/>
                        </w:rPr>
                      </w:pPr>
                    </w:p>
                    <w:p w:rsidR="00EC62AC" w:rsidRDefault="00EC62AC" w:rsidP="00024380">
                      <w:pPr>
                        <w:rPr>
                          <w:b/>
                          <w:bCs/>
                          <w:iCs/>
                          <w:color w:val="000000"/>
                          <w:szCs w:val="24"/>
                        </w:rPr>
                      </w:pPr>
                    </w:p>
                    <w:p w:rsidR="00EC62AC" w:rsidRPr="005820A0" w:rsidRDefault="00EC62AC" w:rsidP="00024380">
                      <w:pPr>
                        <w:rPr>
                          <w:b/>
                          <w:bCs/>
                          <w:iCs/>
                          <w:color w:val="000000"/>
                          <w:szCs w:val="24"/>
                        </w:rPr>
                      </w:pPr>
                    </w:p>
                  </w:txbxContent>
                </v:textbox>
                <w10:wrap type="square" anchorx="margin" anchory="margin"/>
              </v:rect>
            </w:pict>
          </mc:Fallback>
        </mc:AlternateContent>
      </w:r>
      <w:r w:rsidR="00EC62AC" w:rsidRPr="006457CB">
        <w:rPr>
          <w:rFonts w:ascii="Arial" w:hAnsi="Arial" w:cs="Arial"/>
          <w:b/>
          <w:szCs w:val="24"/>
        </w:rPr>
        <w:t>Why is body confidence important?</w:t>
      </w:r>
    </w:p>
    <w:p w:rsidR="00EC62AC" w:rsidRPr="006457CB" w:rsidRDefault="00EC62AC" w:rsidP="002E02AA">
      <w:pPr>
        <w:rPr>
          <w:rFonts w:ascii="Arial" w:hAnsi="Arial" w:cs="Arial"/>
          <w:b/>
          <w:szCs w:val="24"/>
        </w:rPr>
      </w:pPr>
    </w:p>
    <w:p w:rsidR="00EC62AC" w:rsidRPr="006457CB" w:rsidRDefault="00EC62AC" w:rsidP="002E02AA">
      <w:pPr>
        <w:rPr>
          <w:rFonts w:ascii="Arial" w:hAnsi="Arial" w:cs="Arial"/>
          <w:szCs w:val="24"/>
        </w:rPr>
      </w:pPr>
      <w:r w:rsidRPr="006457CB">
        <w:rPr>
          <w:rFonts w:ascii="Arial" w:hAnsi="Arial" w:cs="Arial"/>
          <w:szCs w:val="24"/>
        </w:rPr>
        <w:t>Low body confidence is an issue that affects men, women and children.  But our culture’s preoccupation with female beauty and feminine identity has a particular impact on women and young girls.</w:t>
      </w:r>
    </w:p>
    <w:p w:rsidR="00EC62AC" w:rsidRPr="006457CB" w:rsidRDefault="00EC62AC" w:rsidP="002E02AA">
      <w:pPr>
        <w:rPr>
          <w:rFonts w:ascii="Arial" w:hAnsi="Arial" w:cs="Arial"/>
          <w:szCs w:val="24"/>
        </w:rPr>
      </w:pPr>
    </w:p>
    <w:p w:rsidR="00EC62AC" w:rsidRPr="006457CB" w:rsidRDefault="00EC62AC" w:rsidP="002E02AA">
      <w:pPr>
        <w:rPr>
          <w:rFonts w:ascii="Arial" w:hAnsi="Arial" w:cs="Arial"/>
          <w:szCs w:val="24"/>
        </w:rPr>
      </w:pPr>
      <w:r w:rsidRPr="006457CB">
        <w:rPr>
          <w:rFonts w:ascii="Arial" w:hAnsi="Arial" w:cs="Arial"/>
          <w:szCs w:val="24"/>
        </w:rPr>
        <w:t>Whilst there is nothing wrong with taking pride in our appearance and wanting to look good, low body confidence has become a significant threat against young women’s health and wellbeing.  It discourages them from being physically active.  It is both a cause and an effect of disordered eating behaviours.  It undermines individual confidence and self-esteem, diverting girls’ attention away from education, from work, from civil participation.  It makes them more at risk of depression and a range of risky behaviours including drugs, alcohol, self harm and unsafe sex.</w:t>
      </w:r>
      <w:r w:rsidRPr="006457CB">
        <w:rPr>
          <w:rStyle w:val="FootnoteReference"/>
          <w:rFonts w:ascii="Arial" w:hAnsi="Arial" w:cs="Arial"/>
          <w:szCs w:val="24"/>
        </w:rPr>
        <w:footnoteReference w:id="1"/>
      </w:r>
      <w:r w:rsidRPr="006457CB">
        <w:rPr>
          <w:rFonts w:ascii="Arial" w:hAnsi="Arial" w:cs="Arial"/>
          <w:szCs w:val="24"/>
        </w:rPr>
        <w:t xml:space="preserve"> </w:t>
      </w:r>
    </w:p>
    <w:p w:rsidR="00EC62AC" w:rsidRPr="006457CB" w:rsidRDefault="00EC62AC" w:rsidP="002E02AA">
      <w:pPr>
        <w:rPr>
          <w:rFonts w:ascii="Arial" w:hAnsi="Arial" w:cs="Arial"/>
          <w:szCs w:val="24"/>
        </w:rPr>
      </w:pPr>
    </w:p>
    <w:p w:rsidR="00EC62AC" w:rsidRPr="006457CB" w:rsidRDefault="00EC62AC" w:rsidP="002E02AA">
      <w:pPr>
        <w:rPr>
          <w:rFonts w:ascii="Arial" w:hAnsi="Arial" w:cs="Arial"/>
          <w:szCs w:val="24"/>
        </w:rPr>
      </w:pPr>
      <w:r w:rsidRPr="006457CB">
        <w:rPr>
          <w:rFonts w:ascii="Arial" w:hAnsi="Arial" w:cs="Arial"/>
          <w:szCs w:val="24"/>
        </w:rPr>
        <w:t xml:space="preserve">The cultural pressure for bodily perfection focuses our young women on an unrelenting regime of “self-improvement”, a conviction that they have to look perfect before they are entitled to expect equality, respect and appreciation.  This is an enormous waste of women’s time, talent and emotional wellbeing, sacrificed to the pursuit of looking like somebody else or a digitally modified image in the media.  As a government that seeks to maximise the talents of everyone, and in particular to support women’s increased contribution to economic growth, we are very concerned about the opportunity cost associated with low body confidence.  </w:t>
      </w:r>
    </w:p>
    <w:p w:rsidR="00EC62AC" w:rsidRPr="006457CB" w:rsidRDefault="00EC62AC" w:rsidP="002E02AA">
      <w:pPr>
        <w:rPr>
          <w:rFonts w:ascii="Arial" w:hAnsi="Arial" w:cs="Arial"/>
          <w:szCs w:val="24"/>
        </w:rPr>
      </w:pPr>
    </w:p>
    <w:p w:rsidR="00EC62AC" w:rsidRPr="006457CB" w:rsidRDefault="00EC62AC" w:rsidP="002E02AA">
      <w:pPr>
        <w:rPr>
          <w:rFonts w:ascii="Arial" w:hAnsi="Arial" w:cs="Arial"/>
          <w:b/>
          <w:szCs w:val="24"/>
        </w:rPr>
      </w:pPr>
      <w:r w:rsidRPr="006457CB">
        <w:rPr>
          <w:rFonts w:ascii="Arial" w:hAnsi="Arial" w:cs="Arial"/>
          <w:b/>
          <w:szCs w:val="24"/>
        </w:rPr>
        <w:t>What has the government been doing?</w:t>
      </w:r>
    </w:p>
    <w:p w:rsidR="00EC62AC" w:rsidRPr="006457CB" w:rsidRDefault="00EC62AC" w:rsidP="002E02AA">
      <w:pPr>
        <w:rPr>
          <w:rFonts w:ascii="Arial" w:hAnsi="Arial" w:cs="Arial"/>
          <w:b/>
          <w:szCs w:val="24"/>
        </w:rPr>
      </w:pPr>
    </w:p>
    <w:p w:rsidR="00EC62AC" w:rsidRPr="006457CB" w:rsidRDefault="00EC62AC" w:rsidP="002E02AA">
      <w:pPr>
        <w:rPr>
          <w:rFonts w:ascii="Arial" w:hAnsi="Arial" w:cs="Arial"/>
          <w:szCs w:val="24"/>
        </w:rPr>
      </w:pPr>
      <w:r w:rsidRPr="006457CB">
        <w:rPr>
          <w:rFonts w:ascii="Arial" w:hAnsi="Arial" w:cs="Arial"/>
          <w:szCs w:val="24"/>
        </w:rPr>
        <w:t>The Body Confidence Campaign was set up by Lynne Featherstone MP, then Minister for Equalities, in 2010.  It is now led by Jo Swinson MP, Minister for Women and Equalities.  It works with an expert advisory group drawn from across industry and the third sector to promote:</w:t>
      </w:r>
    </w:p>
    <w:p w:rsidR="00EC62AC" w:rsidRPr="006457CB" w:rsidRDefault="00EC62AC" w:rsidP="002E02AA">
      <w:pPr>
        <w:rPr>
          <w:rFonts w:ascii="Arial" w:hAnsi="Arial" w:cs="Arial"/>
          <w:szCs w:val="24"/>
        </w:rPr>
      </w:pPr>
    </w:p>
    <w:p w:rsidR="00EC62AC" w:rsidRPr="006457CB" w:rsidRDefault="00EC62AC" w:rsidP="002E02AA">
      <w:pPr>
        <w:pStyle w:val="ListParagraph"/>
        <w:numPr>
          <w:ilvl w:val="0"/>
          <w:numId w:val="30"/>
        </w:numPr>
        <w:rPr>
          <w:rFonts w:ascii="Arial" w:hAnsi="Arial" w:cs="Arial"/>
          <w:szCs w:val="24"/>
        </w:rPr>
      </w:pPr>
      <w:r w:rsidRPr="006457CB">
        <w:rPr>
          <w:rFonts w:ascii="Arial" w:hAnsi="Arial" w:cs="Arial"/>
          <w:szCs w:val="24"/>
        </w:rPr>
        <w:t>Positive and diverse representations of appearance in the media and other cultural forms</w:t>
      </w:r>
    </w:p>
    <w:p w:rsidR="00EC62AC" w:rsidRPr="006457CB" w:rsidRDefault="00FA5E22" w:rsidP="00024380">
      <w:pPr>
        <w:pStyle w:val="ListParagraph"/>
        <w:numPr>
          <w:ilvl w:val="0"/>
          <w:numId w:val="30"/>
        </w:numPr>
        <w:rPr>
          <w:rFonts w:ascii="Arial" w:hAnsi="Arial" w:cs="Arial"/>
          <w:szCs w:val="24"/>
        </w:rPr>
      </w:pPr>
      <w:r>
        <w:rPr>
          <w:noProof/>
        </w:rPr>
        <w:lastRenderedPageBreak/>
        <mc:AlternateContent>
          <mc:Choice Requires="wps">
            <w:drawing>
              <wp:anchor distT="91440" distB="91440" distL="114300" distR="114300" simplePos="0" relativeHeight="251653120" behindDoc="0" locked="0" layoutInCell="0" allowOverlap="1">
                <wp:simplePos x="0" y="0"/>
                <wp:positionH relativeFrom="margin">
                  <wp:posOffset>6570980</wp:posOffset>
                </wp:positionH>
                <wp:positionV relativeFrom="margin">
                  <wp:posOffset>-155575</wp:posOffset>
                </wp:positionV>
                <wp:extent cx="2971800" cy="5847080"/>
                <wp:effectExtent l="5080" t="6350" r="4445" b="4445"/>
                <wp:wrapSquare wrapText="bothSides"/>
                <wp:docPr id="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71800" cy="5847080"/>
                        </a:xfrm>
                        <a:prstGeom prst="rect">
                          <a:avLst/>
                        </a:prstGeom>
                        <a:solidFill>
                          <a:srgbClr val="D0006F">
                            <a:alpha val="37000"/>
                          </a:srgbClr>
                        </a:solidFill>
                        <a:ln>
                          <a:noFill/>
                        </a:ln>
                        <a:effectLst/>
                        <a:extLst>
                          <a:ext uri="{91240B29-F687-4F45-9708-019B960494DF}">
                            <a14:hiddenLine xmlns:a14="http://schemas.microsoft.com/office/drawing/2010/main" w="38100">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EC62AC" w:rsidRPr="006457CB" w:rsidRDefault="00EC62AC" w:rsidP="002E02AA">
                            <w:pPr>
                              <w:rPr>
                                <w:rFonts w:ascii="Arial" w:hAnsi="Arial" w:cs="Arial"/>
                                <w:b/>
                                <w:color w:val="000000"/>
                                <w:szCs w:val="24"/>
                              </w:rPr>
                            </w:pPr>
                            <w:r w:rsidRPr="006457CB">
                              <w:rPr>
                                <w:rFonts w:ascii="Arial" w:hAnsi="Arial" w:cs="Arial"/>
                                <w:b/>
                                <w:color w:val="000000"/>
                                <w:szCs w:val="24"/>
                              </w:rPr>
                              <w:t>Case study</w:t>
                            </w:r>
                          </w:p>
                          <w:p w:rsidR="00EC62AC" w:rsidRPr="006457CB" w:rsidRDefault="00EC62AC" w:rsidP="002E02AA">
                            <w:pPr>
                              <w:rPr>
                                <w:rFonts w:ascii="Arial" w:hAnsi="Arial" w:cs="Arial"/>
                                <w:color w:val="000000"/>
                                <w:szCs w:val="24"/>
                              </w:rPr>
                            </w:pPr>
                            <w:r w:rsidRPr="006457CB">
                              <w:rPr>
                                <w:rFonts w:ascii="Arial" w:hAnsi="Arial" w:cs="Arial"/>
                                <w:color w:val="000000"/>
                                <w:szCs w:val="24"/>
                              </w:rPr>
                              <w:t xml:space="preserve">Diversity Network </w:t>
                            </w:r>
                          </w:p>
                          <w:p w:rsidR="00EC62AC" w:rsidRPr="006457CB" w:rsidRDefault="00EC62AC" w:rsidP="002E02AA">
                            <w:pPr>
                              <w:rPr>
                                <w:rFonts w:ascii="Arial" w:hAnsi="Arial" w:cs="Arial"/>
                                <w:color w:val="000000"/>
                                <w:szCs w:val="24"/>
                              </w:rPr>
                            </w:pPr>
                          </w:p>
                          <w:p w:rsidR="00EC62AC" w:rsidRPr="006457CB" w:rsidRDefault="00FA5E22" w:rsidP="002E02AA">
                            <w:pPr>
                              <w:rPr>
                                <w:rFonts w:ascii="Arial" w:hAnsi="Arial" w:cs="Arial"/>
                                <w:color w:val="000000"/>
                                <w:szCs w:val="24"/>
                              </w:rPr>
                            </w:pPr>
                            <w:r>
                              <w:rPr>
                                <w:rFonts w:ascii="Arial" w:hAnsi="Arial" w:cs="Arial"/>
                                <w:noProof/>
                                <w:color w:val="000000"/>
                                <w:szCs w:val="24"/>
                              </w:rPr>
                              <w:drawing>
                                <wp:inline distT="0" distB="0" distL="0" distR="0">
                                  <wp:extent cx="2075180" cy="1391285"/>
                                  <wp:effectExtent l="0" t="0" r="127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5180" cy="1391285"/>
                                          </a:xfrm>
                                          <a:prstGeom prst="rect">
                                            <a:avLst/>
                                          </a:prstGeom>
                                          <a:noFill/>
                                          <a:ln>
                                            <a:noFill/>
                                          </a:ln>
                                        </pic:spPr>
                                      </pic:pic>
                                    </a:graphicData>
                                  </a:graphic>
                                </wp:inline>
                              </w:drawing>
                            </w:r>
                          </w:p>
                          <w:p w:rsidR="00EC62AC" w:rsidRPr="006457CB" w:rsidRDefault="00EC62AC" w:rsidP="002E02AA">
                            <w:pPr>
                              <w:rPr>
                                <w:rFonts w:ascii="Arial" w:hAnsi="Arial" w:cs="Arial"/>
                                <w:color w:val="000000"/>
                                <w:szCs w:val="24"/>
                              </w:rPr>
                            </w:pPr>
                          </w:p>
                          <w:p w:rsidR="00EC62AC" w:rsidRPr="006457CB" w:rsidRDefault="00EC62AC" w:rsidP="002E02AA">
                            <w:pPr>
                              <w:rPr>
                                <w:rFonts w:ascii="Arial" w:hAnsi="Arial" w:cs="Arial"/>
                                <w:color w:val="000000"/>
                                <w:szCs w:val="24"/>
                              </w:rPr>
                            </w:pPr>
                            <w:r w:rsidRPr="006457CB">
                              <w:rPr>
                                <w:rFonts w:ascii="Arial" w:hAnsi="Arial" w:cs="Arial"/>
                                <w:color w:val="000000"/>
                                <w:szCs w:val="24"/>
                              </w:rPr>
                              <w:t xml:space="preserve">The Edinburgh College of Art and All Walks Beyond the Catwalk Diversity Network was launched by Government Minister Lynne Featherstone at Graduate Fashion Week in June 2011. </w:t>
                            </w:r>
                          </w:p>
                          <w:p w:rsidR="00EC62AC" w:rsidRPr="006457CB" w:rsidRDefault="00EC62AC" w:rsidP="002E02AA">
                            <w:pPr>
                              <w:rPr>
                                <w:rFonts w:ascii="Arial" w:hAnsi="Arial" w:cs="Arial"/>
                                <w:color w:val="000000"/>
                                <w:szCs w:val="24"/>
                              </w:rPr>
                            </w:pPr>
                          </w:p>
                          <w:p w:rsidR="00EC62AC" w:rsidRPr="006457CB" w:rsidRDefault="00EC62AC" w:rsidP="002E02AA">
                            <w:pPr>
                              <w:rPr>
                                <w:rFonts w:ascii="Arial" w:hAnsi="Arial" w:cs="Arial"/>
                                <w:color w:val="000000"/>
                                <w:szCs w:val="24"/>
                              </w:rPr>
                            </w:pPr>
                            <w:r w:rsidRPr="006457CB">
                              <w:rPr>
                                <w:rFonts w:ascii="Arial" w:hAnsi="Arial" w:cs="Arial"/>
                                <w:color w:val="000000"/>
                                <w:szCs w:val="24"/>
                              </w:rPr>
                              <w:t xml:space="preserve">The Diversity Network promotes emotionally considerate design for a range of body shapes. It also acts as a hub for dynamic and creative research to promote design approaches for diverse body ideals, and to inspire the next generation of graduates and designers to create fashion for a wider range of body shapes, sizes and ideals of beauty. </w:t>
                            </w:r>
                          </w:p>
                          <w:p w:rsidR="00EC62AC" w:rsidRDefault="00EC62AC" w:rsidP="002E02AA">
                            <w:pPr>
                              <w:rPr>
                                <w:b/>
                                <w:color w:val="000000"/>
                                <w:szCs w:val="24"/>
                              </w:rPr>
                            </w:pPr>
                          </w:p>
                          <w:p w:rsidR="00EC62AC" w:rsidRDefault="00EC62AC" w:rsidP="002E02AA">
                            <w:pPr>
                              <w:rPr>
                                <w:b/>
                                <w:color w:val="000000"/>
                                <w:szCs w:val="24"/>
                              </w:rPr>
                            </w:pPr>
                          </w:p>
                          <w:p w:rsidR="00EC62AC" w:rsidRDefault="00EC62AC" w:rsidP="002E02AA">
                            <w:pPr>
                              <w:rPr>
                                <w:b/>
                                <w:color w:val="000000"/>
                                <w:szCs w:val="24"/>
                              </w:rPr>
                            </w:pPr>
                          </w:p>
                          <w:p w:rsidR="00EC62AC" w:rsidRDefault="00EC62AC" w:rsidP="002E02AA">
                            <w:pPr>
                              <w:rPr>
                                <w:b/>
                                <w:color w:val="000000"/>
                                <w:szCs w:val="24"/>
                              </w:rPr>
                            </w:pPr>
                          </w:p>
                          <w:p w:rsidR="00EC62AC" w:rsidRDefault="00EC62AC" w:rsidP="002E02AA">
                            <w:pPr>
                              <w:rPr>
                                <w:b/>
                                <w:color w:val="000000"/>
                                <w:szCs w:val="24"/>
                              </w:rPr>
                            </w:pPr>
                          </w:p>
                          <w:p w:rsidR="00EC62AC" w:rsidRPr="00FF6D91" w:rsidRDefault="00EC62AC" w:rsidP="002E02AA">
                            <w:pPr>
                              <w:rPr>
                                <w:b/>
                                <w:color w:val="000000"/>
                                <w:szCs w:val="24"/>
                              </w:rPr>
                            </w:pP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45" style="position:absolute;left:0;text-align:left;margin-left:517.4pt;margin-top:-12.25pt;width:234pt;height:460.4pt;flip:x;z-index:25165312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" o:allowincell="f" fillcolor="#d0006f" stroked="f" strokecolor="black [3213]" strokeweight="3pt">
                <v:fill opacity="24158f"/>
                <v:shadow color="#205867" opacity=".5" offset="1pt"/>
                <v:textbox inset="21.6pt,21.6pt,21.6pt,21.6pt">
                  <w:txbxContent>
                    <w:p w:rsidR="00EC62AC" w:rsidRPr="006457CB" w:rsidRDefault="00EC62AC" w:rsidP="002E02AA">
                      <w:pPr>
                        <w:rPr>
                          <w:rFonts w:ascii="Arial" w:hAnsi="Arial" w:cs="Arial"/>
                          <w:b/>
                          <w:color w:val="000000"/>
                          <w:szCs w:val="24"/>
                        </w:rPr>
                      </w:pPr>
                      <w:r w:rsidRPr="006457CB">
                        <w:rPr>
                          <w:rFonts w:ascii="Arial" w:hAnsi="Arial" w:cs="Arial"/>
                          <w:b/>
                          <w:color w:val="000000"/>
                          <w:szCs w:val="24"/>
                        </w:rPr>
                        <w:t>Case study</w:t>
                      </w:r>
                    </w:p>
                    <w:p w:rsidR="00EC62AC" w:rsidRPr="006457CB" w:rsidRDefault="00EC62AC" w:rsidP="002E02AA">
                      <w:pPr>
                        <w:rPr>
                          <w:rFonts w:ascii="Arial" w:hAnsi="Arial" w:cs="Arial"/>
                          <w:color w:val="000000"/>
                          <w:szCs w:val="24"/>
                        </w:rPr>
                      </w:pPr>
                      <w:r w:rsidRPr="006457CB">
                        <w:rPr>
                          <w:rFonts w:ascii="Arial" w:hAnsi="Arial" w:cs="Arial"/>
                          <w:color w:val="000000"/>
                          <w:szCs w:val="24"/>
                        </w:rPr>
                        <w:t xml:space="preserve">Diversity Network </w:t>
                      </w:r>
                    </w:p>
                    <w:p w:rsidR="00EC62AC" w:rsidRPr="006457CB" w:rsidRDefault="00EC62AC" w:rsidP="002E02AA">
                      <w:pPr>
                        <w:rPr>
                          <w:rFonts w:ascii="Arial" w:hAnsi="Arial" w:cs="Arial"/>
                          <w:color w:val="000000"/>
                          <w:szCs w:val="24"/>
                        </w:rPr>
                      </w:pPr>
                    </w:p>
                    <w:p w:rsidR="00EC62AC" w:rsidRPr="006457CB" w:rsidRDefault="00FA5E22" w:rsidP="002E02AA">
                      <w:pPr>
                        <w:rPr>
                          <w:rFonts w:ascii="Arial" w:hAnsi="Arial" w:cs="Arial"/>
                          <w:color w:val="000000"/>
                          <w:szCs w:val="24"/>
                        </w:rPr>
                      </w:pPr>
                      <w:r>
                        <w:rPr>
                          <w:rFonts w:ascii="Arial" w:hAnsi="Arial" w:cs="Arial"/>
                          <w:noProof/>
                          <w:color w:val="000000"/>
                          <w:szCs w:val="24"/>
                        </w:rPr>
                        <w:drawing>
                          <wp:inline distT="0" distB="0" distL="0" distR="0">
                            <wp:extent cx="2075180" cy="1391285"/>
                            <wp:effectExtent l="0" t="0" r="127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5180" cy="1391285"/>
                                    </a:xfrm>
                                    <a:prstGeom prst="rect">
                                      <a:avLst/>
                                    </a:prstGeom>
                                    <a:noFill/>
                                    <a:ln>
                                      <a:noFill/>
                                    </a:ln>
                                  </pic:spPr>
                                </pic:pic>
                              </a:graphicData>
                            </a:graphic>
                          </wp:inline>
                        </w:drawing>
                      </w:r>
                    </w:p>
                    <w:p w:rsidR="00EC62AC" w:rsidRPr="006457CB" w:rsidRDefault="00EC62AC" w:rsidP="002E02AA">
                      <w:pPr>
                        <w:rPr>
                          <w:rFonts w:ascii="Arial" w:hAnsi="Arial" w:cs="Arial"/>
                          <w:color w:val="000000"/>
                          <w:szCs w:val="24"/>
                        </w:rPr>
                      </w:pPr>
                    </w:p>
                    <w:p w:rsidR="00EC62AC" w:rsidRPr="006457CB" w:rsidRDefault="00EC62AC" w:rsidP="002E02AA">
                      <w:pPr>
                        <w:rPr>
                          <w:rFonts w:ascii="Arial" w:hAnsi="Arial" w:cs="Arial"/>
                          <w:color w:val="000000"/>
                          <w:szCs w:val="24"/>
                        </w:rPr>
                      </w:pPr>
                      <w:r w:rsidRPr="006457CB">
                        <w:rPr>
                          <w:rFonts w:ascii="Arial" w:hAnsi="Arial" w:cs="Arial"/>
                          <w:color w:val="000000"/>
                          <w:szCs w:val="24"/>
                        </w:rPr>
                        <w:t xml:space="preserve">The Edinburgh College of Art and All Walks Beyond the Catwalk Diversity Network was launched by Government Minister Lynne Featherstone at Graduate Fashion Week in June 2011. </w:t>
                      </w:r>
                    </w:p>
                    <w:p w:rsidR="00EC62AC" w:rsidRPr="006457CB" w:rsidRDefault="00EC62AC" w:rsidP="002E02AA">
                      <w:pPr>
                        <w:rPr>
                          <w:rFonts w:ascii="Arial" w:hAnsi="Arial" w:cs="Arial"/>
                          <w:color w:val="000000"/>
                          <w:szCs w:val="24"/>
                        </w:rPr>
                      </w:pPr>
                    </w:p>
                    <w:p w:rsidR="00EC62AC" w:rsidRPr="006457CB" w:rsidRDefault="00EC62AC" w:rsidP="002E02AA">
                      <w:pPr>
                        <w:rPr>
                          <w:rFonts w:ascii="Arial" w:hAnsi="Arial" w:cs="Arial"/>
                          <w:color w:val="000000"/>
                          <w:szCs w:val="24"/>
                        </w:rPr>
                      </w:pPr>
                      <w:r w:rsidRPr="006457CB">
                        <w:rPr>
                          <w:rFonts w:ascii="Arial" w:hAnsi="Arial" w:cs="Arial"/>
                          <w:color w:val="000000"/>
                          <w:szCs w:val="24"/>
                        </w:rPr>
                        <w:t xml:space="preserve">The Diversity Network promotes emotionally considerate design for a range of body shapes. It also acts as a hub for dynamic and creative research to promote design approaches for diverse body ideals, and to inspire the next generation of graduates and designers to create fashion for a wider range of body shapes, sizes and ideals of beauty. </w:t>
                      </w:r>
                    </w:p>
                    <w:p w:rsidR="00EC62AC" w:rsidRDefault="00EC62AC" w:rsidP="002E02AA">
                      <w:pPr>
                        <w:rPr>
                          <w:b/>
                          <w:color w:val="000000"/>
                          <w:szCs w:val="24"/>
                        </w:rPr>
                      </w:pPr>
                    </w:p>
                    <w:p w:rsidR="00EC62AC" w:rsidRDefault="00EC62AC" w:rsidP="002E02AA">
                      <w:pPr>
                        <w:rPr>
                          <w:b/>
                          <w:color w:val="000000"/>
                          <w:szCs w:val="24"/>
                        </w:rPr>
                      </w:pPr>
                    </w:p>
                    <w:p w:rsidR="00EC62AC" w:rsidRDefault="00EC62AC" w:rsidP="002E02AA">
                      <w:pPr>
                        <w:rPr>
                          <w:b/>
                          <w:color w:val="000000"/>
                          <w:szCs w:val="24"/>
                        </w:rPr>
                      </w:pPr>
                    </w:p>
                    <w:p w:rsidR="00EC62AC" w:rsidRDefault="00EC62AC" w:rsidP="002E02AA">
                      <w:pPr>
                        <w:rPr>
                          <w:b/>
                          <w:color w:val="000000"/>
                          <w:szCs w:val="24"/>
                        </w:rPr>
                      </w:pPr>
                    </w:p>
                    <w:p w:rsidR="00EC62AC" w:rsidRDefault="00EC62AC" w:rsidP="002E02AA">
                      <w:pPr>
                        <w:rPr>
                          <w:b/>
                          <w:color w:val="000000"/>
                          <w:szCs w:val="24"/>
                        </w:rPr>
                      </w:pPr>
                    </w:p>
                    <w:p w:rsidR="00EC62AC" w:rsidRPr="00FF6D91" w:rsidRDefault="00EC62AC" w:rsidP="002E02AA">
                      <w:pPr>
                        <w:rPr>
                          <w:b/>
                          <w:color w:val="000000"/>
                          <w:szCs w:val="24"/>
                        </w:rPr>
                      </w:pPr>
                    </w:p>
                  </w:txbxContent>
                </v:textbox>
                <w10:wrap type="square" anchorx="margin" anchory="margin"/>
              </v:rect>
            </w:pict>
          </mc:Fallback>
        </mc:AlternateContent>
      </w:r>
      <w:r w:rsidR="00EC62AC" w:rsidRPr="006457CB">
        <w:rPr>
          <w:rFonts w:ascii="Arial" w:hAnsi="Arial" w:cs="Arial"/>
          <w:szCs w:val="24"/>
        </w:rPr>
        <w:t>Individual resilience to low body confidence and media literacy</w:t>
      </w:r>
    </w:p>
    <w:p w:rsidR="00EC62AC" w:rsidRPr="006457CB" w:rsidRDefault="00EC62AC" w:rsidP="00024380">
      <w:pPr>
        <w:pStyle w:val="ListParagraph"/>
        <w:numPr>
          <w:ilvl w:val="0"/>
          <w:numId w:val="30"/>
        </w:numPr>
        <w:rPr>
          <w:rFonts w:ascii="Arial" w:hAnsi="Arial" w:cs="Arial"/>
          <w:szCs w:val="24"/>
        </w:rPr>
      </w:pPr>
      <w:r w:rsidRPr="006457CB">
        <w:rPr>
          <w:rFonts w:ascii="Arial" w:hAnsi="Arial" w:cs="Arial"/>
          <w:szCs w:val="24"/>
        </w:rPr>
        <w:t>Young people’s aspirations and confidence in their contribution to society</w:t>
      </w:r>
    </w:p>
    <w:p w:rsidR="00EC62AC" w:rsidRPr="006457CB" w:rsidRDefault="00EC62AC" w:rsidP="002E02AA">
      <w:pPr>
        <w:rPr>
          <w:rFonts w:ascii="Arial" w:hAnsi="Arial" w:cs="Arial"/>
          <w:szCs w:val="24"/>
        </w:rPr>
      </w:pPr>
    </w:p>
    <w:p w:rsidR="00EC62AC" w:rsidRPr="006457CB" w:rsidRDefault="00EC62AC" w:rsidP="002E02AA">
      <w:pPr>
        <w:rPr>
          <w:rFonts w:ascii="Arial" w:hAnsi="Arial" w:cs="Arial"/>
          <w:szCs w:val="24"/>
        </w:rPr>
      </w:pPr>
      <w:r w:rsidRPr="006457CB">
        <w:rPr>
          <w:rFonts w:ascii="Arial" w:hAnsi="Arial" w:cs="Arial"/>
          <w:szCs w:val="24"/>
        </w:rPr>
        <w:t>This work has included:</w:t>
      </w:r>
    </w:p>
    <w:p w:rsidR="00EC62AC" w:rsidRPr="006457CB" w:rsidRDefault="00EC62AC" w:rsidP="002E02AA">
      <w:pPr>
        <w:rPr>
          <w:rFonts w:ascii="Arial" w:hAnsi="Arial" w:cs="Arial"/>
          <w:b/>
          <w:szCs w:val="24"/>
        </w:rPr>
      </w:pPr>
    </w:p>
    <w:p w:rsidR="00EC62AC" w:rsidRPr="006457CB" w:rsidRDefault="00EC62AC" w:rsidP="002E02AA">
      <w:pPr>
        <w:rPr>
          <w:rFonts w:ascii="Arial" w:hAnsi="Arial" w:cs="Arial"/>
          <w:b/>
          <w:i/>
          <w:szCs w:val="24"/>
        </w:rPr>
      </w:pPr>
      <w:r w:rsidRPr="006457CB">
        <w:rPr>
          <w:rFonts w:ascii="Arial" w:hAnsi="Arial" w:cs="Arial"/>
          <w:b/>
          <w:i/>
          <w:szCs w:val="24"/>
        </w:rPr>
        <w:t>Youth and education</w:t>
      </w:r>
    </w:p>
    <w:p w:rsidR="00EC62AC" w:rsidRPr="006457CB" w:rsidRDefault="00EC62AC" w:rsidP="002E02AA">
      <w:pPr>
        <w:pStyle w:val="ListParagraph"/>
        <w:numPr>
          <w:ilvl w:val="0"/>
          <w:numId w:val="26"/>
        </w:numPr>
        <w:rPr>
          <w:rFonts w:ascii="Arial" w:hAnsi="Arial" w:cs="Arial"/>
          <w:szCs w:val="24"/>
        </w:rPr>
      </w:pPr>
      <w:r w:rsidRPr="006457CB">
        <w:rPr>
          <w:rFonts w:ascii="Arial" w:hAnsi="Arial" w:cs="Arial"/>
          <w:szCs w:val="24"/>
        </w:rPr>
        <w:t xml:space="preserve">The government launched a </w:t>
      </w:r>
      <w:hyperlink r:id="rId15" w:history="1">
        <w:r w:rsidRPr="008F5739">
          <w:rPr>
            <w:rStyle w:val="Hyperlink"/>
            <w:rFonts w:ascii="Arial" w:hAnsi="Arial" w:cs="Arial"/>
            <w:szCs w:val="24"/>
          </w:rPr>
          <w:t>teaching pack for primary schools and a companion pack for parents</w:t>
        </w:r>
      </w:hyperlink>
      <w:r w:rsidRPr="006457CB">
        <w:rPr>
          <w:rFonts w:ascii="Arial" w:hAnsi="Arial" w:cs="Arial"/>
          <w:szCs w:val="24"/>
        </w:rPr>
        <w:t xml:space="preserve"> on the subject of body image. These were developed in conjunction with Media Smart, a not-for-profit organisation, and have been downloaded almost 30,000 times. </w:t>
      </w:r>
      <w:r>
        <w:rPr>
          <w:rFonts w:ascii="Arial" w:hAnsi="Arial" w:cs="Arial"/>
          <w:szCs w:val="24"/>
        </w:rPr>
        <w:t xml:space="preserve">Available </w:t>
      </w:r>
      <w:r w:rsidRPr="006457CB">
        <w:rPr>
          <w:rFonts w:ascii="Arial" w:hAnsi="Arial" w:cs="Arial"/>
          <w:szCs w:val="24"/>
        </w:rPr>
        <w:t xml:space="preserve">free of charge, they have helped children understand how images in the media and advertising are altered and the impact this can have on self esteem. </w:t>
      </w:r>
    </w:p>
    <w:p w:rsidR="00EC62AC" w:rsidRPr="006457CB" w:rsidRDefault="00EC62AC" w:rsidP="00F47653">
      <w:pPr>
        <w:pStyle w:val="ListParagraph"/>
        <w:rPr>
          <w:rFonts w:ascii="Arial" w:hAnsi="Arial" w:cs="Arial"/>
          <w:szCs w:val="24"/>
        </w:rPr>
      </w:pPr>
    </w:p>
    <w:p w:rsidR="00EC62AC" w:rsidRPr="006457CB" w:rsidRDefault="00EC62AC" w:rsidP="002E02AA">
      <w:pPr>
        <w:pStyle w:val="ListParagraph"/>
        <w:numPr>
          <w:ilvl w:val="0"/>
          <w:numId w:val="26"/>
        </w:numPr>
        <w:rPr>
          <w:rFonts w:ascii="Arial" w:hAnsi="Arial" w:cs="Arial"/>
          <w:szCs w:val="24"/>
        </w:rPr>
      </w:pPr>
      <w:r w:rsidRPr="006457CB">
        <w:rPr>
          <w:rFonts w:ascii="Arial" w:hAnsi="Arial" w:cs="Arial"/>
          <w:szCs w:val="24"/>
        </w:rPr>
        <w:t xml:space="preserve">The government works with youth organisations to support their work on body image.  Each year GirlGuiding UK publishes an annual </w:t>
      </w:r>
      <w:hyperlink r:id="rId16" w:history="1">
        <w:r w:rsidRPr="006457CB">
          <w:rPr>
            <w:rStyle w:val="Hyperlink"/>
            <w:rFonts w:ascii="Arial" w:hAnsi="Arial" w:cs="Arial"/>
            <w:color w:val="0070C0"/>
            <w:szCs w:val="24"/>
          </w:rPr>
          <w:t>attitudes survey</w:t>
        </w:r>
      </w:hyperlink>
      <w:r w:rsidRPr="006457CB">
        <w:rPr>
          <w:rFonts w:ascii="Arial" w:hAnsi="Arial" w:cs="Arial"/>
          <w:szCs w:val="24"/>
        </w:rPr>
        <w:t xml:space="preserve"> which provides insight into a range of themes that affect young women and girls, and this research has helped to shape our priorities on body image work. </w:t>
      </w:r>
    </w:p>
    <w:p w:rsidR="00EC62AC" w:rsidRPr="006457CB" w:rsidRDefault="00EC62AC" w:rsidP="002E02AA">
      <w:pPr>
        <w:rPr>
          <w:rFonts w:ascii="Arial" w:hAnsi="Arial" w:cs="Arial"/>
          <w:szCs w:val="24"/>
        </w:rPr>
      </w:pPr>
    </w:p>
    <w:p w:rsidR="00EC62AC" w:rsidRPr="006457CB" w:rsidRDefault="00EC62AC" w:rsidP="002E02AA">
      <w:pPr>
        <w:rPr>
          <w:rFonts w:ascii="Arial" w:hAnsi="Arial" w:cs="Arial"/>
          <w:szCs w:val="24"/>
        </w:rPr>
      </w:pPr>
      <w:r w:rsidRPr="006457CB">
        <w:rPr>
          <w:rFonts w:ascii="Arial" w:hAnsi="Arial" w:cs="Arial"/>
          <w:b/>
          <w:i/>
          <w:szCs w:val="24"/>
        </w:rPr>
        <w:t>Physical activity, fitness and health</w:t>
      </w:r>
    </w:p>
    <w:p w:rsidR="00EC62AC" w:rsidRPr="006457CB" w:rsidRDefault="00EC62AC" w:rsidP="002E02AA">
      <w:pPr>
        <w:pStyle w:val="ListParagraph"/>
        <w:numPr>
          <w:ilvl w:val="0"/>
          <w:numId w:val="27"/>
        </w:numPr>
        <w:rPr>
          <w:rFonts w:ascii="Arial" w:hAnsi="Arial" w:cs="Arial"/>
          <w:szCs w:val="24"/>
        </w:rPr>
      </w:pPr>
      <w:r w:rsidRPr="006457CB">
        <w:rPr>
          <w:rFonts w:ascii="Arial" w:hAnsi="Arial" w:cs="Arial"/>
          <w:color w:val="000000"/>
          <w:szCs w:val="24"/>
        </w:rPr>
        <w:t>Research indicates that exercise can help to improve body image.</w:t>
      </w:r>
      <w:r w:rsidRPr="006457CB">
        <w:rPr>
          <w:rStyle w:val="FootnoteReference"/>
          <w:rFonts w:ascii="Arial" w:hAnsi="Arial" w:cs="Arial"/>
          <w:color w:val="000000"/>
          <w:szCs w:val="24"/>
        </w:rPr>
        <w:footnoteReference w:id="2"/>
      </w:r>
      <w:r w:rsidRPr="006457CB">
        <w:rPr>
          <w:rFonts w:ascii="Arial" w:hAnsi="Arial" w:cs="Arial"/>
          <w:color w:val="FF0000"/>
          <w:szCs w:val="24"/>
        </w:rPr>
        <w:t xml:space="preserve"> </w:t>
      </w:r>
      <w:r w:rsidRPr="006457CB">
        <w:rPr>
          <w:rFonts w:ascii="Arial" w:hAnsi="Arial" w:cs="Arial"/>
          <w:szCs w:val="24"/>
        </w:rPr>
        <w:t xml:space="preserve">The Department for Culture, Media and Sport have hosted a series of roundtable discussions on women’s participation in sport and we are continuing our work in this area by hosting workshops on promoting sports as a lifestyle choice for young women. </w:t>
      </w:r>
    </w:p>
    <w:p w:rsidR="00EC62AC" w:rsidRPr="006457CB" w:rsidRDefault="00EC62AC" w:rsidP="00F47653">
      <w:pPr>
        <w:pStyle w:val="ListParagraph"/>
        <w:rPr>
          <w:rFonts w:ascii="Arial" w:hAnsi="Arial" w:cs="Arial"/>
          <w:szCs w:val="24"/>
        </w:rPr>
      </w:pPr>
    </w:p>
    <w:p w:rsidR="00EC62AC" w:rsidRPr="006457CB" w:rsidRDefault="00EC62AC" w:rsidP="002E02AA">
      <w:pPr>
        <w:pStyle w:val="ListParagraph"/>
        <w:numPr>
          <w:ilvl w:val="0"/>
          <w:numId w:val="27"/>
        </w:numPr>
        <w:rPr>
          <w:rFonts w:ascii="Arial" w:hAnsi="Arial" w:cs="Arial"/>
          <w:szCs w:val="24"/>
        </w:rPr>
      </w:pPr>
      <w:r w:rsidRPr="006457CB">
        <w:rPr>
          <w:rFonts w:ascii="Arial" w:hAnsi="Arial" w:cs="Arial"/>
          <w:szCs w:val="24"/>
        </w:rPr>
        <w:t>The government also works with the fitness industry to encourage sustained attendance at gyms and health centres through the promotion of healthy bodies and realistic goal-setting.</w:t>
      </w:r>
    </w:p>
    <w:p w:rsidR="00EC62AC" w:rsidRPr="006457CB" w:rsidRDefault="00EC62AC" w:rsidP="002E02AA">
      <w:pPr>
        <w:rPr>
          <w:rFonts w:ascii="Arial" w:hAnsi="Arial" w:cs="Arial"/>
          <w:b/>
          <w:i/>
          <w:szCs w:val="24"/>
        </w:rPr>
      </w:pPr>
    </w:p>
    <w:p w:rsidR="00EC62AC" w:rsidRPr="006457CB" w:rsidRDefault="00EC62AC" w:rsidP="002E02AA">
      <w:pPr>
        <w:rPr>
          <w:rFonts w:ascii="Arial" w:hAnsi="Arial" w:cs="Arial"/>
          <w:b/>
          <w:i/>
          <w:szCs w:val="24"/>
        </w:rPr>
      </w:pPr>
      <w:r w:rsidRPr="006457CB">
        <w:rPr>
          <w:rFonts w:ascii="Arial" w:hAnsi="Arial" w:cs="Arial"/>
          <w:b/>
          <w:i/>
          <w:szCs w:val="24"/>
        </w:rPr>
        <w:t>Media and advertising</w:t>
      </w:r>
    </w:p>
    <w:p w:rsidR="00EC62AC" w:rsidRPr="006457CB" w:rsidRDefault="00EC62AC" w:rsidP="002E02AA">
      <w:pPr>
        <w:pStyle w:val="ListParagraph"/>
        <w:numPr>
          <w:ilvl w:val="0"/>
          <w:numId w:val="27"/>
        </w:numPr>
        <w:rPr>
          <w:rFonts w:ascii="Arial" w:hAnsi="Arial" w:cs="Arial"/>
          <w:szCs w:val="24"/>
        </w:rPr>
      </w:pPr>
      <w:r w:rsidRPr="006457CB">
        <w:rPr>
          <w:rFonts w:ascii="Arial" w:hAnsi="Arial" w:cs="Arial"/>
          <w:szCs w:val="24"/>
        </w:rPr>
        <w:t xml:space="preserve">The government worked with the Professional Publishers Association to develop an industry award to recognise and reward best practice in the area of diverse body images in magazines.  This is called the </w:t>
      </w:r>
      <w:hyperlink r:id="rId17" w:history="1">
        <w:r w:rsidRPr="006457CB">
          <w:rPr>
            <w:rStyle w:val="Hyperlink"/>
            <w:rFonts w:ascii="Arial" w:hAnsi="Arial" w:cs="Arial"/>
            <w:color w:val="0070C0"/>
            <w:szCs w:val="24"/>
          </w:rPr>
          <w:t>PPA Diversity Award</w:t>
        </w:r>
      </w:hyperlink>
      <w:r w:rsidRPr="006457CB">
        <w:rPr>
          <w:rFonts w:ascii="Arial" w:hAnsi="Arial" w:cs="Arial"/>
          <w:szCs w:val="24"/>
        </w:rPr>
        <w:t xml:space="preserve"> and the first winner (Essentials </w:t>
      </w:r>
      <w:r w:rsidRPr="006457CB">
        <w:rPr>
          <w:rFonts w:ascii="Arial" w:hAnsi="Arial" w:cs="Arial"/>
          <w:szCs w:val="24"/>
        </w:rPr>
        <w:lastRenderedPageBreak/>
        <w:t xml:space="preserve">Magazine) was announced at the annual PPA awards ceremony in June 2012. High profile awards such as these have helped to recognise and promote diversity within the media. </w:t>
      </w:r>
    </w:p>
    <w:p w:rsidR="00EC62AC" w:rsidRPr="006457CB" w:rsidRDefault="00FA5E22" w:rsidP="00F47653">
      <w:pPr>
        <w:pStyle w:val="ListParagraph"/>
        <w:rPr>
          <w:rFonts w:ascii="Arial" w:hAnsi="Arial" w:cs="Arial"/>
          <w:szCs w:val="24"/>
        </w:rPr>
      </w:pPr>
      <w:r>
        <w:rPr>
          <w:noProof/>
        </w:rPr>
        <mc:AlternateContent>
          <mc:Choice Requires="wps">
            <w:drawing>
              <wp:anchor distT="91440" distB="91440" distL="114300" distR="114300" simplePos="0" relativeHeight="251651072" behindDoc="1" locked="0" layoutInCell="0" allowOverlap="1">
                <wp:simplePos x="0" y="0"/>
                <wp:positionH relativeFrom="margin">
                  <wp:posOffset>6547485</wp:posOffset>
                </wp:positionH>
                <wp:positionV relativeFrom="margin">
                  <wp:posOffset>-94615</wp:posOffset>
                </wp:positionV>
                <wp:extent cx="2962910" cy="5514340"/>
                <wp:effectExtent l="635" t="635" r="8255" b="0"/>
                <wp:wrapSquare wrapText="bothSides"/>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62910" cy="5514340"/>
                        </a:xfrm>
                        <a:prstGeom prst="rect">
                          <a:avLst/>
                        </a:prstGeom>
                        <a:solidFill>
                          <a:srgbClr val="CCFF33">
                            <a:alpha val="37000"/>
                          </a:srgbClr>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EC62AC" w:rsidRPr="006457CB" w:rsidRDefault="00EC62AC" w:rsidP="005A7220">
                            <w:pPr>
                              <w:rPr>
                                <w:rFonts w:ascii="Arial" w:hAnsi="Arial" w:cs="Arial"/>
                                <w:b/>
                                <w:szCs w:val="24"/>
                              </w:rPr>
                            </w:pPr>
                            <w:r w:rsidRPr="006457CB">
                              <w:rPr>
                                <w:rFonts w:ascii="Arial" w:hAnsi="Arial" w:cs="Arial"/>
                                <w:b/>
                                <w:szCs w:val="24"/>
                              </w:rPr>
                              <w:t xml:space="preserve">Case study </w:t>
                            </w:r>
                          </w:p>
                          <w:p w:rsidR="00EC62AC" w:rsidRPr="006457CB" w:rsidRDefault="00EC62AC" w:rsidP="005A7220">
                            <w:pPr>
                              <w:rPr>
                                <w:rFonts w:ascii="Arial" w:hAnsi="Arial" w:cs="Arial"/>
                                <w:szCs w:val="24"/>
                              </w:rPr>
                            </w:pPr>
                            <w:r w:rsidRPr="006457CB">
                              <w:rPr>
                                <w:rFonts w:ascii="Arial" w:hAnsi="Arial" w:cs="Arial"/>
                                <w:szCs w:val="24"/>
                              </w:rPr>
                              <w:t xml:space="preserve">British Retail Consortium Good Practice Guidance </w:t>
                            </w:r>
                          </w:p>
                          <w:p w:rsidR="00EC62AC" w:rsidRPr="006457CB" w:rsidRDefault="00EC62AC" w:rsidP="005A7220">
                            <w:pPr>
                              <w:rPr>
                                <w:rFonts w:ascii="Arial" w:hAnsi="Arial" w:cs="Arial"/>
                                <w:szCs w:val="24"/>
                              </w:rPr>
                            </w:pPr>
                          </w:p>
                          <w:p w:rsidR="00EC62AC" w:rsidRPr="006457CB" w:rsidRDefault="00FA5E22" w:rsidP="006457CB">
                            <w:pPr>
                              <w:rPr>
                                <w:rFonts w:ascii="Arial" w:hAnsi="Arial" w:cs="Arial"/>
                                <w:szCs w:val="24"/>
                              </w:rPr>
                            </w:pPr>
                            <w:r>
                              <w:rPr>
                                <w:rFonts w:ascii="Arial" w:hAnsi="Arial" w:cs="Arial"/>
                                <w:noProof/>
                                <w:szCs w:val="24"/>
                              </w:rPr>
                              <w:drawing>
                                <wp:inline distT="0" distB="0" distL="0" distR="0">
                                  <wp:extent cx="1200785" cy="1566545"/>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0785" cy="1566545"/>
                                          </a:xfrm>
                                          <a:prstGeom prst="rect">
                                            <a:avLst/>
                                          </a:prstGeom>
                                          <a:noFill/>
                                          <a:ln>
                                            <a:noFill/>
                                          </a:ln>
                                        </pic:spPr>
                                      </pic:pic>
                                    </a:graphicData>
                                  </a:graphic>
                                </wp:inline>
                              </w:drawing>
                            </w:r>
                          </w:p>
                          <w:p w:rsidR="00EC62AC" w:rsidRPr="006457CB" w:rsidRDefault="00EC62AC" w:rsidP="00F14625">
                            <w:pPr>
                              <w:rPr>
                                <w:rFonts w:ascii="Arial" w:hAnsi="Arial" w:cs="Arial"/>
                                <w:szCs w:val="24"/>
                              </w:rPr>
                            </w:pPr>
                          </w:p>
                          <w:p w:rsidR="00EC62AC" w:rsidRPr="006457CB" w:rsidRDefault="00EC62AC" w:rsidP="00F14625">
                            <w:pPr>
                              <w:rPr>
                                <w:rFonts w:ascii="Arial" w:hAnsi="Arial" w:cs="Arial"/>
                                <w:szCs w:val="24"/>
                              </w:rPr>
                            </w:pPr>
                            <w:r w:rsidRPr="006457CB">
                              <w:rPr>
                                <w:rFonts w:ascii="Arial" w:hAnsi="Arial" w:cs="Arial"/>
                                <w:szCs w:val="24"/>
                              </w:rPr>
                              <w:t xml:space="preserve">In June 2011 the British Retail Consortium launched good practice guidance for stores selling children’s clothing. </w:t>
                            </w:r>
                          </w:p>
                          <w:p w:rsidR="00EC62AC" w:rsidRPr="006457CB" w:rsidRDefault="00EC62AC" w:rsidP="005A7220">
                            <w:pPr>
                              <w:rPr>
                                <w:rFonts w:ascii="Arial" w:hAnsi="Arial" w:cs="Arial"/>
                                <w:szCs w:val="24"/>
                              </w:rPr>
                            </w:pPr>
                          </w:p>
                          <w:p w:rsidR="00EC62AC" w:rsidRPr="006457CB" w:rsidRDefault="00EC62AC" w:rsidP="005A7220">
                            <w:pPr>
                              <w:rPr>
                                <w:rFonts w:ascii="Arial" w:hAnsi="Arial" w:cs="Arial"/>
                                <w:szCs w:val="24"/>
                              </w:rPr>
                            </w:pPr>
                            <w:r w:rsidRPr="006457CB">
                              <w:rPr>
                                <w:rFonts w:ascii="Arial" w:hAnsi="Arial" w:cs="Arial"/>
                                <w:szCs w:val="24"/>
                              </w:rPr>
                              <w:t xml:space="preserve">A number of large stores including George, Debenhams, Home Retail Group (Argos), John Lewis, Next, Marks &amp; Spencer, Gap, Sainsbury's and Tesco have signed up to the guidance which ensures that children’s clothing is age appropriate, not sexualized or overtly gender stereotyped. </w:t>
                            </w:r>
                          </w:p>
                          <w:p w:rsidR="00EC62AC" w:rsidRPr="006457CB" w:rsidRDefault="00EC62AC" w:rsidP="005A7220">
                            <w:pPr>
                              <w:rPr>
                                <w:rFonts w:ascii="Arial" w:hAnsi="Arial" w:cs="Arial"/>
                                <w:szCs w:val="24"/>
                              </w:rPr>
                            </w:pPr>
                          </w:p>
                          <w:p w:rsidR="00EC62AC" w:rsidRDefault="00EC62AC" w:rsidP="005A7220">
                            <w:pPr>
                              <w:rPr>
                                <w:b/>
                                <w:szCs w:val="24"/>
                              </w:rPr>
                            </w:pPr>
                          </w:p>
                          <w:p w:rsidR="00EC62AC" w:rsidRPr="00F47653" w:rsidRDefault="00EC62AC" w:rsidP="005A7220">
                            <w:pPr>
                              <w:rPr>
                                <w:b/>
                                <w:szCs w:val="24"/>
                              </w:rPr>
                            </w:pP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46" style="position:absolute;left:0;text-align:left;margin-left:515.55pt;margin-top:-7.45pt;width:233.3pt;height:434.2pt;flip:x;z-index:-25166540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" o:allowincell="f" fillcolor="#cf3" stroked="f" strokecolor="#f2f2f2" strokeweight="3pt">
                <v:fill opacity="24158f"/>
                <v:shadow color="#205867" opacity=".5" offset="1pt"/>
                <v:textbox inset="21.6pt,21.6pt,21.6pt,21.6pt">
                  <w:txbxContent>
                    <w:p w:rsidR="00EC62AC" w:rsidRPr="006457CB" w:rsidRDefault="00EC62AC" w:rsidP="005A7220">
                      <w:pPr>
                        <w:rPr>
                          <w:rFonts w:ascii="Arial" w:hAnsi="Arial" w:cs="Arial"/>
                          <w:b/>
                          <w:szCs w:val="24"/>
                        </w:rPr>
                      </w:pPr>
                      <w:r w:rsidRPr="006457CB">
                        <w:rPr>
                          <w:rFonts w:ascii="Arial" w:hAnsi="Arial" w:cs="Arial"/>
                          <w:b/>
                          <w:szCs w:val="24"/>
                        </w:rPr>
                        <w:t xml:space="preserve">Case study </w:t>
                      </w:r>
                    </w:p>
                    <w:p w:rsidR="00EC62AC" w:rsidRPr="006457CB" w:rsidRDefault="00EC62AC" w:rsidP="005A7220">
                      <w:pPr>
                        <w:rPr>
                          <w:rFonts w:ascii="Arial" w:hAnsi="Arial" w:cs="Arial"/>
                          <w:szCs w:val="24"/>
                        </w:rPr>
                      </w:pPr>
                      <w:r w:rsidRPr="006457CB">
                        <w:rPr>
                          <w:rFonts w:ascii="Arial" w:hAnsi="Arial" w:cs="Arial"/>
                          <w:szCs w:val="24"/>
                        </w:rPr>
                        <w:t xml:space="preserve">British Retail Consortium Good Practice Guidance </w:t>
                      </w:r>
                    </w:p>
                    <w:p w:rsidR="00EC62AC" w:rsidRPr="006457CB" w:rsidRDefault="00EC62AC" w:rsidP="005A7220">
                      <w:pPr>
                        <w:rPr>
                          <w:rFonts w:ascii="Arial" w:hAnsi="Arial" w:cs="Arial"/>
                          <w:szCs w:val="24"/>
                        </w:rPr>
                      </w:pPr>
                    </w:p>
                    <w:p w:rsidR="00EC62AC" w:rsidRPr="006457CB" w:rsidRDefault="00FA5E22" w:rsidP="006457CB">
                      <w:pPr>
                        <w:rPr>
                          <w:rFonts w:ascii="Arial" w:hAnsi="Arial" w:cs="Arial"/>
                          <w:szCs w:val="24"/>
                        </w:rPr>
                      </w:pPr>
                      <w:r>
                        <w:rPr>
                          <w:rFonts w:ascii="Arial" w:hAnsi="Arial" w:cs="Arial"/>
                          <w:noProof/>
                          <w:szCs w:val="24"/>
                        </w:rPr>
                        <w:drawing>
                          <wp:inline distT="0" distB="0" distL="0" distR="0">
                            <wp:extent cx="1200785" cy="1566545"/>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0785" cy="1566545"/>
                                    </a:xfrm>
                                    <a:prstGeom prst="rect">
                                      <a:avLst/>
                                    </a:prstGeom>
                                    <a:noFill/>
                                    <a:ln>
                                      <a:noFill/>
                                    </a:ln>
                                  </pic:spPr>
                                </pic:pic>
                              </a:graphicData>
                            </a:graphic>
                          </wp:inline>
                        </w:drawing>
                      </w:r>
                    </w:p>
                    <w:p w:rsidR="00EC62AC" w:rsidRPr="006457CB" w:rsidRDefault="00EC62AC" w:rsidP="00F14625">
                      <w:pPr>
                        <w:rPr>
                          <w:rFonts w:ascii="Arial" w:hAnsi="Arial" w:cs="Arial"/>
                          <w:szCs w:val="24"/>
                        </w:rPr>
                      </w:pPr>
                    </w:p>
                    <w:p w:rsidR="00EC62AC" w:rsidRPr="006457CB" w:rsidRDefault="00EC62AC" w:rsidP="00F14625">
                      <w:pPr>
                        <w:rPr>
                          <w:rFonts w:ascii="Arial" w:hAnsi="Arial" w:cs="Arial"/>
                          <w:szCs w:val="24"/>
                        </w:rPr>
                      </w:pPr>
                      <w:r w:rsidRPr="006457CB">
                        <w:rPr>
                          <w:rFonts w:ascii="Arial" w:hAnsi="Arial" w:cs="Arial"/>
                          <w:szCs w:val="24"/>
                        </w:rPr>
                        <w:t xml:space="preserve">In June 2011 the British Retail Consortium launched good practice guidance for stores selling children’s clothing. </w:t>
                      </w:r>
                    </w:p>
                    <w:p w:rsidR="00EC62AC" w:rsidRPr="006457CB" w:rsidRDefault="00EC62AC" w:rsidP="005A7220">
                      <w:pPr>
                        <w:rPr>
                          <w:rFonts w:ascii="Arial" w:hAnsi="Arial" w:cs="Arial"/>
                          <w:szCs w:val="24"/>
                        </w:rPr>
                      </w:pPr>
                    </w:p>
                    <w:p w:rsidR="00EC62AC" w:rsidRPr="006457CB" w:rsidRDefault="00EC62AC" w:rsidP="005A7220">
                      <w:pPr>
                        <w:rPr>
                          <w:rFonts w:ascii="Arial" w:hAnsi="Arial" w:cs="Arial"/>
                          <w:szCs w:val="24"/>
                        </w:rPr>
                      </w:pPr>
                      <w:r w:rsidRPr="006457CB">
                        <w:rPr>
                          <w:rFonts w:ascii="Arial" w:hAnsi="Arial" w:cs="Arial"/>
                          <w:szCs w:val="24"/>
                        </w:rPr>
                        <w:t xml:space="preserve">A number of large stores including George, Debenhams, Home Retail Group (Argos), John Lewis, Next, Marks &amp; Spencer, Gap, Sainsbury's and Tesco have signed up to the guidance which ensures that children’s clothing is age appropriate, not sexualized or overtly gender stereotyped. </w:t>
                      </w:r>
                    </w:p>
                    <w:p w:rsidR="00EC62AC" w:rsidRPr="006457CB" w:rsidRDefault="00EC62AC" w:rsidP="005A7220">
                      <w:pPr>
                        <w:rPr>
                          <w:rFonts w:ascii="Arial" w:hAnsi="Arial" w:cs="Arial"/>
                          <w:szCs w:val="24"/>
                        </w:rPr>
                      </w:pPr>
                    </w:p>
                    <w:p w:rsidR="00EC62AC" w:rsidRDefault="00EC62AC" w:rsidP="005A7220">
                      <w:pPr>
                        <w:rPr>
                          <w:b/>
                          <w:szCs w:val="24"/>
                        </w:rPr>
                      </w:pPr>
                    </w:p>
                    <w:p w:rsidR="00EC62AC" w:rsidRPr="00F47653" w:rsidRDefault="00EC62AC" w:rsidP="005A7220">
                      <w:pPr>
                        <w:rPr>
                          <w:b/>
                          <w:szCs w:val="24"/>
                        </w:rPr>
                      </w:pPr>
                    </w:p>
                  </w:txbxContent>
                </v:textbox>
                <w10:wrap type="square" anchorx="margin" anchory="margin"/>
              </v:rect>
            </w:pict>
          </mc:Fallback>
        </mc:AlternateContent>
      </w:r>
    </w:p>
    <w:p w:rsidR="00EC62AC" w:rsidRPr="006457CB" w:rsidRDefault="00EC62AC" w:rsidP="002E02AA">
      <w:pPr>
        <w:pStyle w:val="ListParagraph"/>
        <w:numPr>
          <w:ilvl w:val="0"/>
          <w:numId w:val="27"/>
        </w:numPr>
        <w:rPr>
          <w:rFonts w:ascii="Arial" w:hAnsi="Arial" w:cs="Arial"/>
          <w:szCs w:val="24"/>
        </w:rPr>
      </w:pPr>
      <w:r w:rsidRPr="006457CB">
        <w:rPr>
          <w:rFonts w:ascii="Arial" w:hAnsi="Arial" w:cs="Arial"/>
          <w:szCs w:val="24"/>
        </w:rPr>
        <w:t xml:space="preserve">The government ran a year-long series of </w:t>
      </w:r>
      <w:hyperlink r:id="rId19" w:history="1">
        <w:r w:rsidRPr="006457CB">
          <w:rPr>
            <w:rStyle w:val="Hyperlink"/>
            <w:rFonts w:ascii="Arial" w:hAnsi="Arial" w:cs="Arial"/>
            <w:color w:val="0070C0"/>
            <w:szCs w:val="24"/>
          </w:rPr>
          <w:t>body confidence blogs</w:t>
        </w:r>
      </w:hyperlink>
      <w:r w:rsidRPr="006457CB">
        <w:rPr>
          <w:rFonts w:ascii="Arial" w:hAnsi="Arial" w:cs="Arial"/>
          <w:szCs w:val="24"/>
        </w:rPr>
        <w:t xml:space="preserve"> in the Huffington Post throughout 2012, featuring a range of expert voices discussing aspects of body image.</w:t>
      </w:r>
    </w:p>
    <w:p w:rsidR="00EC62AC" w:rsidRPr="006457CB" w:rsidRDefault="00EC62AC" w:rsidP="00F47653">
      <w:pPr>
        <w:pStyle w:val="ListParagraph"/>
        <w:rPr>
          <w:rFonts w:ascii="Arial" w:hAnsi="Arial" w:cs="Arial"/>
          <w:szCs w:val="24"/>
        </w:rPr>
      </w:pPr>
    </w:p>
    <w:p w:rsidR="00EC62AC" w:rsidRPr="006457CB" w:rsidRDefault="00EC62AC" w:rsidP="002E02AA">
      <w:pPr>
        <w:pStyle w:val="ListParagraph"/>
        <w:numPr>
          <w:ilvl w:val="0"/>
          <w:numId w:val="27"/>
        </w:numPr>
        <w:rPr>
          <w:rFonts w:ascii="Arial" w:hAnsi="Arial" w:cs="Arial"/>
          <w:szCs w:val="24"/>
        </w:rPr>
      </w:pPr>
      <w:r w:rsidRPr="006457CB">
        <w:rPr>
          <w:rFonts w:ascii="Arial" w:hAnsi="Arial" w:cs="Arial"/>
          <w:szCs w:val="24"/>
        </w:rPr>
        <w:t xml:space="preserve">The government worked closely with Credos, the research arm of the advertising industry, who produced the </w:t>
      </w:r>
      <w:hyperlink r:id="rId20" w:history="1">
        <w:r w:rsidRPr="006457CB">
          <w:rPr>
            <w:rStyle w:val="Hyperlink"/>
            <w:rFonts w:ascii="Arial" w:hAnsi="Arial" w:cs="Arial"/>
            <w:color w:val="0070C0"/>
            <w:szCs w:val="24"/>
          </w:rPr>
          <w:t>Pretty as a Picture</w:t>
        </w:r>
      </w:hyperlink>
      <w:r w:rsidRPr="006457CB">
        <w:rPr>
          <w:rFonts w:ascii="Arial" w:hAnsi="Arial" w:cs="Arial"/>
          <w:szCs w:val="24"/>
        </w:rPr>
        <w:t xml:space="preserve"> report examining young women’s attitudes to media and advertising images. It demonstrated that most young women prefer more natural images in advertising.  This furthered the body of research into the effect of advertising on young women and explored practical solutions to these modern issues. </w:t>
      </w:r>
    </w:p>
    <w:p w:rsidR="00EC62AC" w:rsidRPr="006457CB" w:rsidRDefault="00EC62AC" w:rsidP="002E02AA">
      <w:pPr>
        <w:rPr>
          <w:rFonts w:ascii="Arial" w:hAnsi="Arial" w:cs="Arial"/>
          <w:szCs w:val="24"/>
        </w:rPr>
      </w:pPr>
    </w:p>
    <w:p w:rsidR="00EC62AC" w:rsidRPr="006457CB" w:rsidRDefault="00EC62AC" w:rsidP="002E02AA">
      <w:pPr>
        <w:rPr>
          <w:rFonts w:ascii="Arial" w:hAnsi="Arial" w:cs="Arial"/>
          <w:szCs w:val="24"/>
        </w:rPr>
      </w:pPr>
      <w:r w:rsidRPr="006457CB">
        <w:rPr>
          <w:rFonts w:ascii="Arial" w:hAnsi="Arial" w:cs="Arial"/>
          <w:b/>
          <w:i/>
          <w:szCs w:val="24"/>
        </w:rPr>
        <w:t>Fashion, retail and beauty</w:t>
      </w:r>
    </w:p>
    <w:p w:rsidR="00EC62AC" w:rsidRPr="006457CB" w:rsidRDefault="00EC62AC" w:rsidP="002E02AA">
      <w:pPr>
        <w:pStyle w:val="ListParagraph"/>
        <w:numPr>
          <w:ilvl w:val="0"/>
          <w:numId w:val="28"/>
        </w:numPr>
        <w:rPr>
          <w:rFonts w:ascii="Arial" w:hAnsi="Arial" w:cs="Arial"/>
          <w:szCs w:val="24"/>
        </w:rPr>
      </w:pPr>
      <w:r w:rsidRPr="006457CB">
        <w:rPr>
          <w:rFonts w:ascii="Arial" w:hAnsi="Arial" w:cs="Arial"/>
          <w:szCs w:val="24"/>
        </w:rPr>
        <w:t xml:space="preserve">The government worked with All Walks Beyond the Catwalk to launch the </w:t>
      </w:r>
      <w:hyperlink r:id="rId21" w:history="1">
        <w:r w:rsidRPr="006457CB">
          <w:rPr>
            <w:rStyle w:val="Hyperlink"/>
            <w:rFonts w:ascii="Arial" w:hAnsi="Arial" w:cs="Arial"/>
            <w:color w:val="0070C0"/>
            <w:szCs w:val="24"/>
          </w:rPr>
          <w:t>Centre of Diversity</w:t>
        </w:r>
      </w:hyperlink>
      <w:r w:rsidRPr="006457CB">
        <w:rPr>
          <w:rFonts w:ascii="Arial" w:hAnsi="Arial" w:cs="Arial"/>
          <w:color w:val="00B0F0"/>
          <w:szCs w:val="24"/>
        </w:rPr>
        <w:t>.</w:t>
      </w:r>
      <w:r w:rsidRPr="006457CB">
        <w:rPr>
          <w:rFonts w:ascii="Arial" w:hAnsi="Arial" w:cs="Arial"/>
          <w:szCs w:val="24"/>
        </w:rPr>
        <w:t xml:space="preserve">  This educational institution teaches fashion graduates to design clothes for a diverse range of body shapes, and is helping to inspire the next generation of graduates and designers to consider and celebrate a broader range of body and beauty ideals.</w:t>
      </w:r>
    </w:p>
    <w:p w:rsidR="00EC62AC" w:rsidRPr="006457CB" w:rsidRDefault="00EC62AC" w:rsidP="00F47653">
      <w:pPr>
        <w:pStyle w:val="ListParagraph"/>
        <w:rPr>
          <w:rFonts w:ascii="Arial" w:hAnsi="Arial" w:cs="Arial"/>
          <w:szCs w:val="24"/>
        </w:rPr>
      </w:pPr>
    </w:p>
    <w:p w:rsidR="00EC62AC" w:rsidRPr="006457CB" w:rsidRDefault="00EC62AC" w:rsidP="002E02AA">
      <w:pPr>
        <w:pStyle w:val="ListParagraph"/>
        <w:numPr>
          <w:ilvl w:val="0"/>
          <w:numId w:val="28"/>
        </w:numPr>
        <w:rPr>
          <w:rFonts w:ascii="Arial" w:hAnsi="Arial" w:cs="Arial"/>
          <w:szCs w:val="24"/>
        </w:rPr>
      </w:pPr>
      <w:r w:rsidRPr="006457CB">
        <w:rPr>
          <w:rFonts w:ascii="Arial" w:hAnsi="Arial" w:cs="Arial"/>
          <w:szCs w:val="24"/>
        </w:rPr>
        <w:t xml:space="preserve">The government attended several events to support industry and partners work to support body confidence. These included Curves in Couture, hosted by Models of Diversity, London Plus Size fashion weekend, and the </w:t>
      </w:r>
      <w:r w:rsidRPr="006457CB">
        <w:rPr>
          <w:rFonts w:ascii="Arial" w:hAnsi="Arial" w:cs="Arial"/>
          <w:i/>
          <w:szCs w:val="24"/>
        </w:rPr>
        <w:t>Endangered Species: Women</w:t>
      </w:r>
      <w:r w:rsidRPr="006457CB">
        <w:rPr>
          <w:rFonts w:ascii="Arial" w:hAnsi="Arial" w:cs="Arial"/>
          <w:szCs w:val="24"/>
        </w:rPr>
        <w:t xml:space="preserve"> event which formed part of a series of summits held around the world to challenges the culture that encourages women to hate their bodies. These events encouraged and stimulated debate on body image in the UK and abroad.</w:t>
      </w:r>
    </w:p>
    <w:p w:rsidR="00EC62AC" w:rsidRPr="006457CB" w:rsidRDefault="00EC62AC" w:rsidP="002E02AA">
      <w:pPr>
        <w:pStyle w:val="ListParagraph"/>
        <w:rPr>
          <w:rFonts w:ascii="Arial" w:hAnsi="Arial" w:cs="Arial"/>
          <w:color w:val="FF0000"/>
          <w:szCs w:val="24"/>
        </w:rPr>
      </w:pPr>
    </w:p>
    <w:p w:rsidR="00EC62AC" w:rsidRPr="006457CB" w:rsidRDefault="00EC62AC" w:rsidP="002E02AA">
      <w:pPr>
        <w:ind w:left="360"/>
        <w:rPr>
          <w:rFonts w:ascii="Arial" w:hAnsi="Arial" w:cs="Arial"/>
          <w:szCs w:val="24"/>
        </w:rPr>
      </w:pPr>
      <w:r w:rsidRPr="006457CB">
        <w:rPr>
          <w:rFonts w:ascii="Arial" w:hAnsi="Arial" w:cs="Arial"/>
          <w:b/>
          <w:i/>
          <w:szCs w:val="24"/>
        </w:rPr>
        <w:t>International debate</w:t>
      </w:r>
    </w:p>
    <w:p w:rsidR="00EC62AC" w:rsidRPr="006457CB" w:rsidRDefault="00EC62AC" w:rsidP="002E02AA">
      <w:pPr>
        <w:pStyle w:val="ListParagraph"/>
        <w:numPr>
          <w:ilvl w:val="0"/>
          <w:numId w:val="29"/>
        </w:numPr>
        <w:rPr>
          <w:rFonts w:ascii="Arial" w:hAnsi="Arial" w:cs="Arial"/>
          <w:szCs w:val="24"/>
        </w:rPr>
      </w:pPr>
      <w:r w:rsidRPr="006457CB">
        <w:rPr>
          <w:rFonts w:ascii="Arial" w:hAnsi="Arial" w:cs="Arial"/>
          <w:szCs w:val="24"/>
        </w:rPr>
        <w:t>In 2012 and 2013 Lynne Featherstone gave speeches on body confidence at the United Nations Commission on the Status of Women summit in New York, and in 2013 the UK co-hosted the first United Nations Commission on the Status of Women side event called ‘Social control as a means of violence against women and girls’. This examined the interlinked subjects of body image, social control and violence and promoted the body image debate at international level.</w:t>
      </w:r>
      <w:r w:rsidRPr="006457CB">
        <w:rPr>
          <w:rFonts w:ascii="Arial" w:hAnsi="Arial" w:cs="Arial"/>
          <w:color w:val="FF0000"/>
          <w:szCs w:val="24"/>
        </w:rPr>
        <w:t xml:space="preserve"> </w:t>
      </w:r>
    </w:p>
    <w:p w:rsidR="00EC62AC" w:rsidRPr="006457CB" w:rsidRDefault="00EC62AC" w:rsidP="002E02AA">
      <w:pPr>
        <w:pStyle w:val="ListParagraph"/>
        <w:rPr>
          <w:rFonts w:ascii="Arial" w:hAnsi="Arial" w:cs="Arial"/>
          <w:color w:val="FF0000"/>
          <w:szCs w:val="24"/>
        </w:rPr>
      </w:pPr>
    </w:p>
    <w:p w:rsidR="00EC62AC" w:rsidRPr="006457CB" w:rsidRDefault="00FA5E22" w:rsidP="002E02AA">
      <w:pPr>
        <w:rPr>
          <w:rFonts w:ascii="Arial" w:hAnsi="Arial" w:cs="Arial"/>
          <w:b/>
          <w:i/>
          <w:szCs w:val="24"/>
        </w:rPr>
      </w:pPr>
      <w:r>
        <w:rPr>
          <w:noProof/>
        </w:rPr>
        <mc:AlternateContent>
          <mc:Choice Requires="wps">
            <w:drawing>
              <wp:anchor distT="91440" distB="91440" distL="114300" distR="114300" simplePos="0" relativeHeight="251658240" behindDoc="0" locked="0" layoutInCell="0" allowOverlap="1">
                <wp:simplePos x="0" y="0"/>
                <wp:positionH relativeFrom="margin">
                  <wp:posOffset>6577965</wp:posOffset>
                </wp:positionH>
                <wp:positionV relativeFrom="margin">
                  <wp:posOffset>252095</wp:posOffset>
                </wp:positionV>
                <wp:extent cx="2955925" cy="5911215"/>
                <wp:effectExtent l="2540" t="4445" r="3810" b="8890"/>
                <wp:wrapSquare wrapText="bothSides"/>
                <wp:docPr id="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55925" cy="5911215"/>
                        </a:xfrm>
                        <a:prstGeom prst="rect">
                          <a:avLst/>
                        </a:prstGeom>
                        <a:solidFill>
                          <a:srgbClr val="00A387">
                            <a:alpha val="37000"/>
                          </a:srgbClr>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EC62AC" w:rsidRPr="00402DB9" w:rsidRDefault="00EC62AC" w:rsidP="002E02AA">
                            <w:pPr>
                              <w:rPr>
                                <w:rFonts w:ascii="Arial" w:hAnsi="Arial" w:cs="Arial"/>
                                <w:b/>
                                <w:bCs/>
                                <w:szCs w:val="24"/>
                              </w:rPr>
                            </w:pPr>
                            <w:r w:rsidRPr="00402DB9">
                              <w:rPr>
                                <w:rFonts w:ascii="Arial" w:hAnsi="Arial" w:cs="Arial"/>
                                <w:b/>
                                <w:bCs/>
                                <w:szCs w:val="24"/>
                              </w:rPr>
                              <w:t xml:space="preserve">Case study </w:t>
                            </w:r>
                          </w:p>
                          <w:p w:rsidR="00EC62AC" w:rsidRPr="00402DB9" w:rsidRDefault="00EC62AC" w:rsidP="002E02AA">
                            <w:pPr>
                              <w:rPr>
                                <w:rFonts w:ascii="Arial" w:hAnsi="Arial" w:cs="Arial"/>
                                <w:bCs/>
                                <w:szCs w:val="24"/>
                              </w:rPr>
                            </w:pPr>
                            <w:r w:rsidRPr="00402DB9">
                              <w:rPr>
                                <w:rFonts w:ascii="Arial" w:hAnsi="Arial" w:cs="Arial"/>
                                <w:bCs/>
                                <w:szCs w:val="24"/>
                              </w:rPr>
                              <w:t>BBC3’s Body Beautiful Season</w:t>
                            </w:r>
                          </w:p>
                          <w:p w:rsidR="00EC62AC" w:rsidRPr="00402DB9" w:rsidRDefault="00EC62AC" w:rsidP="002E02AA">
                            <w:pPr>
                              <w:rPr>
                                <w:rFonts w:ascii="Arial" w:hAnsi="Arial" w:cs="Arial"/>
                                <w:szCs w:val="24"/>
                              </w:rPr>
                            </w:pPr>
                          </w:p>
                          <w:p w:rsidR="00EC62AC" w:rsidRPr="00402DB9" w:rsidRDefault="00FA5E22" w:rsidP="002E02AA">
                            <w:pPr>
                              <w:rPr>
                                <w:rFonts w:ascii="Arial" w:hAnsi="Arial" w:cs="Arial"/>
                                <w:szCs w:val="24"/>
                              </w:rPr>
                            </w:pPr>
                            <w:r>
                              <w:rPr>
                                <w:rFonts w:ascii="Arial" w:hAnsi="Arial" w:cs="Arial"/>
                                <w:noProof/>
                                <w:color w:val="D9097A"/>
                                <w:szCs w:val="24"/>
                              </w:rPr>
                              <w:drawing>
                                <wp:inline distT="0" distB="0" distL="0" distR="0">
                                  <wp:extent cx="2536190" cy="1431290"/>
                                  <wp:effectExtent l="0" t="0" r="0" b="0"/>
                                  <wp:docPr id="12" name="Picture 14" descr="The Body Beautiful Season imag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Body Beautiful Season image">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36190" cy="1431290"/>
                                          </a:xfrm>
                                          <a:prstGeom prst="rect">
                                            <a:avLst/>
                                          </a:prstGeom>
                                          <a:noFill/>
                                          <a:ln>
                                            <a:noFill/>
                                          </a:ln>
                                        </pic:spPr>
                                      </pic:pic>
                                    </a:graphicData>
                                  </a:graphic>
                                </wp:inline>
                              </w:drawing>
                            </w:r>
                          </w:p>
                          <w:p w:rsidR="00EC62AC" w:rsidRPr="00402DB9" w:rsidRDefault="00EC62AC" w:rsidP="002E02AA">
                            <w:pPr>
                              <w:rPr>
                                <w:rFonts w:ascii="Arial" w:hAnsi="Arial" w:cs="Arial"/>
                                <w:szCs w:val="24"/>
                              </w:rPr>
                            </w:pPr>
                          </w:p>
                          <w:p w:rsidR="00EC62AC" w:rsidRPr="00402DB9" w:rsidRDefault="00EC62AC" w:rsidP="002E02AA">
                            <w:pPr>
                              <w:rPr>
                                <w:rFonts w:ascii="Arial" w:hAnsi="Arial" w:cs="Arial"/>
                                <w:bCs/>
                                <w:iCs/>
                                <w:szCs w:val="24"/>
                              </w:rPr>
                            </w:pPr>
                            <w:r w:rsidRPr="00402DB9">
                              <w:rPr>
                                <w:rFonts w:ascii="Arial" w:hAnsi="Arial" w:cs="Arial"/>
                                <w:bCs/>
                                <w:iCs/>
                                <w:szCs w:val="24"/>
                              </w:rPr>
                              <w:t xml:space="preserve">BBC3 broadcast the Body Beautiful Season in November 2012 on radio, TV and online, driven by the question ‘Does changing your body make you happier?’. </w:t>
                            </w:r>
                          </w:p>
                          <w:p w:rsidR="00EC62AC" w:rsidRPr="00402DB9" w:rsidRDefault="00EC62AC" w:rsidP="002E02AA">
                            <w:pPr>
                              <w:rPr>
                                <w:rFonts w:ascii="Arial" w:hAnsi="Arial" w:cs="Arial"/>
                                <w:bCs/>
                                <w:iCs/>
                                <w:szCs w:val="24"/>
                              </w:rPr>
                            </w:pPr>
                          </w:p>
                          <w:p w:rsidR="00EC62AC" w:rsidRPr="00F31B3D" w:rsidRDefault="00EC62AC" w:rsidP="002E02AA">
                            <w:pPr>
                              <w:rPr>
                                <w:rFonts w:ascii="Calibri" w:hAnsi="Calibri"/>
                                <w:b/>
                                <w:bCs/>
                                <w:iCs/>
                                <w:szCs w:val="24"/>
                              </w:rPr>
                            </w:pPr>
                            <w:r w:rsidRPr="00402DB9">
                              <w:rPr>
                                <w:rFonts w:ascii="Arial" w:hAnsi="Arial" w:cs="Arial"/>
                                <w:bCs/>
                                <w:iCs/>
                                <w:szCs w:val="24"/>
                              </w:rPr>
                              <w:t xml:space="preserve">These BBC3 programmes aimed to raise awareness around the subject of body image as well as providing a forum for debate, with viewers able to join in the conversation using social media and a live discussion show. A number of programmes also had action lines for viewers to call for advice and support on body image issues.   </w:t>
                            </w: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47" style="position:absolute;margin-left:517.95pt;margin-top:19.85pt;width:232.75pt;height:465.45pt;flip:x;z-index:2516582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" o:allowincell="f" fillcolor="#00a387" stroked="f" strokecolor="#f2f2f2" strokeweight="3pt">
                <v:fill opacity="24158f"/>
                <v:shadow color="#205867" opacity=".5" offset="1pt"/>
                <v:textbox inset="21.6pt,21.6pt,21.6pt,21.6pt">
                  <w:txbxContent>
                    <w:p w:rsidR="00EC62AC" w:rsidRPr="00402DB9" w:rsidRDefault="00EC62AC" w:rsidP="002E02AA">
                      <w:pPr>
                        <w:rPr>
                          <w:rFonts w:ascii="Arial" w:hAnsi="Arial" w:cs="Arial"/>
                          <w:b/>
                          <w:bCs/>
                          <w:szCs w:val="24"/>
                        </w:rPr>
                      </w:pPr>
                      <w:r w:rsidRPr="00402DB9">
                        <w:rPr>
                          <w:rFonts w:ascii="Arial" w:hAnsi="Arial" w:cs="Arial"/>
                          <w:b/>
                          <w:bCs/>
                          <w:szCs w:val="24"/>
                        </w:rPr>
                        <w:t xml:space="preserve">Case study </w:t>
                      </w:r>
                    </w:p>
                    <w:p w:rsidR="00EC62AC" w:rsidRPr="00402DB9" w:rsidRDefault="00EC62AC" w:rsidP="002E02AA">
                      <w:pPr>
                        <w:rPr>
                          <w:rFonts w:ascii="Arial" w:hAnsi="Arial" w:cs="Arial"/>
                          <w:bCs/>
                          <w:szCs w:val="24"/>
                        </w:rPr>
                      </w:pPr>
                      <w:r w:rsidRPr="00402DB9">
                        <w:rPr>
                          <w:rFonts w:ascii="Arial" w:hAnsi="Arial" w:cs="Arial"/>
                          <w:bCs/>
                          <w:szCs w:val="24"/>
                        </w:rPr>
                        <w:t>BBC3’s Body Beautiful Season</w:t>
                      </w:r>
                    </w:p>
                    <w:p w:rsidR="00EC62AC" w:rsidRPr="00402DB9" w:rsidRDefault="00EC62AC" w:rsidP="002E02AA">
                      <w:pPr>
                        <w:rPr>
                          <w:rFonts w:ascii="Arial" w:hAnsi="Arial" w:cs="Arial"/>
                          <w:szCs w:val="24"/>
                        </w:rPr>
                      </w:pPr>
                    </w:p>
                    <w:p w:rsidR="00EC62AC" w:rsidRPr="00402DB9" w:rsidRDefault="00FA5E22" w:rsidP="002E02AA">
                      <w:pPr>
                        <w:rPr>
                          <w:rFonts w:ascii="Arial" w:hAnsi="Arial" w:cs="Arial"/>
                          <w:szCs w:val="24"/>
                        </w:rPr>
                      </w:pPr>
                      <w:r>
                        <w:rPr>
                          <w:rFonts w:ascii="Arial" w:hAnsi="Arial" w:cs="Arial"/>
                          <w:noProof/>
                          <w:color w:val="D9097A"/>
                          <w:szCs w:val="24"/>
                        </w:rPr>
                        <w:drawing>
                          <wp:inline distT="0" distB="0" distL="0" distR="0">
                            <wp:extent cx="2536190" cy="1431290"/>
                            <wp:effectExtent l="0" t="0" r="0" b="0"/>
                            <wp:docPr id="12" name="Picture 14" descr="The Body Beautiful Season imag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Body Beautiful Season image">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36190" cy="1431290"/>
                                    </a:xfrm>
                                    <a:prstGeom prst="rect">
                                      <a:avLst/>
                                    </a:prstGeom>
                                    <a:noFill/>
                                    <a:ln>
                                      <a:noFill/>
                                    </a:ln>
                                  </pic:spPr>
                                </pic:pic>
                              </a:graphicData>
                            </a:graphic>
                          </wp:inline>
                        </w:drawing>
                      </w:r>
                    </w:p>
                    <w:p w:rsidR="00EC62AC" w:rsidRPr="00402DB9" w:rsidRDefault="00EC62AC" w:rsidP="002E02AA">
                      <w:pPr>
                        <w:rPr>
                          <w:rFonts w:ascii="Arial" w:hAnsi="Arial" w:cs="Arial"/>
                          <w:szCs w:val="24"/>
                        </w:rPr>
                      </w:pPr>
                    </w:p>
                    <w:p w:rsidR="00EC62AC" w:rsidRPr="00402DB9" w:rsidRDefault="00EC62AC" w:rsidP="002E02AA">
                      <w:pPr>
                        <w:rPr>
                          <w:rFonts w:ascii="Arial" w:hAnsi="Arial" w:cs="Arial"/>
                          <w:bCs/>
                          <w:iCs/>
                          <w:szCs w:val="24"/>
                        </w:rPr>
                      </w:pPr>
                      <w:r w:rsidRPr="00402DB9">
                        <w:rPr>
                          <w:rFonts w:ascii="Arial" w:hAnsi="Arial" w:cs="Arial"/>
                          <w:bCs/>
                          <w:iCs/>
                          <w:szCs w:val="24"/>
                        </w:rPr>
                        <w:t xml:space="preserve">BBC3 broadcast the Body Beautiful Season in November 2012 on radio, TV and online, driven by the question ‘Does changing your body make you happier?’. </w:t>
                      </w:r>
                    </w:p>
                    <w:p w:rsidR="00EC62AC" w:rsidRPr="00402DB9" w:rsidRDefault="00EC62AC" w:rsidP="002E02AA">
                      <w:pPr>
                        <w:rPr>
                          <w:rFonts w:ascii="Arial" w:hAnsi="Arial" w:cs="Arial"/>
                          <w:bCs/>
                          <w:iCs/>
                          <w:szCs w:val="24"/>
                        </w:rPr>
                      </w:pPr>
                    </w:p>
                    <w:p w:rsidR="00EC62AC" w:rsidRPr="00F31B3D" w:rsidRDefault="00EC62AC" w:rsidP="002E02AA">
                      <w:pPr>
                        <w:rPr>
                          <w:rFonts w:ascii="Calibri" w:hAnsi="Calibri"/>
                          <w:b/>
                          <w:bCs/>
                          <w:iCs/>
                          <w:szCs w:val="24"/>
                        </w:rPr>
                      </w:pPr>
                      <w:r w:rsidRPr="00402DB9">
                        <w:rPr>
                          <w:rFonts w:ascii="Arial" w:hAnsi="Arial" w:cs="Arial"/>
                          <w:bCs/>
                          <w:iCs/>
                          <w:szCs w:val="24"/>
                        </w:rPr>
                        <w:t xml:space="preserve">These BBC3 programmes aimed to raise awareness around the subject of body image as well as providing a forum for debate, with viewers able to join in the conversation using social media and a live discussion show. A number of programmes also had action lines for viewers to call for advice and support on body image issues.   </w:t>
                      </w:r>
                    </w:p>
                  </w:txbxContent>
                </v:textbox>
                <w10:wrap type="square" anchorx="margin" anchory="margin"/>
              </v:rect>
            </w:pict>
          </mc:Fallback>
        </mc:AlternateContent>
      </w:r>
      <w:r w:rsidR="00EC62AC" w:rsidRPr="006457CB">
        <w:rPr>
          <w:rFonts w:ascii="Arial" w:hAnsi="Arial" w:cs="Arial"/>
          <w:b/>
          <w:i/>
          <w:szCs w:val="24"/>
        </w:rPr>
        <w:t>Other related policies</w:t>
      </w:r>
    </w:p>
    <w:p w:rsidR="00EC62AC" w:rsidRPr="006457CB" w:rsidRDefault="00EC62AC" w:rsidP="002E02AA">
      <w:pPr>
        <w:pStyle w:val="ListParagraph"/>
        <w:numPr>
          <w:ilvl w:val="0"/>
          <w:numId w:val="24"/>
        </w:numPr>
        <w:rPr>
          <w:rFonts w:ascii="Arial" w:hAnsi="Arial" w:cs="Arial"/>
          <w:szCs w:val="24"/>
        </w:rPr>
      </w:pPr>
      <w:r w:rsidRPr="006457CB">
        <w:rPr>
          <w:rFonts w:ascii="Arial" w:hAnsi="Arial" w:cs="Arial"/>
          <w:szCs w:val="24"/>
        </w:rPr>
        <w:t xml:space="preserve">Bailey Review (Department for Education).  The government has accepted analysis of Reg Bailey’s </w:t>
      </w:r>
      <w:hyperlink r:id="rId24" w:history="1">
        <w:r w:rsidRPr="006457CB">
          <w:rPr>
            <w:rStyle w:val="Hyperlink"/>
            <w:rFonts w:ascii="Arial" w:hAnsi="Arial" w:cs="Arial"/>
            <w:color w:val="0070C0"/>
            <w:szCs w:val="24"/>
          </w:rPr>
          <w:t>report</w:t>
        </w:r>
      </w:hyperlink>
      <w:r w:rsidRPr="006457CB">
        <w:rPr>
          <w:rFonts w:ascii="Arial" w:hAnsi="Arial" w:cs="Arial"/>
          <w:color w:val="0070C0"/>
          <w:szCs w:val="24"/>
        </w:rPr>
        <w:t>,</w:t>
      </w:r>
      <w:r w:rsidRPr="006457CB">
        <w:rPr>
          <w:rFonts w:ascii="Arial" w:hAnsi="Arial" w:cs="Arial"/>
          <w:szCs w:val="24"/>
        </w:rPr>
        <w:t xml:space="preserve"> ‘Letting children be children’ into the sexualisation and commercialization of children.  Action includes stricter guidelines from the Advertising Standards Authority on sexualized on-street adverts; new pre-9pm watershed guidance from Ofcom; agreement from four of the largest internet service providers on a Code of Practice, including active choice on whether to access age-restricted material; and the launch of the </w:t>
      </w:r>
      <w:hyperlink r:id="rId25" w:history="1">
        <w:r w:rsidRPr="006457CB">
          <w:rPr>
            <w:rStyle w:val="Hyperlink"/>
            <w:rFonts w:ascii="Arial" w:hAnsi="Arial" w:cs="Arial"/>
            <w:color w:val="0070C0"/>
            <w:szCs w:val="24"/>
          </w:rPr>
          <w:t>ParentPort website</w:t>
        </w:r>
      </w:hyperlink>
      <w:r w:rsidRPr="006457CB">
        <w:rPr>
          <w:rFonts w:ascii="Arial" w:hAnsi="Arial" w:cs="Arial"/>
          <w:szCs w:val="24"/>
        </w:rPr>
        <w:t xml:space="preserve"> for people to make complaints about the media and advertising.</w:t>
      </w:r>
    </w:p>
    <w:p w:rsidR="00EC62AC" w:rsidRPr="006457CB" w:rsidRDefault="00EC62AC" w:rsidP="00F47653">
      <w:pPr>
        <w:pStyle w:val="ListParagraph"/>
        <w:rPr>
          <w:rFonts w:ascii="Arial" w:hAnsi="Arial" w:cs="Arial"/>
          <w:szCs w:val="24"/>
        </w:rPr>
      </w:pPr>
    </w:p>
    <w:p w:rsidR="00EC62AC" w:rsidRPr="006457CB" w:rsidRDefault="00EC62AC" w:rsidP="002E02AA">
      <w:pPr>
        <w:pStyle w:val="ListParagraph"/>
        <w:numPr>
          <w:ilvl w:val="0"/>
          <w:numId w:val="24"/>
        </w:numPr>
        <w:rPr>
          <w:rFonts w:ascii="Arial" w:hAnsi="Arial" w:cs="Arial"/>
          <w:szCs w:val="24"/>
        </w:rPr>
      </w:pPr>
      <w:r w:rsidRPr="006457CB">
        <w:rPr>
          <w:rFonts w:ascii="Arial" w:hAnsi="Arial" w:cs="Arial"/>
          <w:szCs w:val="24"/>
        </w:rPr>
        <w:t xml:space="preserve">Keogh Review (Department of Health).  The Body Confidence Campaign worked with the review into regulation of cosmetic interventions, which made </w:t>
      </w:r>
      <w:hyperlink r:id="rId26" w:history="1">
        <w:r w:rsidRPr="008F5739">
          <w:rPr>
            <w:rStyle w:val="Hyperlink"/>
            <w:rFonts w:ascii="Arial" w:hAnsi="Arial" w:cs="Arial"/>
            <w:szCs w:val="24"/>
          </w:rPr>
          <w:t>recommendations</w:t>
        </w:r>
      </w:hyperlink>
      <w:r w:rsidRPr="006457CB">
        <w:rPr>
          <w:rFonts w:ascii="Arial" w:hAnsi="Arial" w:cs="Arial"/>
          <w:szCs w:val="24"/>
        </w:rPr>
        <w:t xml:space="preserve"> in April 2013. </w:t>
      </w:r>
    </w:p>
    <w:p w:rsidR="00EC62AC" w:rsidRPr="006457CB" w:rsidRDefault="00EC62AC" w:rsidP="00F47653">
      <w:pPr>
        <w:rPr>
          <w:rFonts w:ascii="Arial" w:hAnsi="Arial" w:cs="Arial"/>
          <w:szCs w:val="24"/>
        </w:rPr>
      </w:pPr>
    </w:p>
    <w:p w:rsidR="00EC62AC" w:rsidRPr="006457CB" w:rsidRDefault="001D3472" w:rsidP="002E02AA">
      <w:pPr>
        <w:pStyle w:val="ListParagraph"/>
        <w:numPr>
          <w:ilvl w:val="0"/>
          <w:numId w:val="24"/>
        </w:numPr>
        <w:rPr>
          <w:rFonts w:ascii="Arial" w:hAnsi="Arial" w:cs="Arial"/>
          <w:szCs w:val="24"/>
        </w:rPr>
      </w:pPr>
      <w:hyperlink r:id="rId27" w:history="1">
        <w:r w:rsidR="00EC62AC" w:rsidRPr="006457CB">
          <w:rPr>
            <w:rStyle w:val="Hyperlink"/>
            <w:rFonts w:ascii="Arial" w:hAnsi="Arial" w:cs="Arial"/>
            <w:color w:val="0070C0"/>
            <w:szCs w:val="24"/>
          </w:rPr>
          <w:t>Call to action on obesity in England</w:t>
        </w:r>
      </w:hyperlink>
      <w:r w:rsidR="00EC62AC" w:rsidRPr="006457CB">
        <w:rPr>
          <w:rFonts w:ascii="Arial" w:hAnsi="Arial" w:cs="Arial"/>
          <w:szCs w:val="24"/>
        </w:rPr>
        <w:t xml:space="preserve"> (Department of Health).  This document sets out the action the Government is taking to tackle overweight and obesity, and recognises the role that self-esteem and confidence may play in the choices that individuals make about their diet and levels of activity.  The Campaign continues to share information with the Department on areas of common interest.  </w:t>
      </w:r>
    </w:p>
    <w:p w:rsidR="00EC62AC" w:rsidRPr="006457CB" w:rsidRDefault="00EC62AC" w:rsidP="00F47653">
      <w:pPr>
        <w:rPr>
          <w:rFonts w:ascii="Arial" w:hAnsi="Arial" w:cs="Arial"/>
          <w:szCs w:val="24"/>
        </w:rPr>
      </w:pPr>
    </w:p>
    <w:p w:rsidR="00EC62AC" w:rsidRPr="006457CB" w:rsidRDefault="00EC62AC" w:rsidP="002E02AA">
      <w:pPr>
        <w:pStyle w:val="ListParagraph"/>
        <w:numPr>
          <w:ilvl w:val="0"/>
          <w:numId w:val="24"/>
        </w:numPr>
        <w:rPr>
          <w:rFonts w:ascii="Arial" w:hAnsi="Arial" w:cs="Arial"/>
          <w:szCs w:val="24"/>
        </w:rPr>
      </w:pPr>
      <w:r w:rsidRPr="006457CB">
        <w:rPr>
          <w:rFonts w:ascii="Arial" w:hAnsi="Arial" w:cs="Arial"/>
          <w:szCs w:val="24"/>
        </w:rPr>
        <w:t xml:space="preserve">Violence against women and girls (Home Office).  The Campaign works closely with the </w:t>
      </w:r>
      <w:hyperlink r:id="rId28" w:history="1">
        <w:r w:rsidRPr="006457CB">
          <w:rPr>
            <w:rStyle w:val="Hyperlink"/>
            <w:rFonts w:ascii="Arial" w:hAnsi="Arial" w:cs="Arial"/>
            <w:color w:val="0070C0"/>
            <w:szCs w:val="24"/>
          </w:rPr>
          <w:t>Violence Against Women and Girls national action plan</w:t>
        </w:r>
      </w:hyperlink>
      <w:r w:rsidRPr="006457CB">
        <w:rPr>
          <w:rFonts w:ascii="Arial" w:hAnsi="Arial" w:cs="Arial"/>
          <w:szCs w:val="24"/>
        </w:rPr>
        <w:t>, recognising that each workstream shares common roots in the prevention of hostile attitudes to women.</w:t>
      </w:r>
    </w:p>
    <w:p w:rsidR="00EC62AC" w:rsidRPr="006457CB" w:rsidRDefault="00EC62AC" w:rsidP="002E02AA">
      <w:pPr>
        <w:pStyle w:val="ListParagraph"/>
        <w:rPr>
          <w:rFonts w:ascii="Arial" w:hAnsi="Arial" w:cs="Arial"/>
          <w:szCs w:val="24"/>
        </w:rPr>
      </w:pPr>
    </w:p>
    <w:p w:rsidR="00EC62AC" w:rsidRPr="006457CB" w:rsidRDefault="00EC62AC" w:rsidP="002E02AA">
      <w:pPr>
        <w:ind w:left="360"/>
        <w:rPr>
          <w:rFonts w:ascii="Arial" w:hAnsi="Arial" w:cs="Arial"/>
          <w:b/>
          <w:i/>
          <w:szCs w:val="24"/>
        </w:rPr>
      </w:pPr>
      <w:r w:rsidRPr="006457CB">
        <w:rPr>
          <w:rFonts w:ascii="Arial" w:hAnsi="Arial" w:cs="Arial"/>
          <w:b/>
          <w:i/>
          <w:szCs w:val="24"/>
        </w:rPr>
        <w:t>Other</w:t>
      </w:r>
    </w:p>
    <w:p w:rsidR="00EC62AC" w:rsidRPr="006457CB" w:rsidRDefault="00EC62AC" w:rsidP="002E02AA">
      <w:pPr>
        <w:pStyle w:val="ListParagraph"/>
        <w:numPr>
          <w:ilvl w:val="0"/>
          <w:numId w:val="24"/>
        </w:numPr>
        <w:rPr>
          <w:rStyle w:val="Hyperlink"/>
          <w:rFonts w:ascii="Arial" w:hAnsi="Arial" w:cs="Arial"/>
          <w:color w:val="0070C0"/>
        </w:rPr>
      </w:pPr>
      <w:r w:rsidRPr="006457CB">
        <w:rPr>
          <w:rFonts w:ascii="Arial" w:hAnsi="Arial" w:cs="Arial"/>
          <w:szCs w:val="24"/>
        </w:rPr>
        <w:t xml:space="preserve">The Campaign commissioned a rapid evidence review into the body of knowledge on body confidence to help frame our future work in this </w:t>
      </w:r>
      <w:r>
        <w:rPr>
          <w:rFonts w:ascii="Arial" w:hAnsi="Arial" w:cs="Arial"/>
          <w:szCs w:val="24"/>
        </w:rPr>
        <w:t xml:space="preserve">area. Read </w:t>
      </w:r>
      <w:hyperlink r:id="rId29" w:history="1">
        <w:r w:rsidRPr="00C315D8">
          <w:rPr>
            <w:rStyle w:val="Hyperlink"/>
            <w:rFonts w:ascii="Arial" w:hAnsi="Arial" w:cs="Arial"/>
            <w:color w:val="0070C0"/>
            <w:szCs w:val="24"/>
          </w:rPr>
          <w:t>Body confidence: a rapid evidence assessment of the literature.</w:t>
        </w:r>
        <w:r w:rsidRPr="00C315D8">
          <w:rPr>
            <w:rStyle w:val="Hyperlink"/>
            <w:rFonts w:ascii="Arial" w:hAnsi="Arial" w:cs="Arial"/>
            <w:color w:val="0070C0"/>
          </w:rPr>
          <w:t xml:space="preserve"> </w:t>
        </w:r>
      </w:hyperlink>
      <w:r w:rsidRPr="00C315D8">
        <w:rPr>
          <w:rStyle w:val="Hyperlink"/>
          <w:rFonts w:ascii="Arial" w:hAnsi="Arial" w:cs="Arial"/>
          <w:color w:val="0070C0"/>
        </w:rPr>
        <w:t xml:space="preserve"> </w:t>
      </w:r>
    </w:p>
    <w:p w:rsidR="00EC62AC" w:rsidRPr="006457CB" w:rsidRDefault="00EC62AC" w:rsidP="00F47653">
      <w:pPr>
        <w:pStyle w:val="ListParagraph"/>
        <w:rPr>
          <w:rFonts w:ascii="Arial" w:hAnsi="Arial" w:cs="Arial"/>
          <w:color w:val="0070C0"/>
          <w:szCs w:val="24"/>
        </w:rPr>
      </w:pPr>
    </w:p>
    <w:p w:rsidR="00EC62AC" w:rsidRPr="006457CB" w:rsidRDefault="00EC62AC" w:rsidP="002E02AA">
      <w:pPr>
        <w:pStyle w:val="ListParagraph"/>
        <w:numPr>
          <w:ilvl w:val="0"/>
          <w:numId w:val="24"/>
        </w:numPr>
        <w:rPr>
          <w:rFonts w:ascii="Arial" w:hAnsi="Arial" w:cs="Arial"/>
          <w:szCs w:val="24"/>
        </w:rPr>
      </w:pPr>
      <w:r w:rsidRPr="006457CB">
        <w:rPr>
          <w:rFonts w:ascii="Arial" w:hAnsi="Arial" w:cs="Arial"/>
          <w:szCs w:val="24"/>
        </w:rPr>
        <w:t xml:space="preserve">The government has held roundtable discussions on body image with a number of different groups, including black and minority ethnic women and midwives and health visitors, as well as delivering frequent speeches and media commentary on body </w:t>
      </w:r>
      <w:r w:rsidRPr="006457CB">
        <w:rPr>
          <w:rFonts w:ascii="Arial" w:hAnsi="Arial" w:cs="Arial"/>
          <w:szCs w:val="24"/>
        </w:rPr>
        <w:lastRenderedPageBreak/>
        <w:t xml:space="preserve">confidence, contributing to public awareness and responding to public concern on body image. </w:t>
      </w:r>
    </w:p>
    <w:p w:rsidR="00EC62AC" w:rsidRPr="006457CB" w:rsidRDefault="00EC62AC" w:rsidP="002E02AA">
      <w:pPr>
        <w:pStyle w:val="ListParagraph"/>
        <w:rPr>
          <w:rFonts w:ascii="Arial" w:hAnsi="Arial" w:cs="Arial"/>
          <w:szCs w:val="24"/>
        </w:rPr>
      </w:pPr>
    </w:p>
    <w:p w:rsidR="00EC62AC" w:rsidRPr="006457CB" w:rsidRDefault="00EC62AC" w:rsidP="002E02AA">
      <w:pPr>
        <w:rPr>
          <w:rFonts w:ascii="Arial" w:hAnsi="Arial" w:cs="Arial"/>
          <w:b/>
          <w:szCs w:val="24"/>
        </w:rPr>
      </w:pPr>
      <w:r w:rsidRPr="006457CB">
        <w:rPr>
          <w:rFonts w:ascii="Arial" w:hAnsi="Arial" w:cs="Arial"/>
          <w:b/>
          <w:szCs w:val="24"/>
        </w:rPr>
        <w:t>What’s next?</w:t>
      </w:r>
    </w:p>
    <w:p w:rsidR="00EC62AC" w:rsidRPr="006457CB" w:rsidRDefault="00EC62AC" w:rsidP="002E02AA">
      <w:pPr>
        <w:rPr>
          <w:rFonts w:ascii="Arial" w:hAnsi="Arial" w:cs="Arial"/>
          <w:b/>
          <w:szCs w:val="24"/>
        </w:rPr>
      </w:pPr>
    </w:p>
    <w:p w:rsidR="00EC62AC" w:rsidRPr="006457CB" w:rsidRDefault="00EC62AC" w:rsidP="002E02AA">
      <w:pPr>
        <w:rPr>
          <w:rFonts w:ascii="Arial" w:hAnsi="Arial" w:cs="Arial"/>
          <w:szCs w:val="24"/>
        </w:rPr>
      </w:pPr>
      <w:r w:rsidRPr="006457CB">
        <w:rPr>
          <w:rFonts w:ascii="Arial" w:hAnsi="Arial" w:cs="Arial"/>
          <w:szCs w:val="24"/>
        </w:rPr>
        <w:t>In 2013 the Body Confidence Campaign will continue to work across industry, government and the third sector to engage support, encourage innovation and best practice, and ensure joined-up thinking.   We will also work with a range of partners on issues including:</w:t>
      </w:r>
    </w:p>
    <w:p w:rsidR="00EC62AC" w:rsidRPr="006457CB" w:rsidRDefault="00EC62AC" w:rsidP="002E02AA">
      <w:pPr>
        <w:rPr>
          <w:rFonts w:ascii="Arial" w:hAnsi="Arial" w:cs="Arial"/>
          <w:szCs w:val="24"/>
        </w:rPr>
      </w:pPr>
    </w:p>
    <w:p w:rsidR="00EC62AC" w:rsidRPr="006457CB" w:rsidRDefault="00EC62AC" w:rsidP="002E02AA">
      <w:pPr>
        <w:pStyle w:val="ListParagraph"/>
        <w:numPr>
          <w:ilvl w:val="0"/>
          <w:numId w:val="29"/>
        </w:numPr>
        <w:rPr>
          <w:rFonts w:ascii="Arial" w:hAnsi="Arial" w:cs="Arial"/>
          <w:szCs w:val="24"/>
        </w:rPr>
      </w:pPr>
      <w:r w:rsidRPr="006457CB">
        <w:rPr>
          <w:rFonts w:ascii="Arial" w:hAnsi="Arial" w:cs="Arial"/>
          <w:szCs w:val="24"/>
        </w:rPr>
        <w:t xml:space="preserve">Developing girls’ aspirations and resilience </w:t>
      </w:r>
    </w:p>
    <w:p w:rsidR="00EC62AC" w:rsidRPr="006457CB" w:rsidRDefault="00EC62AC" w:rsidP="002E02AA">
      <w:pPr>
        <w:pStyle w:val="ListParagraph"/>
        <w:numPr>
          <w:ilvl w:val="0"/>
          <w:numId w:val="29"/>
        </w:numPr>
        <w:rPr>
          <w:rFonts w:ascii="Arial" w:hAnsi="Arial" w:cs="Arial"/>
          <w:szCs w:val="24"/>
        </w:rPr>
      </w:pPr>
      <w:r w:rsidRPr="006457CB">
        <w:rPr>
          <w:rFonts w:ascii="Arial" w:hAnsi="Arial" w:cs="Arial"/>
          <w:szCs w:val="24"/>
        </w:rPr>
        <w:t>Engaging senior retailers to champion body confidence</w:t>
      </w:r>
    </w:p>
    <w:p w:rsidR="00EC62AC" w:rsidRPr="006457CB" w:rsidRDefault="00EC62AC" w:rsidP="002E02AA">
      <w:pPr>
        <w:pStyle w:val="ListParagraph"/>
        <w:numPr>
          <w:ilvl w:val="0"/>
          <w:numId w:val="29"/>
        </w:numPr>
        <w:rPr>
          <w:rFonts w:ascii="Arial" w:hAnsi="Arial" w:cs="Arial"/>
          <w:szCs w:val="24"/>
        </w:rPr>
      </w:pPr>
      <w:r w:rsidRPr="006457CB">
        <w:rPr>
          <w:rFonts w:ascii="Arial" w:hAnsi="Arial" w:cs="Arial"/>
          <w:szCs w:val="24"/>
        </w:rPr>
        <w:t>Addressing men, particularly fathers, as supporters of girls’ body image</w:t>
      </w:r>
    </w:p>
    <w:p w:rsidR="00EC62AC" w:rsidRPr="006457CB" w:rsidRDefault="00EC62AC" w:rsidP="002E02AA">
      <w:pPr>
        <w:pStyle w:val="ListParagraph"/>
        <w:numPr>
          <w:ilvl w:val="0"/>
          <w:numId w:val="29"/>
        </w:numPr>
        <w:rPr>
          <w:rFonts w:ascii="Arial" w:hAnsi="Arial" w:cs="Arial"/>
          <w:szCs w:val="24"/>
        </w:rPr>
      </w:pPr>
      <w:r w:rsidRPr="006457CB">
        <w:rPr>
          <w:rFonts w:ascii="Arial" w:hAnsi="Arial" w:cs="Arial"/>
          <w:szCs w:val="24"/>
        </w:rPr>
        <w:t xml:space="preserve">Further work to develop the evidence base that underpins government work in this area.  </w:t>
      </w:r>
    </w:p>
    <w:p w:rsidR="00EC62AC" w:rsidRPr="006457CB" w:rsidRDefault="00EC62AC" w:rsidP="002E02AA">
      <w:pPr>
        <w:rPr>
          <w:rFonts w:ascii="Arial" w:hAnsi="Arial" w:cs="Arial"/>
          <w:szCs w:val="24"/>
        </w:rPr>
      </w:pPr>
    </w:p>
    <w:p w:rsidR="00EC62AC" w:rsidRPr="00C315D8" w:rsidRDefault="00EC62AC" w:rsidP="002E02AA">
      <w:pPr>
        <w:rPr>
          <w:rFonts w:ascii="Arial" w:hAnsi="Arial" w:cs="Arial"/>
          <w:color w:val="0070C0"/>
          <w:szCs w:val="24"/>
        </w:rPr>
      </w:pPr>
      <w:r w:rsidRPr="006457CB">
        <w:rPr>
          <w:rFonts w:ascii="Arial" w:hAnsi="Arial" w:cs="Arial"/>
          <w:szCs w:val="24"/>
        </w:rPr>
        <w:t xml:space="preserve">Further information will be available on </w:t>
      </w:r>
      <w:hyperlink r:id="rId30" w:history="1">
        <w:r w:rsidRPr="00C315D8">
          <w:rPr>
            <w:rStyle w:val="Hyperlink"/>
            <w:rFonts w:ascii="Arial" w:hAnsi="Arial" w:cs="Arial"/>
            <w:color w:val="0070C0"/>
            <w:szCs w:val="24"/>
          </w:rPr>
          <w:t>https://www.gov.uk/geo/body-confidence</w:t>
        </w:r>
      </w:hyperlink>
    </w:p>
    <w:p w:rsidR="00EC62AC" w:rsidRPr="006457CB" w:rsidRDefault="00EC62AC" w:rsidP="002E02AA">
      <w:pPr>
        <w:rPr>
          <w:rFonts w:ascii="Arial" w:hAnsi="Arial" w:cs="Arial"/>
          <w:szCs w:val="24"/>
        </w:rPr>
      </w:pPr>
    </w:p>
    <w:p w:rsidR="00EC62AC" w:rsidRPr="006457CB" w:rsidRDefault="00EC62AC" w:rsidP="002E02AA">
      <w:pPr>
        <w:rPr>
          <w:rFonts w:ascii="Arial" w:hAnsi="Arial" w:cs="Arial"/>
          <w:color w:val="FF0000"/>
          <w:szCs w:val="24"/>
        </w:rPr>
      </w:pPr>
    </w:p>
    <w:p w:rsidR="00EC62AC" w:rsidRPr="006457CB" w:rsidRDefault="00EC62AC" w:rsidP="002E02AA">
      <w:pPr>
        <w:rPr>
          <w:rFonts w:ascii="Arial" w:hAnsi="Arial" w:cs="Arial"/>
          <w:color w:val="FF0000"/>
          <w:szCs w:val="24"/>
        </w:rPr>
      </w:pPr>
    </w:p>
    <w:p w:rsidR="00EC62AC" w:rsidRPr="006457CB" w:rsidRDefault="00EC62AC" w:rsidP="002E02AA">
      <w:pPr>
        <w:rPr>
          <w:rFonts w:ascii="Arial" w:hAnsi="Arial" w:cs="Arial"/>
          <w:color w:val="FF0000"/>
          <w:szCs w:val="24"/>
        </w:rPr>
      </w:pPr>
    </w:p>
    <w:p w:rsidR="00EC62AC" w:rsidRPr="006457CB" w:rsidRDefault="00EC62AC" w:rsidP="002E02AA">
      <w:pPr>
        <w:rPr>
          <w:rFonts w:ascii="Arial" w:hAnsi="Arial" w:cs="Arial"/>
          <w:color w:val="FF0000"/>
          <w:szCs w:val="24"/>
        </w:rPr>
      </w:pPr>
    </w:p>
    <w:p w:rsidR="00EC62AC" w:rsidRPr="006457CB" w:rsidRDefault="00EC62AC" w:rsidP="002E02AA">
      <w:pPr>
        <w:rPr>
          <w:rFonts w:ascii="Arial" w:hAnsi="Arial" w:cs="Arial"/>
          <w:color w:val="FF0000"/>
          <w:szCs w:val="24"/>
        </w:rPr>
      </w:pPr>
    </w:p>
    <w:p w:rsidR="00EC62AC" w:rsidRPr="006457CB" w:rsidRDefault="00EC62AC" w:rsidP="002E02AA">
      <w:pPr>
        <w:rPr>
          <w:rFonts w:ascii="Arial" w:hAnsi="Arial" w:cs="Arial"/>
          <w:color w:val="FF0000"/>
          <w:szCs w:val="24"/>
        </w:rPr>
      </w:pPr>
    </w:p>
    <w:p w:rsidR="00EC62AC" w:rsidRPr="006457CB" w:rsidRDefault="00EC62AC" w:rsidP="002E02AA">
      <w:pPr>
        <w:rPr>
          <w:rFonts w:ascii="Arial" w:hAnsi="Arial" w:cs="Arial"/>
          <w:color w:val="FF0000"/>
          <w:szCs w:val="24"/>
        </w:rPr>
      </w:pPr>
    </w:p>
    <w:p w:rsidR="00EC62AC" w:rsidRPr="006457CB" w:rsidRDefault="00EC62AC" w:rsidP="002E02AA">
      <w:pPr>
        <w:rPr>
          <w:rFonts w:ascii="Arial" w:hAnsi="Arial" w:cs="Arial"/>
          <w:color w:val="FF0000"/>
          <w:szCs w:val="24"/>
        </w:rPr>
      </w:pPr>
    </w:p>
    <w:p w:rsidR="00EC62AC" w:rsidRPr="006457CB" w:rsidRDefault="00EC62AC" w:rsidP="002E02AA">
      <w:pPr>
        <w:rPr>
          <w:rFonts w:ascii="Arial" w:hAnsi="Arial" w:cs="Arial"/>
          <w:color w:val="FF0000"/>
          <w:szCs w:val="24"/>
        </w:rPr>
      </w:pPr>
    </w:p>
    <w:p w:rsidR="00EC62AC" w:rsidRPr="006457CB" w:rsidRDefault="00EC62AC" w:rsidP="002E02AA">
      <w:pPr>
        <w:rPr>
          <w:rFonts w:ascii="Arial" w:hAnsi="Arial" w:cs="Arial"/>
          <w:color w:val="FF0000"/>
          <w:szCs w:val="24"/>
        </w:rPr>
      </w:pPr>
    </w:p>
    <w:p w:rsidR="00EC62AC" w:rsidRPr="006457CB" w:rsidRDefault="00EC62AC" w:rsidP="002E02AA">
      <w:pPr>
        <w:rPr>
          <w:rFonts w:ascii="Arial" w:hAnsi="Arial" w:cs="Arial"/>
          <w:color w:val="FF0000"/>
          <w:szCs w:val="24"/>
        </w:rPr>
      </w:pPr>
    </w:p>
    <w:p w:rsidR="00EC62AC" w:rsidRPr="006457CB" w:rsidRDefault="00EC62AC" w:rsidP="002E02AA">
      <w:pPr>
        <w:rPr>
          <w:rFonts w:ascii="Arial" w:hAnsi="Arial" w:cs="Arial"/>
          <w:color w:val="FF0000"/>
          <w:szCs w:val="24"/>
        </w:rPr>
      </w:pPr>
    </w:p>
    <w:p w:rsidR="00EC62AC" w:rsidRPr="006457CB" w:rsidRDefault="00EC62AC" w:rsidP="002E02AA">
      <w:pPr>
        <w:rPr>
          <w:rFonts w:ascii="Arial" w:hAnsi="Arial" w:cs="Arial"/>
          <w:color w:val="FF0000"/>
          <w:szCs w:val="24"/>
        </w:rPr>
      </w:pPr>
    </w:p>
    <w:p w:rsidR="00EC62AC" w:rsidRPr="006457CB" w:rsidRDefault="00EC62AC" w:rsidP="002E02AA">
      <w:pPr>
        <w:rPr>
          <w:rFonts w:ascii="Arial" w:hAnsi="Arial" w:cs="Arial"/>
          <w:color w:val="FF0000"/>
          <w:szCs w:val="24"/>
        </w:rPr>
      </w:pPr>
    </w:p>
    <w:p w:rsidR="00EC62AC" w:rsidRDefault="00EC62AC">
      <w:pPr>
        <w:rPr>
          <w:rFonts w:ascii="Arial" w:hAnsi="Arial" w:cs="Arial"/>
          <w:b/>
          <w:szCs w:val="24"/>
        </w:rPr>
      </w:pPr>
      <w:r>
        <w:rPr>
          <w:rFonts w:ascii="Arial" w:hAnsi="Arial" w:cs="Arial"/>
          <w:b/>
          <w:szCs w:val="24"/>
        </w:rPr>
        <w:br w:type="page"/>
      </w:r>
    </w:p>
    <w:p w:rsidR="00EC62AC" w:rsidRPr="006457CB" w:rsidRDefault="00EC62AC" w:rsidP="002E02AA">
      <w:pPr>
        <w:rPr>
          <w:rFonts w:ascii="Arial" w:hAnsi="Arial" w:cs="Arial"/>
          <w:b/>
          <w:szCs w:val="24"/>
        </w:rPr>
      </w:pPr>
      <w:r w:rsidRPr="006457CB">
        <w:rPr>
          <w:rFonts w:ascii="Arial" w:hAnsi="Arial" w:cs="Arial"/>
          <w:b/>
          <w:szCs w:val="24"/>
        </w:rPr>
        <w:t>Further information on body confidence</w:t>
      </w:r>
    </w:p>
    <w:p w:rsidR="00EC62AC" w:rsidRPr="006457CB" w:rsidRDefault="00EC62AC" w:rsidP="002E02AA">
      <w:pPr>
        <w:rPr>
          <w:rFonts w:ascii="Arial" w:hAnsi="Arial" w:cs="Arial"/>
          <w:szCs w:val="24"/>
        </w:rPr>
      </w:pPr>
    </w:p>
    <w:p w:rsidR="00EC62AC" w:rsidRPr="006457CB" w:rsidRDefault="00EC62AC" w:rsidP="002E02AA">
      <w:pPr>
        <w:pStyle w:val="ListParagraph"/>
        <w:numPr>
          <w:ilvl w:val="0"/>
          <w:numId w:val="32"/>
        </w:numPr>
        <w:rPr>
          <w:rFonts w:ascii="Arial" w:hAnsi="Arial" w:cs="Arial"/>
          <w:b/>
          <w:szCs w:val="24"/>
        </w:rPr>
      </w:pPr>
      <w:r w:rsidRPr="006457CB">
        <w:rPr>
          <w:rFonts w:ascii="Arial" w:hAnsi="Arial" w:cs="Arial"/>
          <w:szCs w:val="24"/>
        </w:rPr>
        <w:t xml:space="preserve">Download our parent and teacher Media Smart packs at </w:t>
      </w:r>
      <w:hyperlink r:id="rId31" w:history="1">
        <w:r w:rsidRPr="006457CB">
          <w:rPr>
            <w:rStyle w:val="Hyperlink"/>
            <w:rFonts w:ascii="Arial" w:hAnsi="Arial" w:cs="Arial"/>
            <w:color w:val="0070C0"/>
            <w:szCs w:val="24"/>
          </w:rPr>
          <w:t>http://www.mediasmart.org.uk</w:t>
        </w:r>
      </w:hyperlink>
      <w:r w:rsidRPr="006457CB">
        <w:rPr>
          <w:rFonts w:ascii="Arial" w:hAnsi="Arial" w:cs="Arial"/>
          <w:b/>
          <w:color w:val="0070C0"/>
          <w:szCs w:val="24"/>
        </w:rPr>
        <w:t>/</w:t>
      </w:r>
    </w:p>
    <w:p w:rsidR="00EC62AC" w:rsidRPr="006457CB" w:rsidRDefault="00EC62AC" w:rsidP="002E02AA">
      <w:pPr>
        <w:pStyle w:val="ListParagraph"/>
        <w:ind w:left="776"/>
        <w:rPr>
          <w:rFonts w:ascii="Arial" w:hAnsi="Arial" w:cs="Arial"/>
          <w:b/>
          <w:szCs w:val="24"/>
        </w:rPr>
      </w:pPr>
    </w:p>
    <w:p w:rsidR="00EC62AC" w:rsidRPr="00C315D8" w:rsidRDefault="00EC62AC" w:rsidP="002E02AA">
      <w:pPr>
        <w:pStyle w:val="ListParagraph"/>
        <w:numPr>
          <w:ilvl w:val="0"/>
          <w:numId w:val="32"/>
        </w:numPr>
        <w:rPr>
          <w:rFonts w:ascii="Arial" w:hAnsi="Arial" w:cs="Arial"/>
          <w:color w:val="0070C0"/>
          <w:szCs w:val="24"/>
        </w:rPr>
      </w:pPr>
      <w:r w:rsidRPr="006457CB">
        <w:rPr>
          <w:rFonts w:ascii="Arial" w:hAnsi="Arial" w:cs="Arial"/>
          <w:szCs w:val="24"/>
        </w:rPr>
        <w:t xml:space="preserve">Visit the government’s Campaign for Body Confidence webpages at </w:t>
      </w:r>
      <w:hyperlink r:id="rId32" w:history="1">
        <w:r w:rsidRPr="00C315D8">
          <w:rPr>
            <w:rStyle w:val="Hyperlink"/>
            <w:rFonts w:ascii="Arial" w:hAnsi="Arial" w:cs="Arial"/>
            <w:color w:val="0070C0"/>
            <w:szCs w:val="24"/>
          </w:rPr>
          <w:t>https://www.gov.uk/geo/body-confidence</w:t>
        </w:r>
      </w:hyperlink>
      <w:r w:rsidRPr="00C315D8">
        <w:rPr>
          <w:rFonts w:ascii="Arial" w:hAnsi="Arial" w:cs="Arial"/>
          <w:color w:val="0070C0"/>
          <w:szCs w:val="24"/>
        </w:rPr>
        <w:t xml:space="preserve"> </w:t>
      </w:r>
    </w:p>
    <w:p w:rsidR="00EC62AC" w:rsidRPr="006457CB" w:rsidRDefault="00EC62AC" w:rsidP="002E02AA">
      <w:pPr>
        <w:pStyle w:val="ListParagraph"/>
        <w:rPr>
          <w:rFonts w:ascii="Arial" w:hAnsi="Arial" w:cs="Arial"/>
          <w:szCs w:val="24"/>
        </w:rPr>
      </w:pPr>
    </w:p>
    <w:p w:rsidR="00EC62AC" w:rsidRPr="006457CB" w:rsidRDefault="00EC62AC" w:rsidP="002E02AA">
      <w:pPr>
        <w:pStyle w:val="ListParagraph"/>
        <w:numPr>
          <w:ilvl w:val="0"/>
          <w:numId w:val="32"/>
        </w:numPr>
        <w:rPr>
          <w:rFonts w:ascii="Arial" w:hAnsi="Arial" w:cs="Arial"/>
          <w:szCs w:val="24"/>
        </w:rPr>
      </w:pPr>
      <w:r w:rsidRPr="006457CB">
        <w:rPr>
          <w:rFonts w:ascii="Arial" w:hAnsi="Arial" w:cs="Arial"/>
          <w:szCs w:val="24"/>
        </w:rPr>
        <w:t xml:space="preserve">Read the All Party Parliamentary Report </w:t>
      </w:r>
      <w:r w:rsidRPr="006457CB">
        <w:rPr>
          <w:rFonts w:ascii="Arial" w:hAnsi="Arial" w:cs="Arial"/>
          <w:i/>
          <w:szCs w:val="24"/>
        </w:rPr>
        <w:t>Reflections on Body Image</w:t>
      </w:r>
      <w:r w:rsidRPr="006457CB">
        <w:rPr>
          <w:rFonts w:ascii="Arial" w:hAnsi="Arial" w:cs="Arial"/>
          <w:szCs w:val="24"/>
        </w:rPr>
        <w:t xml:space="preserve"> at </w:t>
      </w:r>
      <w:hyperlink r:id="rId33" w:history="1">
        <w:r w:rsidRPr="006457CB">
          <w:rPr>
            <w:rStyle w:val="Hyperlink"/>
            <w:rFonts w:ascii="Arial" w:hAnsi="Arial" w:cs="Arial"/>
            <w:color w:val="0070C0"/>
            <w:szCs w:val="24"/>
          </w:rPr>
          <w:t>http://www.ymca.co.uk/bodyimage/report</w:t>
        </w:r>
      </w:hyperlink>
      <w:r w:rsidRPr="006457CB">
        <w:rPr>
          <w:rFonts w:ascii="Arial" w:hAnsi="Arial" w:cs="Arial"/>
          <w:color w:val="0070C0"/>
          <w:szCs w:val="24"/>
        </w:rPr>
        <w:t xml:space="preserve"> </w:t>
      </w:r>
      <w:r w:rsidRPr="006457CB">
        <w:rPr>
          <w:rFonts w:ascii="Arial" w:hAnsi="Arial" w:cs="Arial"/>
          <w:szCs w:val="24"/>
        </w:rPr>
        <w:t>and visit the Campaign for Body Confidence website at</w:t>
      </w:r>
      <w:r w:rsidRPr="006457CB">
        <w:rPr>
          <w:rFonts w:ascii="Arial" w:hAnsi="Arial" w:cs="Arial"/>
          <w:color w:val="0070C0"/>
          <w:szCs w:val="24"/>
        </w:rPr>
        <w:t xml:space="preserve"> </w:t>
      </w:r>
      <w:hyperlink r:id="rId34" w:history="1">
        <w:r w:rsidRPr="006457CB">
          <w:rPr>
            <w:rStyle w:val="Hyperlink"/>
            <w:rFonts w:ascii="Arial" w:hAnsi="Arial" w:cs="Arial"/>
            <w:color w:val="0070C0"/>
            <w:szCs w:val="24"/>
          </w:rPr>
          <w:t>www.bodyimage.org.uk</w:t>
        </w:r>
      </w:hyperlink>
    </w:p>
    <w:p w:rsidR="00EC62AC" w:rsidRPr="006457CB" w:rsidRDefault="00EC62AC" w:rsidP="002E02AA">
      <w:pPr>
        <w:pStyle w:val="ListParagraph"/>
        <w:rPr>
          <w:rFonts w:ascii="Arial" w:hAnsi="Arial" w:cs="Arial"/>
          <w:szCs w:val="24"/>
        </w:rPr>
      </w:pPr>
    </w:p>
    <w:p w:rsidR="00EC62AC" w:rsidRPr="006457CB" w:rsidRDefault="00EC62AC" w:rsidP="002E02AA">
      <w:pPr>
        <w:pStyle w:val="ListParagraph"/>
        <w:numPr>
          <w:ilvl w:val="0"/>
          <w:numId w:val="32"/>
        </w:numPr>
        <w:rPr>
          <w:rFonts w:ascii="Arial" w:hAnsi="Arial" w:cs="Arial"/>
          <w:szCs w:val="24"/>
        </w:rPr>
      </w:pPr>
      <w:r w:rsidRPr="006457CB">
        <w:rPr>
          <w:rFonts w:ascii="Arial" w:hAnsi="Arial" w:cs="Arial"/>
          <w:szCs w:val="24"/>
        </w:rPr>
        <w:t xml:space="preserve">Visit the websites of some of our campaign partners, for example: All Walks Beyond The Catwalk at </w:t>
      </w:r>
      <w:hyperlink r:id="rId35" w:history="1">
        <w:r w:rsidRPr="006457CB">
          <w:rPr>
            <w:rStyle w:val="Hyperlink"/>
            <w:rFonts w:ascii="Arial" w:hAnsi="Arial" w:cs="Arial"/>
            <w:color w:val="0070C0"/>
            <w:szCs w:val="24"/>
          </w:rPr>
          <w:t>www.Allwalks.org</w:t>
        </w:r>
      </w:hyperlink>
      <w:r w:rsidRPr="006457CB">
        <w:rPr>
          <w:rFonts w:ascii="Arial" w:hAnsi="Arial" w:cs="Arial"/>
          <w:szCs w:val="24"/>
        </w:rPr>
        <w:t xml:space="preserve">; B-eat (eating disorders charity) at </w:t>
      </w:r>
      <w:hyperlink r:id="rId36" w:history="1">
        <w:r w:rsidRPr="006457CB">
          <w:rPr>
            <w:rStyle w:val="Hyperlink"/>
            <w:rFonts w:ascii="Arial" w:hAnsi="Arial" w:cs="Arial"/>
            <w:color w:val="0070C0"/>
            <w:szCs w:val="24"/>
          </w:rPr>
          <w:t>www.b-eat.org.uk</w:t>
        </w:r>
      </w:hyperlink>
      <w:r w:rsidRPr="006457CB">
        <w:rPr>
          <w:rFonts w:ascii="Arial" w:hAnsi="Arial" w:cs="Arial"/>
          <w:szCs w:val="24"/>
        </w:rPr>
        <w:t xml:space="preserve">; Girlguiding UK </w:t>
      </w:r>
      <w:r w:rsidRPr="006457CB">
        <w:rPr>
          <w:rFonts w:ascii="Arial" w:hAnsi="Arial" w:cs="Arial"/>
          <w:color w:val="0070C0"/>
          <w:szCs w:val="24"/>
        </w:rPr>
        <w:t xml:space="preserve">at </w:t>
      </w:r>
      <w:hyperlink r:id="rId37" w:history="1">
        <w:r w:rsidRPr="006457CB">
          <w:rPr>
            <w:rStyle w:val="Hyperlink"/>
            <w:rFonts w:ascii="Arial" w:hAnsi="Arial" w:cs="Arial"/>
            <w:color w:val="0070C0"/>
            <w:szCs w:val="24"/>
          </w:rPr>
          <w:t>www.girlguiding.org.uk</w:t>
        </w:r>
      </w:hyperlink>
    </w:p>
    <w:p w:rsidR="00EC62AC" w:rsidRPr="006457CB" w:rsidRDefault="00EC62AC" w:rsidP="002E02AA">
      <w:pPr>
        <w:rPr>
          <w:rFonts w:ascii="Arial" w:hAnsi="Arial" w:cs="Arial"/>
          <w:szCs w:val="24"/>
        </w:rPr>
      </w:pPr>
    </w:p>
    <w:p w:rsidR="00EC62AC" w:rsidRPr="006457CB" w:rsidRDefault="00EC62AC" w:rsidP="002E02AA">
      <w:pPr>
        <w:pStyle w:val="ListParagraph"/>
        <w:numPr>
          <w:ilvl w:val="0"/>
          <w:numId w:val="32"/>
        </w:numPr>
        <w:rPr>
          <w:rFonts w:ascii="Arial" w:hAnsi="Arial" w:cs="Arial"/>
          <w:szCs w:val="24"/>
        </w:rPr>
      </w:pPr>
      <w:r w:rsidRPr="006457CB">
        <w:rPr>
          <w:rFonts w:ascii="Arial" w:hAnsi="Arial" w:cs="Arial"/>
          <w:szCs w:val="24"/>
        </w:rPr>
        <w:t xml:space="preserve">Visit the Geena Davis Institute on Gender in Media and sign up to their newsletter at </w:t>
      </w:r>
      <w:hyperlink r:id="rId38" w:history="1">
        <w:r w:rsidRPr="006457CB">
          <w:rPr>
            <w:rStyle w:val="Hyperlink"/>
            <w:rFonts w:ascii="Arial" w:hAnsi="Arial" w:cs="Arial"/>
            <w:color w:val="0070C0"/>
            <w:szCs w:val="24"/>
          </w:rPr>
          <w:t>http://www.seejane.org/</w:t>
        </w:r>
      </w:hyperlink>
    </w:p>
    <w:p w:rsidR="00EC62AC" w:rsidRPr="006457CB" w:rsidRDefault="00EC62AC" w:rsidP="002E02AA">
      <w:pPr>
        <w:pStyle w:val="ListParagraph"/>
        <w:rPr>
          <w:rFonts w:ascii="Arial" w:hAnsi="Arial" w:cs="Arial"/>
          <w:color w:val="17365D"/>
          <w:szCs w:val="24"/>
        </w:rPr>
      </w:pPr>
    </w:p>
    <w:p w:rsidR="00EC62AC" w:rsidRPr="006457CB" w:rsidRDefault="00EC62AC" w:rsidP="002E02AA">
      <w:pPr>
        <w:pStyle w:val="ListParagraph"/>
        <w:numPr>
          <w:ilvl w:val="0"/>
          <w:numId w:val="32"/>
        </w:numPr>
        <w:rPr>
          <w:rFonts w:ascii="Arial" w:hAnsi="Arial" w:cs="Arial"/>
          <w:szCs w:val="24"/>
        </w:rPr>
      </w:pPr>
      <w:r w:rsidRPr="006457CB">
        <w:rPr>
          <w:rFonts w:ascii="Arial" w:hAnsi="Arial" w:cs="Arial"/>
          <w:szCs w:val="24"/>
        </w:rPr>
        <w:t xml:space="preserve">Look at the resources on the University of the West of England’s Centre for Appearance Website at </w:t>
      </w:r>
      <w:hyperlink r:id="rId39" w:history="1">
        <w:r w:rsidRPr="006457CB">
          <w:rPr>
            <w:rStyle w:val="Hyperlink"/>
            <w:rFonts w:ascii="Arial" w:hAnsi="Arial" w:cs="Arial"/>
            <w:color w:val="0070C0"/>
            <w:szCs w:val="24"/>
          </w:rPr>
          <w:t>http://www1.uwe.ac.uk/hls/research/appearanceresearch</w:t>
        </w:r>
      </w:hyperlink>
    </w:p>
    <w:p w:rsidR="00EC62AC" w:rsidRPr="006457CB" w:rsidRDefault="00EC62AC" w:rsidP="002E02AA">
      <w:pPr>
        <w:rPr>
          <w:rFonts w:ascii="Arial" w:hAnsi="Arial" w:cs="Arial"/>
          <w:szCs w:val="24"/>
        </w:rPr>
      </w:pPr>
    </w:p>
    <w:p w:rsidR="00EC62AC" w:rsidRPr="006457CB" w:rsidRDefault="00EC62AC" w:rsidP="002E02AA">
      <w:pPr>
        <w:pStyle w:val="ListParagraph"/>
        <w:numPr>
          <w:ilvl w:val="0"/>
          <w:numId w:val="31"/>
        </w:numPr>
        <w:rPr>
          <w:rFonts w:ascii="Arial" w:hAnsi="Arial" w:cs="Arial"/>
          <w:szCs w:val="24"/>
        </w:rPr>
      </w:pPr>
      <w:r w:rsidRPr="006457CB">
        <w:rPr>
          <w:rFonts w:ascii="Arial" w:hAnsi="Arial" w:cs="Arial"/>
          <w:szCs w:val="24"/>
        </w:rPr>
        <w:t xml:space="preserve">ParentPort, a website run by the UK’s media regulators, allows you to share views and make complaints about things you have seen in the media: </w:t>
      </w:r>
      <w:hyperlink r:id="rId40" w:history="1">
        <w:r w:rsidRPr="006457CB">
          <w:rPr>
            <w:rStyle w:val="Hyperlink"/>
            <w:rFonts w:ascii="Arial" w:hAnsi="Arial" w:cs="Arial"/>
            <w:color w:val="0070C0"/>
            <w:szCs w:val="24"/>
          </w:rPr>
          <w:t>http://www.parentport.org.uk/</w:t>
        </w:r>
      </w:hyperlink>
    </w:p>
    <w:p w:rsidR="00EC62AC" w:rsidRPr="006457CB" w:rsidRDefault="00EC62AC" w:rsidP="002E02AA">
      <w:pPr>
        <w:rPr>
          <w:rFonts w:ascii="Arial" w:hAnsi="Arial" w:cs="Arial"/>
          <w:szCs w:val="24"/>
        </w:rPr>
      </w:pPr>
    </w:p>
    <w:p w:rsidR="00EC62AC" w:rsidRPr="006457CB" w:rsidRDefault="00EC62AC" w:rsidP="002E02AA">
      <w:pPr>
        <w:rPr>
          <w:rFonts w:ascii="Arial" w:hAnsi="Arial" w:cs="Arial"/>
          <w:szCs w:val="24"/>
        </w:rPr>
      </w:pPr>
    </w:p>
    <w:p w:rsidR="00EC62AC" w:rsidRPr="006457CB" w:rsidRDefault="00EC62AC" w:rsidP="002E02AA">
      <w:pPr>
        <w:rPr>
          <w:rFonts w:ascii="Arial" w:hAnsi="Arial" w:cs="Arial"/>
          <w:b/>
          <w:szCs w:val="24"/>
        </w:rPr>
      </w:pPr>
      <w:r w:rsidRPr="006457CB">
        <w:rPr>
          <w:rFonts w:ascii="Arial" w:hAnsi="Arial" w:cs="Arial"/>
          <w:b/>
          <w:szCs w:val="24"/>
        </w:rPr>
        <w:br w:type="page"/>
      </w:r>
    </w:p>
    <w:p w:rsidR="00EC62AC" w:rsidRPr="006457CB" w:rsidRDefault="00EC62AC" w:rsidP="002E02AA">
      <w:pPr>
        <w:rPr>
          <w:rFonts w:ascii="Arial" w:hAnsi="Arial" w:cs="Arial"/>
          <w:b/>
          <w:szCs w:val="24"/>
        </w:rPr>
      </w:pPr>
      <w:r w:rsidRPr="006457CB">
        <w:rPr>
          <w:rFonts w:ascii="Arial" w:hAnsi="Arial" w:cs="Arial"/>
          <w:b/>
          <w:szCs w:val="24"/>
        </w:rPr>
        <w:t>References</w:t>
      </w:r>
    </w:p>
    <w:p w:rsidR="00EC62AC" w:rsidRPr="006457CB" w:rsidRDefault="00EC62AC" w:rsidP="002E02AA">
      <w:pPr>
        <w:rPr>
          <w:rFonts w:ascii="Arial" w:hAnsi="Arial" w:cs="Arial"/>
          <w:szCs w:val="24"/>
        </w:rPr>
      </w:pPr>
    </w:p>
    <w:p w:rsidR="00EC62AC" w:rsidRPr="006457CB" w:rsidRDefault="00EC62AC" w:rsidP="002E02AA">
      <w:pPr>
        <w:rPr>
          <w:rFonts w:ascii="Arial" w:hAnsi="Arial" w:cs="Arial"/>
          <w:szCs w:val="24"/>
        </w:rPr>
      </w:pPr>
      <w:r w:rsidRPr="006457CB">
        <w:rPr>
          <w:rFonts w:ascii="Arial" w:hAnsi="Arial" w:cs="Arial"/>
          <w:szCs w:val="24"/>
        </w:rPr>
        <w:t>Campbell, A., &amp; Hausenblas, H. (2009). Effects of exercise interventions on body image: a meta-analysis. Journal Of Health Psychology, 14(6), 780-793</w:t>
      </w:r>
    </w:p>
    <w:p w:rsidR="00EC62AC" w:rsidRPr="006457CB" w:rsidRDefault="00EC62AC" w:rsidP="002E02AA">
      <w:pPr>
        <w:rPr>
          <w:rFonts w:ascii="Arial" w:hAnsi="Arial" w:cs="Arial"/>
          <w:szCs w:val="24"/>
        </w:rPr>
      </w:pPr>
    </w:p>
    <w:p w:rsidR="00EC62AC" w:rsidRPr="006457CB" w:rsidRDefault="00EC62AC" w:rsidP="002E02AA">
      <w:pPr>
        <w:rPr>
          <w:rFonts w:ascii="Arial" w:hAnsi="Arial" w:cs="Arial"/>
          <w:szCs w:val="24"/>
        </w:rPr>
      </w:pPr>
      <w:r w:rsidRPr="006457CB">
        <w:rPr>
          <w:rFonts w:ascii="Arial" w:hAnsi="Arial" w:cs="Arial"/>
          <w:szCs w:val="24"/>
        </w:rPr>
        <w:t>Girlguiding UK, Girls Attitudes Survey, 2012</w:t>
      </w:r>
    </w:p>
    <w:p w:rsidR="00EC62AC" w:rsidRPr="006457CB" w:rsidRDefault="00EC62AC" w:rsidP="002E02AA">
      <w:pPr>
        <w:rPr>
          <w:rFonts w:ascii="Arial" w:hAnsi="Arial" w:cs="Arial"/>
          <w:szCs w:val="24"/>
        </w:rPr>
      </w:pPr>
    </w:p>
    <w:p w:rsidR="00EC62AC" w:rsidRPr="006457CB" w:rsidRDefault="00EC62AC" w:rsidP="002E02AA">
      <w:pPr>
        <w:rPr>
          <w:rFonts w:ascii="Arial" w:hAnsi="Arial" w:cs="Arial"/>
          <w:szCs w:val="24"/>
        </w:rPr>
      </w:pPr>
      <w:r w:rsidRPr="006457CB">
        <w:rPr>
          <w:rFonts w:ascii="Arial" w:hAnsi="Arial" w:cs="Arial"/>
          <w:szCs w:val="24"/>
        </w:rPr>
        <w:t>Hausenblas, H. A., &amp; Fallon, E. A. (2006). Exercise and body image: A meta-analysis. Psychology &amp; Health, 21(1), 33-47.</w:t>
      </w:r>
    </w:p>
    <w:p w:rsidR="00EC62AC" w:rsidRPr="006457CB" w:rsidRDefault="00EC62AC" w:rsidP="002E02AA">
      <w:pPr>
        <w:rPr>
          <w:rFonts w:ascii="Arial" w:hAnsi="Arial" w:cs="Arial"/>
          <w:szCs w:val="24"/>
        </w:rPr>
      </w:pPr>
    </w:p>
    <w:p w:rsidR="00EC62AC" w:rsidRPr="006457CB" w:rsidRDefault="00EC62AC" w:rsidP="002E02AA">
      <w:pPr>
        <w:rPr>
          <w:rFonts w:ascii="Arial" w:hAnsi="Arial" w:cs="Arial"/>
          <w:szCs w:val="24"/>
        </w:rPr>
      </w:pPr>
      <w:r w:rsidRPr="006457CB">
        <w:rPr>
          <w:rFonts w:ascii="Arial" w:hAnsi="Arial" w:cs="Arial"/>
          <w:szCs w:val="24"/>
        </w:rPr>
        <w:t>Littleton, H., Radecki Breitkopf, C., &amp; Berenson, A. (2005). Body image and risky sexual behaviors: an investigation in a tri-ethnic sample. Body Image, 2(2), 193-198.</w:t>
      </w:r>
    </w:p>
    <w:p w:rsidR="00EC62AC" w:rsidRPr="006457CB" w:rsidRDefault="00EC62AC" w:rsidP="002E02AA">
      <w:pPr>
        <w:rPr>
          <w:rFonts w:ascii="Arial" w:hAnsi="Arial" w:cs="Arial"/>
          <w:szCs w:val="24"/>
        </w:rPr>
      </w:pPr>
    </w:p>
    <w:p w:rsidR="00EC62AC" w:rsidRPr="006457CB" w:rsidRDefault="00EC62AC" w:rsidP="002E02AA">
      <w:pPr>
        <w:rPr>
          <w:rFonts w:ascii="Arial" w:hAnsi="Arial" w:cs="Arial"/>
          <w:szCs w:val="24"/>
        </w:rPr>
      </w:pPr>
      <w:r w:rsidRPr="006457CB">
        <w:rPr>
          <w:rFonts w:ascii="Arial" w:hAnsi="Arial" w:cs="Arial"/>
          <w:szCs w:val="24"/>
        </w:rPr>
        <w:t>MORI Poll for International Women’s Day, 2010</w:t>
      </w:r>
    </w:p>
    <w:p w:rsidR="00EC62AC" w:rsidRPr="006457CB" w:rsidRDefault="00EC62AC" w:rsidP="002E02AA">
      <w:pPr>
        <w:rPr>
          <w:rFonts w:ascii="Arial" w:hAnsi="Arial" w:cs="Arial"/>
          <w:szCs w:val="24"/>
        </w:rPr>
      </w:pPr>
    </w:p>
    <w:p w:rsidR="00EC62AC" w:rsidRPr="006457CB" w:rsidRDefault="00EC62AC" w:rsidP="002E02AA">
      <w:pPr>
        <w:rPr>
          <w:rFonts w:ascii="Arial" w:hAnsi="Arial" w:cs="Arial"/>
          <w:szCs w:val="24"/>
        </w:rPr>
      </w:pPr>
      <w:r w:rsidRPr="006457CB">
        <w:rPr>
          <w:rFonts w:ascii="Arial" w:hAnsi="Arial" w:cs="Arial"/>
          <w:szCs w:val="24"/>
        </w:rPr>
        <w:t>ONS, Measuring National Well-being – Children’s Well-being, 2012</w:t>
      </w:r>
    </w:p>
    <w:p w:rsidR="00EC62AC" w:rsidRPr="006457CB" w:rsidRDefault="00EC62AC" w:rsidP="002E02AA">
      <w:pPr>
        <w:rPr>
          <w:rFonts w:ascii="Arial" w:hAnsi="Arial" w:cs="Arial"/>
          <w:szCs w:val="24"/>
        </w:rPr>
      </w:pPr>
    </w:p>
    <w:p w:rsidR="00EC62AC" w:rsidRPr="006457CB" w:rsidRDefault="00EC62AC" w:rsidP="002E02AA">
      <w:pPr>
        <w:rPr>
          <w:rFonts w:ascii="Arial" w:hAnsi="Arial" w:cs="Arial"/>
          <w:szCs w:val="24"/>
        </w:rPr>
      </w:pPr>
      <w:r w:rsidRPr="006457CB">
        <w:rPr>
          <w:rFonts w:ascii="Arial" w:hAnsi="Arial" w:cs="Arial"/>
          <w:szCs w:val="24"/>
        </w:rPr>
        <w:t>Reel, J., Greenleaf, C., Baker, W., Aragon, S., Bishop, D., Cachaper, C., &amp;  Hattie, J. (2007). Relations of body concerns and exercise behavior: a meta-analysis. Psychological Reports, 101(3 Pt 1), 927-942</w:t>
      </w:r>
    </w:p>
    <w:p w:rsidR="00EC62AC" w:rsidRPr="006457CB" w:rsidRDefault="00EC62AC" w:rsidP="002E02AA">
      <w:pPr>
        <w:rPr>
          <w:rFonts w:ascii="Arial" w:hAnsi="Arial" w:cs="Arial"/>
          <w:szCs w:val="24"/>
        </w:rPr>
      </w:pPr>
    </w:p>
    <w:p w:rsidR="00EC62AC" w:rsidRPr="006457CB" w:rsidRDefault="00EC62AC" w:rsidP="002E02AA">
      <w:pPr>
        <w:rPr>
          <w:rFonts w:ascii="Arial" w:hAnsi="Arial" w:cs="Arial"/>
          <w:szCs w:val="24"/>
        </w:rPr>
        <w:sectPr w:rsidR="00EC62AC" w:rsidRPr="006457CB" w:rsidSect="00024380">
          <w:pgSz w:w="16838" w:h="11906" w:orient="landscape"/>
          <w:pgMar w:top="1440" w:right="1304" w:bottom="1135" w:left="1135" w:header="708" w:footer="459" w:gutter="0"/>
          <w:cols w:space="708"/>
          <w:docGrid w:linePitch="360"/>
        </w:sectPr>
      </w:pPr>
      <w:r w:rsidRPr="006457CB">
        <w:rPr>
          <w:rFonts w:ascii="Arial" w:hAnsi="Arial" w:cs="Arial"/>
          <w:szCs w:val="24"/>
        </w:rPr>
        <w:t>YMCA, ComRes Poll, Attitudes to body image in the UK</w:t>
      </w:r>
    </w:p>
    <w:p w:rsidR="00EC62AC" w:rsidRDefault="00EC62AC" w:rsidP="00C333B4">
      <w:pPr>
        <w:rPr>
          <w:rFonts w:ascii="Arial" w:hAnsi="Arial" w:cs="Arial"/>
          <w:b/>
          <w:bCs/>
          <w:color w:val="000000"/>
          <w:sz w:val="22"/>
          <w:szCs w:val="22"/>
        </w:rPr>
      </w:pPr>
    </w:p>
    <w:p w:rsidR="00EC62AC" w:rsidRDefault="00EC62AC" w:rsidP="00C333B4">
      <w:pPr>
        <w:rPr>
          <w:rFonts w:ascii="Arial" w:hAnsi="Arial" w:cs="Arial"/>
          <w:b/>
          <w:bCs/>
          <w:color w:val="000000"/>
          <w:sz w:val="22"/>
          <w:szCs w:val="22"/>
        </w:rPr>
      </w:pPr>
    </w:p>
    <w:p w:rsidR="00EC62AC" w:rsidRDefault="00EC62AC" w:rsidP="00C333B4">
      <w:pPr>
        <w:rPr>
          <w:rFonts w:ascii="Arial" w:hAnsi="Arial" w:cs="Arial"/>
          <w:b/>
          <w:bCs/>
          <w:color w:val="000000"/>
          <w:sz w:val="22"/>
          <w:szCs w:val="22"/>
        </w:rPr>
      </w:pPr>
    </w:p>
    <w:p w:rsidR="00EC62AC" w:rsidRDefault="00EC62AC" w:rsidP="00C333B4">
      <w:pPr>
        <w:rPr>
          <w:rFonts w:ascii="Arial" w:hAnsi="Arial" w:cs="Arial"/>
          <w:b/>
          <w:bCs/>
          <w:color w:val="000000"/>
          <w:sz w:val="22"/>
          <w:szCs w:val="22"/>
        </w:rPr>
      </w:pPr>
    </w:p>
    <w:p w:rsidR="00EC62AC" w:rsidRDefault="00EC62AC" w:rsidP="00C333B4">
      <w:pPr>
        <w:rPr>
          <w:rFonts w:ascii="Arial" w:hAnsi="Arial" w:cs="Arial"/>
          <w:b/>
          <w:bCs/>
          <w:color w:val="000000"/>
          <w:sz w:val="22"/>
          <w:szCs w:val="22"/>
        </w:rPr>
      </w:pPr>
    </w:p>
    <w:p w:rsidR="00EC62AC" w:rsidRDefault="00EC62AC" w:rsidP="00C333B4">
      <w:pPr>
        <w:rPr>
          <w:rFonts w:ascii="Arial" w:hAnsi="Arial" w:cs="Arial"/>
          <w:b/>
          <w:bCs/>
          <w:color w:val="000000"/>
          <w:sz w:val="22"/>
          <w:szCs w:val="22"/>
        </w:rPr>
      </w:pPr>
    </w:p>
    <w:p w:rsidR="00EC62AC" w:rsidRDefault="00EC62AC" w:rsidP="00C333B4">
      <w:pPr>
        <w:rPr>
          <w:rFonts w:ascii="Arial" w:hAnsi="Arial" w:cs="Arial"/>
          <w:b/>
          <w:bCs/>
          <w:color w:val="000000"/>
          <w:sz w:val="22"/>
          <w:szCs w:val="22"/>
        </w:rPr>
      </w:pPr>
    </w:p>
    <w:p w:rsidR="00EC62AC" w:rsidRDefault="00EC62AC" w:rsidP="00C333B4">
      <w:pPr>
        <w:rPr>
          <w:rFonts w:ascii="Arial" w:hAnsi="Arial" w:cs="Arial"/>
          <w:b/>
          <w:bCs/>
          <w:color w:val="000000"/>
          <w:sz w:val="22"/>
          <w:szCs w:val="22"/>
        </w:rPr>
      </w:pPr>
    </w:p>
    <w:p w:rsidR="00EC62AC" w:rsidRDefault="00EC62AC" w:rsidP="00C333B4">
      <w:pPr>
        <w:rPr>
          <w:rFonts w:ascii="Arial" w:hAnsi="Arial" w:cs="Arial"/>
          <w:b/>
          <w:bCs/>
          <w:color w:val="000000"/>
          <w:sz w:val="22"/>
          <w:szCs w:val="22"/>
        </w:rPr>
      </w:pPr>
    </w:p>
    <w:p w:rsidR="00EC62AC" w:rsidRDefault="00EC62AC" w:rsidP="00C333B4">
      <w:pPr>
        <w:rPr>
          <w:rFonts w:ascii="Arial" w:hAnsi="Arial" w:cs="Arial"/>
          <w:b/>
          <w:bCs/>
          <w:color w:val="000000"/>
          <w:sz w:val="22"/>
          <w:szCs w:val="22"/>
        </w:rPr>
      </w:pPr>
    </w:p>
    <w:p w:rsidR="00EC62AC" w:rsidRDefault="00EC62AC" w:rsidP="00C333B4">
      <w:pPr>
        <w:rPr>
          <w:rFonts w:ascii="Arial" w:hAnsi="Arial" w:cs="Arial"/>
          <w:b/>
          <w:bCs/>
          <w:color w:val="000000"/>
          <w:sz w:val="22"/>
          <w:szCs w:val="22"/>
        </w:rPr>
      </w:pPr>
    </w:p>
    <w:p w:rsidR="00EC62AC" w:rsidRDefault="00EC62AC" w:rsidP="00C333B4">
      <w:pPr>
        <w:rPr>
          <w:rFonts w:ascii="Arial" w:hAnsi="Arial" w:cs="Arial"/>
          <w:b/>
          <w:bCs/>
          <w:color w:val="000000"/>
          <w:sz w:val="22"/>
          <w:szCs w:val="22"/>
        </w:rPr>
      </w:pPr>
    </w:p>
    <w:p w:rsidR="00EC62AC" w:rsidRDefault="00EC62AC" w:rsidP="00C333B4">
      <w:pPr>
        <w:rPr>
          <w:rFonts w:ascii="Arial" w:hAnsi="Arial" w:cs="Arial"/>
          <w:b/>
          <w:bCs/>
          <w:color w:val="000000"/>
          <w:sz w:val="22"/>
          <w:szCs w:val="22"/>
        </w:rPr>
      </w:pPr>
    </w:p>
    <w:p w:rsidR="00EC62AC" w:rsidRDefault="00EC62AC" w:rsidP="00C333B4">
      <w:pPr>
        <w:rPr>
          <w:rFonts w:ascii="Arial" w:hAnsi="Arial" w:cs="Arial"/>
          <w:b/>
          <w:bCs/>
          <w:color w:val="000000"/>
          <w:sz w:val="22"/>
          <w:szCs w:val="22"/>
        </w:rPr>
      </w:pPr>
    </w:p>
    <w:p w:rsidR="00EC62AC" w:rsidRDefault="00EC62AC" w:rsidP="00C333B4">
      <w:pPr>
        <w:rPr>
          <w:rFonts w:ascii="Arial" w:hAnsi="Arial" w:cs="Arial"/>
          <w:b/>
          <w:bCs/>
          <w:color w:val="000000"/>
          <w:sz w:val="22"/>
          <w:szCs w:val="22"/>
        </w:rPr>
      </w:pPr>
    </w:p>
    <w:p w:rsidR="00EC62AC" w:rsidRDefault="00EC62AC" w:rsidP="00C333B4">
      <w:pPr>
        <w:rPr>
          <w:rFonts w:ascii="Arial" w:hAnsi="Arial" w:cs="Arial"/>
          <w:b/>
          <w:bCs/>
          <w:color w:val="000000"/>
          <w:sz w:val="22"/>
          <w:szCs w:val="22"/>
        </w:rPr>
      </w:pPr>
    </w:p>
    <w:p w:rsidR="00EC62AC" w:rsidRDefault="00EC62AC" w:rsidP="00C333B4">
      <w:pPr>
        <w:rPr>
          <w:rFonts w:ascii="Arial" w:hAnsi="Arial" w:cs="Arial"/>
          <w:b/>
          <w:bCs/>
          <w:color w:val="000000"/>
          <w:sz w:val="22"/>
          <w:szCs w:val="22"/>
        </w:rPr>
      </w:pPr>
    </w:p>
    <w:p w:rsidR="00EC62AC" w:rsidRDefault="00EC62AC" w:rsidP="00C333B4">
      <w:pPr>
        <w:rPr>
          <w:rFonts w:ascii="Arial" w:hAnsi="Arial" w:cs="Arial"/>
          <w:b/>
          <w:bCs/>
          <w:color w:val="000000"/>
          <w:sz w:val="22"/>
          <w:szCs w:val="22"/>
        </w:rPr>
      </w:pPr>
    </w:p>
    <w:p w:rsidR="00EC62AC" w:rsidRDefault="00EC62AC" w:rsidP="00C333B4">
      <w:pPr>
        <w:rPr>
          <w:rFonts w:ascii="Arial" w:hAnsi="Arial" w:cs="Arial"/>
          <w:b/>
          <w:bCs/>
          <w:color w:val="000000"/>
          <w:sz w:val="22"/>
          <w:szCs w:val="22"/>
        </w:rPr>
      </w:pPr>
    </w:p>
    <w:p w:rsidR="00EC62AC" w:rsidRDefault="00EC62AC" w:rsidP="00C333B4">
      <w:pPr>
        <w:rPr>
          <w:rFonts w:ascii="Arial" w:hAnsi="Arial" w:cs="Arial"/>
          <w:b/>
          <w:bCs/>
          <w:color w:val="000000"/>
          <w:sz w:val="22"/>
          <w:szCs w:val="22"/>
        </w:rPr>
      </w:pPr>
    </w:p>
    <w:p w:rsidR="00EC62AC" w:rsidRDefault="00EC62AC" w:rsidP="00C333B4">
      <w:pPr>
        <w:rPr>
          <w:rFonts w:ascii="Arial" w:hAnsi="Arial" w:cs="Arial"/>
          <w:b/>
          <w:bCs/>
          <w:color w:val="000000"/>
          <w:sz w:val="22"/>
          <w:szCs w:val="22"/>
        </w:rPr>
      </w:pPr>
    </w:p>
    <w:p w:rsidR="00EC62AC" w:rsidRDefault="00EC62AC" w:rsidP="00C333B4">
      <w:pPr>
        <w:rPr>
          <w:rFonts w:ascii="Arial" w:hAnsi="Arial" w:cs="Arial"/>
          <w:b/>
          <w:bCs/>
          <w:color w:val="000000"/>
          <w:sz w:val="22"/>
          <w:szCs w:val="22"/>
        </w:rPr>
      </w:pPr>
    </w:p>
    <w:p w:rsidR="00EC62AC" w:rsidRDefault="00EC62AC" w:rsidP="00C333B4">
      <w:pPr>
        <w:rPr>
          <w:rFonts w:ascii="Arial" w:hAnsi="Arial" w:cs="Arial"/>
          <w:b/>
          <w:bCs/>
          <w:color w:val="000000"/>
          <w:sz w:val="22"/>
          <w:szCs w:val="22"/>
        </w:rPr>
      </w:pPr>
    </w:p>
    <w:p w:rsidR="00EC62AC" w:rsidRDefault="00EC62AC" w:rsidP="00C333B4">
      <w:pPr>
        <w:rPr>
          <w:rFonts w:ascii="Arial" w:hAnsi="Arial" w:cs="Arial"/>
          <w:b/>
          <w:bCs/>
          <w:color w:val="000000"/>
          <w:sz w:val="22"/>
          <w:szCs w:val="22"/>
        </w:rPr>
      </w:pPr>
    </w:p>
    <w:p w:rsidR="00EC62AC" w:rsidRDefault="00EC62AC" w:rsidP="00C333B4">
      <w:pPr>
        <w:rPr>
          <w:rFonts w:ascii="Arial" w:hAnsi="Arial" w:cs="Arial"/>
          <w:b/>
          <w:bCs/>
          <w:color w:val="000000"/>
          <w:sz w:val="22"/>
          <w:szCs w:val="22"/>
        </w:rPr>
      </w:pPr>
    </w:p>
    <w:p w:rsidR="00EC62AC" w:rsidRDefault="00EC62AC" w:rsidP="00C333B4">
      <w:pPr>
        <w:rPr>
          <w:rFonts w:ascii="Arial" w:hAnsi="Arial" w:cs="Arial"/>
          <w:b/>
          <w:bCs/>
          <w:color w:val="000000"/>
          <w:sz w:val="22"/>
          <w:szCs w:val="22"/>
        </w:rPr>
      </w:pPr>
    </w:p>
    <w:p w:rsidR="00EC62AC" w:rsidRDefault="00FA5E22" w:rsidP="00C333B4">
      <w:pPr>
        <w:rPr>
          <w:rFonts w:ascii="Arial" w:hAnsi="Arial" w:cs="Arial"/>
          <w:b/>
          <w:bCs/>
          <w:color w:val="000000"/>
          <w:sz w:val="22"/>
          <w:szCs w:val="22"/>
        </w:rPr>
      </w:pPr>
      <w:r>
        <w:rPr>
          <w:noProof/>
        </w:rPr>
        <w:drawing>
          <wp:anchor distT="0" distB="0" distL="114300" distR="114300" simplePos="0" relativeHeight="251663360" behindDoc="1" locked="0" layoutInCell="1" allowOverlap="1">
            <wp:simplePos x="0" y="0"/>
            <wp:positionH relativeFrom="page">
              <wp:posOffset>594995</wp:posOffset>
            </wp:positionH>
            <wp:positionV relativeFrom="page">
              <wp:posOffset>5145405</wp:posOffset>
            </wp:positionV>
            <wp:extent cx="2442210" cy="1254125"/>
            <wp:effectExtent l="0" t="0" r="0" b="3175"/>
            <wp:wrapThrough wrapText="bothSides">
              <wp:wrapPolygon edited="0">
                <wp:start x="0" y="0"/>
                <wp:lineTo x="0" y="21327"/>
                <wp:lineTo x="21398" y="21327"/>
                <wp:lineTo x="21398"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2210" cy="1254125"/>
                    </a:xfrm>
                    <a:prstGeom prst="rect">
                      <a:avLst/>
                    </a:prstGeom>
                    <a:noFill/>
                  </pic:spPr>
                </pic:pic>
              </a:graphicData>
            </a:graphic>
            <wp14:sizeRelH relativeFrom="page">
              <wp14:pctWidth>0</wp14:pctWidth>
            </wp14:sizeRelH>
            <wp14:sizeRelV relativeFrom="page">
              <wp14:pctHeight>0</wp14:pctHeight>
            </wp14:sizeRelV>
          </wp:anchor>
        </w:drawing>
      </w:r>
    </w:p>
    <w:p w:rsidR="00EC62AC" w:rsidRDefault="00EC62AC" w:rsidP="00C333B4">
      <w:pPr>
        <w:rPr>
          <w:rFonts w:ascii="Arial" w:hAnsi="Arial" w:cs="Arial"/>
          <w:b/>
          <w:bCs/>
          <w:color w:val="000000"/>
          <w:sz w:val="22"/>
          <w:szCs w:val="22"/>
        </w:rPr>
      </w:pPr>
    </w:p>
    <w:p w:rsidR="00EC62AC" w:rsidRDefault="00EC62AC" w:rsidP="00C333B4">
      <w:pPr>
        <w:rPr>
          <w:rFonts w:ascii="Arial" w:hAnsi="Arial" w:cs="Arial"/>
          <w:b/>
          <w:bCs/>
          <w:color w:val="000000"/>
          <w:sz w:val="22"/>
          <w:szCs w:val="22"/>
        </w:rPr>
      </w:pPr>
    </w:p>
    <w:p w:rsidR="00EC62AC" w:rsidRDefault="00EC62AC" w:rsidP="000222D5">
      <w:pPr>
        <w:jc w:val="right"/>
        <w:rPr>
          <w:rFonts w:ascii="Arial" w:hAnsi="Arial" w:cs="Arial"/>
          <w:b/>
          <w:bCs/>
          <w:color w:val="000000"/>
          <w:sz w:val="22"/>
          <w:szCs w:val="22"/>
        </w:rPr>
      </w:pPr>
    </w:p>
    <w:p w:rsidR="00EC62AC" w:rsidRDefault="00EC62AC" w:rsidP="000222D5">
      <w:pPr>
        <w:jc w:val="right"/>
        <w:rPr>
          <w:rFonts w:ascii="Arial" w:hAnsi="Arial" w:cs="Arial"/>
          <w:b/>
          <w:bCs/>
          <w:color w:val="000000"/>
          <w:sz w:val="22"/>
          <w:szCs w:val="22"/>
        </w:rPr>
      </w:pPr>
    </w:p>
    <w:p w:rsidR="00EC62AC" w:rsidRDefault="00EC62AC" w:rsidP="000222D5">
      <w:pPr>
        <w:jc w:val="right"/>
        <w:rPr>
          <w:rFonts w:ascii="Arial" w:hAnsi="Arial" w:cs="Arial"/>
          <w:b/>
          <w:bCs/>
          <w:color w:val="000000"/>
          <w:sz w:val="22"/>
          <w:szCs w:val="22"/>
        </w:rPr>
      </w:pPr>
    </w:p>
    <w:p w:rsidR="00EC62AC" w:rsidRDefault="00EC62AC" w:rsidP="000222D5">
      <w:pPr>
        <w:jc w:val="right"/>
        <w:rPr>
          <w:rFonts w:ascii="Arial" w:hAnsi="Arial" w:cs="Arial"/>
          <w:b/>
          <w:bCs/>
          <w:color w:val="000000"/>
          <w:sz w:val="22"/>
          <w:szCs w:val="22"/>
        </w:rPr>
      </w:pPr>
    </w:p>
    <w:p w:rsidR="00EC62AC" w:rsidRPr="000222D5" w:rsidRDefault="001D3472" w:rsidP="000222D5">
      <w:pPr>
        <w:jc w:val="right"/>
        <w:rPr>
          <w:rFonts w:ascii="Arial" w:hAnsi="Arial" w:cs="Arial"/>
          <w:bCs/>
          <w:sz w:val="40"/>
          <w:szCs w:val="22"/>
        </w:rPr>
      </w:pPr>
      <w:hyperlink r:id="rId41" w:history="1">
        <w:r w:rsidR="00EC62AC" w:rsidRPr="000222D5">
          <w:rPr>
            <w:rStyle w:val="Hyperlink"/>
            <w:rFonts w:ascii="Arial" w:hAnsi="Arial" w:cs="Arial"/>
            <w:bCs/>
            <w:color w:val="auto"/>
            <w:sz w:val="40"/>
            <w:szCs w:val="22"/>
            <w:u w:val="none"/>
          </w:rPr>
          <w:t>www.gov.uk/geo</w:t>
        </w:r>
      </w:hyperlink>
      <w:r w:rsidR="00EC62AC" w:rsidRPr="000222D5">
        <w:rPr>
          <w:rFonts w:ascii="Arial" w:hAnsi="Arial" w:cs="Arial"/>
          <w:bCs/>
          <w:sz w:val="40"/>
          <w:szCs w:val="22"/>
        </w:rPr>
        <w:t xml:space="preserve"> </w:t>
      </w:r>
    </w:p>
    <w:sectPr w:rsidR="00EC62AC" w:rsidRPr="000222D5" w:rsidSect="00B736B2">
      <w:pgSz w:w="16838" w:h="11906" w:orient="landscape"/>
      <w:pgMar w:top="1440" w:right="1304" w:bottom="1440" w:left="113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3472" w:rsidRDefault="001D3472" w:rsidP="00EA4DAE">
      <w:r>
        <w:separator/>
      </w:r>
    </w:p>
  </w:endnote>
  <w:endnote w:type="continuationSeparator" w:id="0">
    <w:p w:rsidR="001D3472" w:rsidRDefault="001D3472" w:rsidP="00EA4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Gill Sans MT">
    <w:altName w:val="Segoe UI"/>
    <w:charset w:val="00"/>
    <w:family w:val="swiss"/>
    <w:pitch w:val="variable"/>
    <w:sig w:usb0="00000001"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heSerifPlain-ExtraBold">
    <w:altName w:val="TheSerifPlain-ExtraBold"/>
    <w:panose1 w:val="00000000000000000000"/>
    <w:charset w:val="00"/>
    <w:family w:val="roman"/>
    <w:notTrueType/>
    <w:pitch w:val="default"/>
    <w:sig w:usb0="00000003" w:usb1="00000000" w:usb2="00000000" w:usb3="00000000" w:csb0="00000001" w:csb1="00000000"/>
  </w:font>
  <w:font w:name="TheSerifPlain-SemiBold">
    <w:altName w:val="TheSerifPlain-SemiBold"/>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2AC" w:rsidRDefault="001D3472">
    <w:pPr>
      <w:pStyle w:val="Footer"/>
      <w:jc w:val="center"/>
    </w:pPr>
    <w:r>
      <w:fldChar w:fldCharType="begin"/>
    </w:r>
    <w:r>
      <w:instrText xml:space="preserve"> PAGE   \* MERGEFORMAT </w:instrText>
    </w:r>
    <w:r>
      <w:fldChar w:fldCharType="separate"/>
    </w:r>
    <w:r w:rsidR="00FA5E22">
      <w:rPr>
        <w:noProof/>
      </w:rPr>
      <w:t>3</w:t>
    </w:r>
    <w:r>
      <w:rPr>
        <w:noProof/>
      </w:rPr>
      <w:fldChar w:fldCharType="end"/>
    </w:r>
  </w:p>
  <w:p w:rsidR="00EC62AC" w:rsidRDefault="00EC62AC" w:rsidP="00024380">
    <w:pPr>
      <w:pStyle w:val="Footer"/>
      <w:tabs>
        <w:tab w:val="clear" w:pos="4513"/>
        <w:tab w:val="clear" w:pos="9026"/>
        <w:tab w:val="left" w:pos="365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3472" w:rsidRDefault="001D3472" w:rsidP="00EA4DAE">
      <w:r>
        <w:separator/>
      </w:r>
    </w:p>
  </w:footnote>
  <w:footnote w:type="continuationSeparator" w:id="0">
    <w:p w:rsidR="001D3472" w:rsidRDefault="001D3472" w:rsidP="00EA4DAE">
      <w:r>
        <w:continuationSeparator/>
      </w:r>
    </w:p>
  </w:footnote>
  <w:footnote w:id="1">
    <w:p w:rsidR="00EC62AC" w:rsidRDefault="00EC62AC" w:rsidP="002E02AA">
      <w:pPr>
        <w:pStyle w:val="FootnoteText"/>
      </w:pPr>
      <w:r>
        <w:rPr>
          <w:rStyle w:val="FootnoteReference"/>
        </w:rPr>
        <w:footnoteRef/>
      </w:r>
      <w:r>
        <w:t xml:space="preserve"> </w:t>
      </w:r>
      <w:smartTag w:uri="urn:schemas-microsoft-com:office:smarttags" w:element="City">
        <w:smartTag w:uri="urn:schemas-microsoft-com:office:smarttags" w:element="place">
          <w:r w:rsidRPr="00DA6960">
            <w:rPr>
              <w:rFonts w:ascii="Gill Sans MT" w:hAnsi="Gill Sans MT"/>
              <w:color w:val="0D0D0D"/>
            </w:rPr>
            <w:t>Littleton</w:t>
          </w:r>
        </w:smartTag>
      </w:smartTag>
      <w:r w:rsidRPr="00DA6960">
        <w:rPr>
          <w:rFonts w:ascii="Gill Sans MT" w:hAnsi="Gill Sans MT"/>
          <w:color w:val="0D0D0D"/>
        </w:rPr>
        <w:t>, Radecki,</w:t>
      </w:r>
      <w:r>
        <w:rPr>
          <w:rFonts w:ascii="Gill Sans MT" w:hAnsi="Gill Sans MT"/>
          <w:color w:val="0D0D0D"/>
        </w:rPr>
        <w:t xml:space="preserve"> Britkopf, &amp; Berenson, 2005</w:t>
      </w:r>
    </w:p>
  </w:footnote>
  <w:footnote w:id="2">
    <w:p w:rsidR="00EC62AC" w:rsidRDefault="00EC62AC" w:rsidP="002E02AA">
      <w:pPr>
        <w:pStyle w:val="FootnoteText"/>
      </w:pPr>
      <w:r>
        <w:rPr>
          <w:rStyle w:val="FootnoteReference"/>
        </w:rPr>
        <w:footnoteRef/>
      </w:r>
      <w:r>
        <w:t xml:space="preserve"> </w:t>
      </w:r>
      <w:r w:rsidRPr="003D095B">
        <w:rPr>
          <w:rFonts w:ascii="Gill Sans MT" w:hAnsi="Gill Sans MT"/>
        </w:rPr>
        <w:t>Campbell &amp; Hausenblas, 2009; Hausenblas &amp; Fallon, 2006; Reel et al., 2007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217E"/>
    <w:multiLevelType w:val="hybridMultilevel"/>
    <w:tmpl w:val="219A7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D50B8A"/>
    <w:multiLevelType w:val="hybridMultilevel"/>
    <w:tmpl w:val="9F0E6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8F7C61"/>
    <w:multiLevelType w:val="hybridMultilevel"/>
    <w:tmpl w:val="C20A81AE"/>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3">
    <w:nsid w:val="02B627AC"/>
    <w:multiLevelType w:val="hybridMultilevel"/>
    <w:tmpl w:val="BA96B9EE"/>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nsid w:val="08083EB9"/>
    <w:multiLevelType w:val="hybridMultilevel"/>
    <w:tmpl w:val="073E4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8345F83"/>
    <w:multiLevelType w:val="hybridMultilevel"/>
    <w:tmpl w:val="252AFD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085C633C"/>
    <w:multiLevelType w:val="hybridMultilevel"/>
    <w:tmpl w:val="7DD02A3E"/>
    <w:lvl w:ilvl="0" w:tplc="08090001">
      <w:start w:val="1"/>
      <w:numFmt w:val="bullet"/>
      <w:lvlText w:val=""/>
      <w:lvlJc w:val="left"/>
      <w:pPr>
        <w:ind w:left="1001" w:hanging="360"/>
      </w:pPr>
      <w:rPr>
        <w:rFonts w:ascii="Symbol" w:hAnsi="Symbol" w:hint="default"/>
      </w:rPr>
    </w:lvl>
    <w:lvl w:ilvl="1" w:tplc="08090003" w:tentative="1">
      <w:start w:val="1"/>
      <w:numFmt w:val="bullet"/>
      <w:lvlText w:val="o"/>
      <w:lvlJc w:val="left"/>
      <w:pPr>
        <w:ind w:left="1721" w:hanging="360"/>
      </w:pPr>
      <w:rPr>
        <w:rFonts w:ascii="Courier New" w:hAnsi="Courier New" w:hint="default"/>
      </w:rPr>
    </w:lvl>
    <w:lvl w:ilvl="2" w:tplc="08090005" w:tentative="1">
      <w:start w:val="1"/>
      <w:numFmt w:val="bullet"/>
      <w:lvlText w:val=""/>
      <w:lvlJc w:val="left"/>
      <w:pPr>
        <w:ind w:left="2441" w:hanging="360"/>
      </w:pPr>
      <w:rPr>
        <w:rFonts w:ascii="Wingdings" w:hAnsi="Wingdings" w:hint="default"/>
      </w:rPr>
    </w:lvl>
    <w:lvl w:ilvl="3" w:tplc="08090001" w:tentative="1">
      <w:start w:val="1"/>
      <w:numFmt w:val="bullet"/>
      <w:lvlText w:val=""/>
      <w:lvlJc w:val="left"/>
      <w:pPr>
        <w:ind w:left="3161" w:hanging="360"/>
      </w:pPr>
      <w:rPr>
        <w:rFonts w:ascii="Symbol" w:hAnsi="Symbol" w:hint="default"/>
      </w:rPr>
    </w:lvl>
    <w:lvl w:ilvl="4" w:tplc="08090003" w:tentative="1">
      <w:start w:val="1"/>
      <w:numFmt w:val="bullet"/>
      <w:lvlText w:val="o"/>
      <w:lvlJc w:val="left"/>
      <w:pPr>
        <w:ind w:left="3881" w:hanging="360"/>
      </w:pPr>
      <w:rPr>
        <w:rFonts w:ascii="Courier New" w:hAnsi="Courier New" w:hint="default"/>
      </w:rPr>
    </w:lvl>
    <w:lvl w:ilvl="5" w:tplc="08090005" w:tentative="1">
      <w:start w:val="1"/>
      <w:numFmt w:val="bullet"/>
      <w:lvlText w:val=""/>
      <w:lvlJc w:val="left"/>
      <w:pPr>
        <w:ind w:left="4601" w:hanging="360"/>
      </w:pPr>
      <w:rPr>
        <w:rFonts w:ascii="Wingdings" w:hAnsi="Wingdings" w:hint="default"/>
      </w:rPr>
    </w:lvl>
    <w:lvl w:ilvl="6" w:tplc="08090001" w:tentative="1">
      <w:start w:val="1"/>
      <w:numFmt w:val="bullet"/>
      <w:lvlText w:val=""/>
      <w:lvlJc w:val="left"/>
      <w:pPr>
        <w:ind w:left="5321" w:hanging="360"/>
      </w:pPr>
      <w:rPr>
        <w:rFonts w:ascii="Symbol" w:hAnsi="Symbol" w:hint="default"/>
      </w:rPr>
    </w:lvl>
    <w:lvl w:ilvl="7" w:tplc="08090003" w:tentative="1">
      <w:start w:val="1"/>
      <w:numFmt w:val="bullet"/>
      <w:lvlText w:val="o"/>
      <w:lvlJc w:val="left"/>
      <w:pPr>
        <w:ind w:left="6041" w:hanging="360"/>
      </w:pPr>
      <w:rPr>
        <w:rFonts w:ascii="Courier New" w:hAnsi="Courier New" w:hint="default"/>
      </w:rPr>
    </w:lvl>
    <w:lvl w:ilvl="8" w:tplc="08090005" w:tentative="1">
      <w:start w:val="1"/>
      <w:numFmt w:val="bullet"/>
      <w:lvlText w:val=""/>
      <w:lvlJc w:val="left"/>
      <w:pPr>
        <w:ind w:left="6761" w:hanging="360"/>
      </w:pPr>
      <w:rPr>
        <w:rFonts w:ascii="Wingdings" w:hAnsi="Wingdings" w:hint="default"/>
      </w:rPr>
    </w:lvl>
  </w:abstractNum>
  <w:abstractNum w:abstractNumId="7">
    <w:nsid w:val="0B5454A8"/>
    <w:multiLevelType w:val="hybridMultilevel"/>
    <w:tmpl w:val="DF9C22B4"/>
    <w:lvl w:ilvl="0" w:tplc="08090005">
      <w:start w:val="1"/>
      <w:numFmt w:val="bullet"/>
      <w:lvlText w:val=""/>
      <w:lvlJc w:val="left"/>
      <w:pPr>
        <w:ind w:left="776" w:hanging="360"/>
      </w:pPr>
      <w:rPr>
        <w:rFonts w:ascii="Wingdings" w:hAnsi="Wingdings" w:hint="default"/>
      </w:rPr>
    </w:lvl>
    <w:lvl w:ilvl="1" w:tplc="08090003" w:tentative="1">
      <w:start w:val="1"/>
      <w:numFmt w:val="bullet"/>
      <w:lvlText w:val="o"/>
      <w:lvlJc w:val="left"/>
      <w:pPr>
        <w:ind w:left="1496" w:hanging="360"/>
      </w:pPr>
      <w:rPr>
        <w:rFonts w:ascii="Courier New" w:hAnsi="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8">
    <w:nsid w:val="0D5B119A"/>
    <w:multiLevelType w:val="hybridMultilevel"/>
    <w:tmpl w:val="0A7A37FA"/>
    <w:lvl w:ilvl="0" w:tplc="08090001">
      <w:start w:val="1"/>
      <w:numFmt w:val="bullet"/>
      <w:lvlText w:val=""/>
      <w:lvlJc w:val="left"/>
      <w:pPr>
        <w:ind w:left="1001" w:hanging="360"/>
      </w:pPr>
      <w:rPr>
        <w:rFonts w:ascii="Symbol" w:hAnsi="Symbol" w:hint="default"/>
      </w:rPr>
    </w:lvl>
    <w:lvl w:ilvl="1" w:tplc="08090003" w:tentative="1">
      <w:start w:val="1"/>
      <w:numFmt w:val="bullet"/>
      <w:lvlText w:val="o"/>
      <w:lvlJc w:val="left"/>
      <w:pPr>
        <w:ind w:left="1721" w:hanging="360"/>
      </w:pPr>
      <w:rPr>
        <w:rFonts w:ascii="Courier New" w:hAnsi="Courier New" w:hint="default"/>
      </w:rPr>
    </w:lvl>
    <w:lvl w:ilvl="2" w:tplc="08090005" w:tentative="1">
      <w:start w:val="1"/>
      <w:numFmt w:val="bullet"/>
      <w:lvlText w:val=""/>
      <w:lvlJc w:val="left"/>
      <w:pPr>
        <w:ind w:left="2441" w:hanging="360"/>
      </w:pPr>
      <w:rPr>
        <w:rFonts w:ascii="Wingdings" w:hAnsi="Wingdings" w:hint="default"/>
      </w:rPr>
    </w:lvl>
    <w:lvl w:ilvl="3" w:tplc="08090001" w:tentative="1">
      <w:start w:val="1"/>
      <w:numFmt w:val="bullet"/>
      <w:lvlText w:val=""/>
      <w:lvlJc w:val="left"/>
      <w:pPr>
        <w:ind w:left="3161" w:hanging="360"/>
      </w:pPr>
      <w:rPr>
        <w:rFonts w:ascii="Symbol" w:hAnsi="Symbol" w:hint="default"/>
      </w:rPr>
    </w:lvl>
    <w:lvl w:ilvl="4" w:tplc="08090003" w:tentative="1">
      <w:start w:val="1"/>
      <w:numFmt w:val="bullet"/>
      <w:lvlText w:val="o"/>
      <w:lvlJc w:val="left"/>
      <w:pPr>
        <w:ind w:left="3881" w:hanging="360"/>
      </w:pPr>
      <w:rPr>
        <w:rFonts w:ascii="Courier New" w:hAnsi="Courier New" w:hint="default"/>
      </w:rPr>
    </w:lvl>
    <w:lvl w:ilvl="5" w:tplc="08090005" w:tentative="1">
      <w:start w:val="1"/>
      <w:numFmt w:val="bullet"/>
      <w:lvlText w:val=""/>
      <w:lvlJc w:val="left"/>
      <w:pPr>
        <w:ind w:left="4601" w:hanging="360"/>
      </w:pPr>
      <w:rPr>
        <w:rFonts w:ascii="Wingdings" w:hAnsi="Wingdings" w:hint="default"/>
      </w:rPr>
    </w:lvl>
    <w:lvl w:ilvl="6" w:tplc="08090001" w:tentative="1">
      <w:start w:val="1"/>
      <w:numFmt w:val="bullet"/>
      <w:lvlText w:val=""/>
      <w:lvlJc w:val="left"/>
      <w:pPr>
        <w:ind w:left="5321" w:hanging="360"/>
      </w:pPr>
      <w:rPr>
        <w:rFonts w:ascii="Symbol" w:hAnsi="Symbol" w:hint="default"/>
      </w:rPr>
    </w:lvl>
    <w:lvl w:ilvl="7" w:tplc="08090003" w:tentative="1">
      <w:start w:val="1"/>
      <w:numFmt w:val="bullet"/>
      <w:lvlText w:val="o"/>
      <w:lvlJc w:val="left"/>
      <w:pPr>
        <w:ind w:left="6041" w:hanging="360"/>
      </w:pPr>
      <w:rPr>
        <w:rFonts w:ascii="Courier New" w:hAnsi="Courier New" w:hint="default"/>
      </w:rPr>
    </w:lvl>
    <w:lvl w:ilvl="8" w:tplc="08090005" w:tentative="1">
      <w:start w:val="1"/>
      <w:numFmt w:val="bullet"/>
      <w:lvlText w:val=""/>
      <w:lvlJc w:val="left"/>
      <w:pPr>
        <w:ind w:left="6761" w:hanging="360"/>
      </w:pPr>
      <w:rPr>
        <w:rFonts w:ascii="Wingdings" w:hAnsi="Wingdings" w:hint="default"/>
      </w:rPr>
    </w:lvl>
  </w:abstractNum>
  <w:abstractNum w:abstractNumId="9">
    <w:nsid w:val="10CD2F0F"/>
    <w:multiLevelType w:val="hybridMultilevel"/>
    <w:tmpl w:val="3A4E28FE"/>
    <w:lvl w:ilvl="0" w:tplc="01A6B85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5772D6"/>
    <w:multiLevelType w:val="hybridMultilevel"/>
    <w:tmpl w:val="27D4713A"/>
    <w:lvl w:ilvl="0" w:tplc="2CF03FB6">
      <w:start w:val="1"/>
      <w:numFmt w:val="decimal"/>
      <w:lvlText w:val="%1."/>
      <w:lvlJc w:val="left"/>
      <w:pPr>
        <w:ind w:left="644" w:hanging="360"/>
      </w:pPr>
      <w:rPr>
        <w:rFonts w:cs="Times New Roman" w:hint="default"/>
      </w:rPr>
    </w:lvl>
    <w:lvl w:ilvl="1" w:tplc="08090019">
      <w:start w:val="1"/>
      <w:numFmt w:val="lowerLetter"/>
      <w:lvlText w:val="%2."/>
      <w:lvlJc w:val="left"/>
      <w:pPr>
        <w:ind w:left="1364" w:hanging="360"/>
      </w:pPr>
      <w:rPr>
        <w:rFonts w:cs="Times New Roman"/>
      </w:rPr>
    </w:lvl>
    <w:lvl w:ilvl="2" w:tplc="0809001B" w:tentative="1">
      <w:start w:val="1"/>
      <w:numFmt w:val="lowerRoman"/>
      <w:lvlText w:val="%3."/>
      <w:lvlJc w:val="right"/>
      <w:pPr>
        <w:ind w:left="2084" w:hanging="180"/>
      </w:pPr>
      <w:rPr>
        <w:rFonts w:cs="Times New Roman"/>
      </w:rPr>
    </w:lvl>
    <w:lvl w:ilvl="3" w:tplc="0809000F" w:tentative="1">
      <w:start w:val="1"/>
      <w:numFmt w:val="decimal"/>
      <w:lvlText w:val="%4."/>
      <w:lvlJc w:val="left"/>
      <w:pPr>
        <w:ind w:left="2804" w:hanging="360"/>
      </w:pPr>
      <w:rPr>
        <w:rFonts w:cs="Times New Roman"/>
      </w:rPr>
    </w:lvl>
    <w:lvl w:ilvl="4" w:tplc="08090019" w:tentative="1">
      <w:start w:val="1"/>
      <w:numFmt w:val="lowerLetter"/>
      <w:lvlText w:val="%5."/>
      <w:lvlJc w:val="left"/>
      <w:pPr>
        <w:ind w:left="3524" w:hanging="360"/>
      </w:pPr>
      <w:rPr>
        <w:rFonts w:cs="Times New Roman"/>
      </w:rPr>
    </w:lvl>
    <w:lvl w:ilvl="5" w:tplc="0809001B" w:tentative="1">
      <w:start w:val="1"/>
      <w:numFmt w:val="lowerRoman"/>
      <w:lvlText w:val="%6."/>
      <w:lvlJc w:val="right"/>
      <w:pPr>
        <w:ind w:left="4244" w:hanging="180"/>
      </w:pPr>
      <w:rPr>
        <w:rFonts w:cs="Times New Roman"/>
      </w:rPr>
    </w:lvl>
    <w:lvl w:ilvl="6" w:tplc="0809000F" w:tentative="1">
      <w:start w:val="1"/>
      <w:numFmt w:val="decimal"/>
      <w:lvlText w:val="%7."/>
      <w:lvlJc w:val="left"/>
      <w:pPr>
        <w:ind w:left="4964" w:hanging="360"/>
      </w:pPr>
      <w:rPr>
        <w:rFonts w:cs="Times New Roman"/>
      </w:rPr>
    </w:lvl>
    <w:lvl w:ilvl="7" w:tplc="08090019" w:tentative="1">
      <w:start w:val="1"/>
      <w:numFmt w:val="lowerLetter"/>
      <w:lvlText w:val="%8."/>
      <w:lvlJc w:val="left"/>
      <w:pPr>
        <w:ind w:left="5684" w:hanging="360"/>
      </w:pPr>
      <w:rPr>
        <w:rFonts w:cs="Times New Roman"/>
      </w:rPr>
    </w:lvl>
    <w:lvl w:ilvl="8" w:tplc="0809001B" w:tentative="1">
      <w:start w:val="1"/>
      <w:numFmt w:val="lowerRoman"/>
      <w:lvlText w:val="%9."/>
      <w:lvlJc w:val="right"/>
      <w:pPr>
        <w:ind w:left="6404" w:hanging="180"/>
      </w:pPr>
      <w:rPr>
        <w:rFonts w:cs="Times New Roman"/>
      </w:rPr>
    </w:lvl>
  </w:abstractNum>
  <w:abstractNum w:abstractNumId="11">
    <w:nsid w:val="1B3E3E2E"/>
    <w:multiLevelType w:val="multilevel"/>
    <w:tmpl w:val="554CC0A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12">
    <w:nsid w:val="21806826"/>
    <w:multiLevelType w:val="hybridMultilevel"/>
    <w:tmpl w:val="8A28AF6E"/>
    <w:lvl w:ilvl="0" w:tplc="08090001">
      <w:start w:val="1"/>
      <w:numFmt w:val="bullet"/>
      <w:lvlText w:val=""/>
      <w:lvlJc w:val="left"/>
      <w:pPr>
        <w:ind w:left="1001" w:hanging="360"/>
      </w:pPr>
      <w:rPr>
        <w:rFonts w:ascii="Symbol" w:hAnsi="Symbol" w:hint="default"/>
      </w:rPr>
    </w:lvl>
    <w:lvl w:ilvl="1" w:tplc="08090003" w:tentative="1">
      <w:start w:val="1"/>
      <w:numFmt w:val="bullet"/>
      <w:lvlText w:val="o"/>
      <w:lvlJc w:val="left"/>
      <w:pPr>
        <w:ind w:left="1721" w:hanging="360"/>
      </w:pPr>
      <w:rPr>
        <w:rFonts w:ascii="Courier New" w:hAnsi="Courier New" w:hint="default"/>
      </w:rPr>
    </w:lvl>
    <w:lvl w:ilvl="2" w:tplc="08090005" w:tentative="1">
      <w:start w:val="1"/>
      <w:numFmt w:val="bullet"/>
      <w:lvlText w:val=""/>
      <w:lvlJc w:val="left"/>
      <w:pPr>
        <w:ind w:left="2441" w:hanging="360"/>
      </w:pPr>
      <w:rPr>
        <w:rFonts w:ascii="Wingdings" w:hAnsi="Wingdings" w:hint="default"/>
      </w:rPr>
    </w:lvl>
    <w:lvl w:ilvl="3" w:tplc="08090001" w:tentative="1">
      <w:start w:val="1"/>
      <w:numFmt w:val="bullet"/>
      <w:lvlText w:val=""/>
      <w:lvlJc w:val="left"/>
      <w:pPr>
        <w:ind w:left="3161" w:hanging="360"/>
      </w:pPr>
      <w:rPr>
        <w:rFonts w:ascii="Symbol" w:hAnsi="Symbol" w:hint="default"/>
      </w:rPr>
    </w:lvl>
    <w:lvl w:ilvl="4" w:tplc="08090003" w:tentative="1">
      <w:start w:val="1"/>
      <w:numFmt w:val="bullet"/>
      <w:lvlText w:val="o"/>
      <w:lvlJc w:val="left"/>
      <w:pPr>
        <w:ind w:left="3881" w:hanging="360"/>
      </w:pPr>
      <w:rPr>
        <w:rFonts w:ascii="Courier New" w:hAnsi="Courier New" w:hint="default"/>
      </w:rPr>
    </w:lvl>
    <w:lvl w:ilvl="5" w:tplc="08090005" w:tentative="1">
      <w:start w:val="1"/>
      <w:numFmt w:val="bullet"/>
      <w:lvlText w:val=""/>
      <w:lvlJc w:val="left"/>
      <w:pPr>
        <w:ind w:left="4601" w:hanging="360"/>
      </w:pPr>
      <w:rPr>
        <w:rFonts w:ascii="Wingdings" w:hAnsi="Wingdings" w:hint="default"/>
      </w:rPr>
    </w:lvl>
    <w:lvl w:ilvl="6" w:tplc="08090001" w:tentative="1">
      <w:start w:val="1"/>
      <w:numFmt w:val="bullet"/>
      <w:lvlText w:val=""/>
      <w:lvlJc w:val="left"/>
      <w:pPr>
        <w:ind w:left="5321" w:hanging="360"/>
      </w:pPr>
      <w:rPr>
        <w:rFonts w:ascii="Symbol" w:hAnsi="Symbol" w:hint="default"/>
      </w:rPr>
    </w:lvl>
    <w:lvl w:ilvl="7" w:tplc="08090003" w:tentative="1">
      <w:start w:val="1"/>
      <w:numFmt w:val="bullet"/>
      <w:lvlText w:val="o"/>
      <w:lvlJc w:val="left"/>
      <w:pPr>
        <w:ind w:left="6041" w:hanging="360"/>
      </w:pPr>
      <w:rPr>
        <w:rFonts w:ascii="Courier New" w:hAnsi="Courier New" w:hint="default"/>
      </w:rPr>
    </w:lvl>
    <w:lvl w:ilvl="8" w:tplc="08090005" w:tentative="1">
      <w:start w:val="1"/>
      <w:numFmt w:val="bullet"/>
      <w:lvlText w:val=""/>
      <w:lvlJc w:val="left"/>
      <w:pPr>
        <w:ind w:left="6761" w:hanging="360"/>
      </w:pPr>
      <w:rPr>
        <w:rFonts w:ascii="Wingdings" w:hAnsi="Wingdings" w:hint="default"/>
      </w:rPr>
    </w:lvl>
  </w:abstractNum>
  <w:abstractNum w:abstractNumId="13">
    <w:nsid w:val="24947030"/>
    <w:multiLevelType w:val="hybridMultilevel"/>
    <w:tmpl w:val="6FC2D3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26A65C28"/>
    <w:multiLevelType w:val="hybridMultilevel"/>
    <w:tmpl w:val="824C0AC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nsid w:val="2A540C4B"/>
    <w:multiLevelType w:val="hybridMultilevel"/>
    <w:tmpl w:val="79762B22"/>
    <w:lvl w:ilvl="0" w:tplc="2CF03FB6">
      <w:start w:val="1"/>
      <w:numFmt w:val="decimal"/>
      <w:lvlText w:val="%1."/>
      <w:lvlJc w:val="left"/>
      <w:pPr>
        <w:ind w:left="641" w:hanging="360"/>
      </w:pPr>
      <w:rPr>
        <w:rFonts w:cs="Times New Roman" w:hint="default"/>
      </w:rPr>
    </w:lvl>
    <w:lvl w:ilvl="1" w:tplc="08090019" w:tentative="1">
      <w:start w:val="1"/>
      <w:numFmt w:val="lowerLetter"/>
      <w:lvlText w:val="%2."/>
      <w:lvlJc w:val="left"/>
      <w:pPr>
        <w:ind w:left="1437" w:hanging="360"/>
      </w:pPr>
      <w:rPr>
        <w:rFonts w:cs="Times New Roman"/>
      </w:rPr>
    </w:lvl>
    <w:lvl w:ilvl="2" w:tplc="0809001B" w:tentative="1">
      <w:start w:val="1"/>
      <w:numFmt w:val="lowerRoman"/>
      <w:lvlText w:val="%3."/>
      <w:lvlJc w:val="right"/>
      <w:pPr>
        <w:ind w:left="2157" w:hanging="180"/>
      </w:pPr>
      <w:rPr>
        <w:rFonts w:cs="Times New Roman"/>
      </w:rPr>
    </w:lvl>
    <w:lvl w:ilvl="3" w:tplc="0809000F" w:tentative="1">
      <w:start w:val="1"/>
      <w:numFmt w:val="decimal"/>
      <w:lvlText w:val="%4."/>
      <w:lvlJc w:val="left"/>
      <w:pPr>
        <w:ind w:left="2877" w:hanging="360"/>
      </w:pPr>
      <w:rPr>
        <w:rFonts w:cs="Times New Roman"/>
      </w:rPr>
    </w:lvl>
    <w:lvl w:ilvl="4" w:tplc="08090019" w:tentative="1">
      <w:start w:val="1"/>
      <w:numFmt w:val="lowerLetter"/>
      <w:lvlText w:val="%5."/>
      <w:lvlJc w:val="left"/>
      <w:pPr>
        <w:ind w:left="3597" w:hanging="360"/>
      </w:pPr>
      <w:rPr>
        <w:rFonts w:cs="Times New Roman"/>
      </w:rPr>
    </w:lvl>
    <w:lvl w:ilvl="5" w:tplc="0809001B" w:tentative="1">
      <w:start w:val="1"/>
      <w:numFmt w:val="lowerRoman"/>
      <w:lvlText w:val="%6."/>
      <w:lvlJc w:val="right"/>
      <w:pPr>
        <w:ind w:left="4317" w:hanging="180"/>
      </w:pPr>
      <w:rPr>
        <w:rFonts w:cs="Times New Roman"/>
      </w:rPr>
    </w:lvl>
    <w:lvl w:ilvl="6" w:tplc="0809000F" w:tentative="1">
      <w:start w:val="1"/>
      <w:numFmt w:val="decimal"/>
      <w:lvlText w:val="%7."/>
      <w:lvlJc w:val="left"/>
      <w:pPr>
        <w:ind w:left="5037" w:hanging="360"/>
      </w:pPr>
      <w:rPr>
        <w:rFonts w:cs="Times New Roman"/>
      </w:rPr>
    </w:lvl>
    <w:lvl w:ilvl="7" w:tplc="08090019" w:tentative="1">
      <w:start w:val="1"/>
      <w:numFmt w:val="lowerLetter"/>
      <w:lvlText w:val="%8."/>
      <w:lvlJc w:val="left"/>
      <w:pPr>
        <w:ind w:left="5757" w:hanging="360"/>
      </w:pPr>
      <w:rPr>
        <w:rFonts w:cs="Times New Roman"/>
      </w:rPr>
    </w:lvl>
    <w:lvl w:ilvl="8" w:tplc="0809001B" w:tentative="1">
      <w:start w:val="1"/>
      <w:numFmt w:val="lowerRoman"/>
      <w:lvlText w:val="%9."/>
      <w:lvlJc w:val="right"/>
      <w:pPr>
        <w:ind w:left="6477" w:hanging="180"/>
      </w:pPr>
      <w:rPr>
        <w:rFonts w:cs="Times New Roman"/>
      </w:rPr>
    </w:lvl>
  </w:abstractNum>
  <w:abstractNum w:abstractNumId="16">
    <w:nsid w:val="2C80533A"/>
    <w:multiLevelType w:val="hybridMultilevel"/>
    <w:tmpl w:val="170C7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294190A"/>
    <w:multiLevelType w:val="hybridMultilevel"/>
    <w:tmpl w:val="BA96B9EE"/>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nsid w:val="35BF22F7"/>
    <w:multiLevelType w:val="hybridMultilevel"/>
    <w:tmpl w:val="7772CE6C"/>
    <w:lvl w:ilvl="0" w:tplc="863AC484">
      <w:start w:val="1"/>
      <w:numFmt w:val="decimal"/>
      <w:lvlText w:val="%1."/>
      <w:lvlJc w:val="left"/>
      <w:pPr>
        <w:ind w:left="720" w:hanging="360"/>
      </w:pPr>
      <w:rPr>
        <w:rFonts w:ascii="Arial" w:hAnsi="Arial" w:cs="Arial" w:hint="default"/>
        <w:b/>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nsid w:val="3D134F46"/>
    <w:multiLevelType w:val="hybridMultilevel"/>
    <w:tmpl w:val="39E0ADBA"/>
    <w:lvl w:ilvl="0" w:tplc="FFFFFFFF">
      <w:start w:val="1"/>
      <w:numFmt w:val="decimal"/>
      <w:pStyle w:val="Submissionnumberedparagraph"/>
      <w:lvlText w:val="%1."/>
      <w:lvlJc w:val="left"/>
      <w:pPr>
        <w:tabs>
          <w:tab w:val="num" w:pos="567"/>
        </w:tabs>
        <w:ind w:left="567" w:hanging="567"/>
      </w:pPr>
      <w:rPr>
        <w:rFonts w:ascii="Arial" w:hAnsi="Arial" w:cs="Times New Roman" w:hint="default"/>
        <w:b w:val="0"/>
        <w:i w:val="0"/>
        <w:sz w:val="22"/>
        <w:szCs w:val="22"/>
      </w:rPr>
    </w:lvl>
    <w:lvl w:ilvl="1" w:tplc="697E8504">
      <w:numFmt w:val="bullet"/>
      <w:lvlText w:val="-"/>
      <w:lvlJc w:val="left"/>
      <w:pPr>
        <w:tabs>
          <w:tab w:val="num" w:pos="1440"/>
        </w:tabs>
        <w:ind w:left="1440" w:hanging="360"/>
      </w:pPr>
      <w:rPr>
        <w:rFonts w:ascii="Arial" w:eastAsia="Times New Roman" w:hAnsi="Arial" w:hint="default"/>
        <w:b w:val="0"/>
        <w:i w:val="0"/>
        <w:sz w:val="22"/>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0">
    <w:nsid w:val="4B3D1909"/>
    <w:multiLevelType w:val="hybridMultilevel"/>
    <w:tmpl w:val="4FF2590A"/>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1">
    <w:nsid w:val="4E747C66"/>
    <w:multiLevelType w:val="hybridMultilevel"/>
    <w:tmpl w:val="44DE8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5C93C10"/>
    <w:multiLevelType w:val="hybridMultilevel"/>
    <w:tmpl w:val="06B6BFA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01B29FD"/>
    <w:multiLevelType w:val="hybridMultilevel"/>
    <w:tmpl w:val="03705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7D53346"/>
    <w:multiLevelType w:val="hybridMultilevel"/>
    <w:tmpl w:val="9C60B8C4"/>
    <w:lvl w:ilvl="0" w:tplc="08090001">
      <w:start w:val="1"/>
      <w:numFmt w:val="bullet"/>
      <w:lvlText w:val=""/>
      <w:lvlJc w:val="left"/>
      <w:pPr>
        <w:ind w:left="1440" w:hanging="360"/>
      </w:pPr>
      <w:rPr>
        <w:rFonts w:ascii="Symbol" w:hAnsi="Symbol" w:hint="default"/>
      </w:rPr>
    </w:lvl>
    <w:lvl w:ilvl="1" w:tplc="08090019">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25">
    <w:nsid w:val="68961F90"/>
    <w:multiLevelType w:val="hybridMultilevel"/>
    <w:tmpl w:val="25105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1BD3D33"/>
    <w:multiLevelType w:val="hybridMultilevel"/>
    <w:tmpl w:val="F72AB7AE"/>
    <w:lvl w:ilvl="0" w:tplc="08090001">
      <w:start w:val="1"/>
      <w:numFmt w:val="bullet"/>
      <w:lvlText w:val=""/>
      <w:lvlJc w:val="left"/>
      <w:pPr>
        <w:ind w:left="1001" w:hanging="360"/>
      </w:pPr>
      <w:rPr>
        <w:rFonts w:ascii="Symbol" w:hAnsi="Symbol" w:hint="default"/>
      </w:rPr>
    </w:lvl>
    <w:lvl w:ilvl="1" w:tplc="08090003" w:tentative="1">
      <w:start w:val="1"/>
      <w:numFmt w:val="bullet"/>
      <w:lvlText w:val="o"/>
      <w:lvlJc w:val="left"/>
      <w:pPr>
        <w:ind w:left="1721" w:hanging="360"/>
      </w:pPr>
      <w:rPr>
        <w:rFonts w:ascii="Courier New" w:hAnsi="Courier New" w:hint="default"/>
      </w:rPr>
    </w:lvl>
    <w:lvl w:ilvl="2" w:tplc="08090005" w:tentative="1">
      <w:start w:val="1"/>
      <w:numFmt w:val="bullet"/>
      <w:lvlText w:val=""/>
      <w:lvlJc w:val="left"/>
      <w:pPr>
        <w:ind w:left="2441" w:hanging="360"/>
      </w:pPr>
      <w:rPr>
        <w:rFonts w:ascii="Wingdings" w:hAnsi="Wingdings" w:hint="default"/>
      </w:rPr>
    </w:lvl>
    <w:lvl w:ilvl="3" w:tplc="08090001" w:tentative="1">
      <w:start w:val="1"/>
      <w:numFmt w:val="bullet"/>
      <w:lvlText w:val=""/>
      <w:lvlJc w:val="left"/>
      <w:pPr>
        <w:ind w:left="3161" w:hanging="360"/>
      </w:pPr>
      <w:rPr>
        <w:rFonts w:ascii="Symbol" w:hAnsi="Symbol" w:hint="default"/>
      </w:rPr>
    </w:lvl>
    <w:lvl w:ilvl="4" w:tplc="08090003" w:tentative="1">
      <w:start w:val="1"/>
      <w:numFmt w:val="bullet"/>
      <w:lvlText w:val="o"/>
      <w:lvlJc w:val="left"/>
      <w:pPr>
        <w:ind w:left="3881" w:hanging="360"/>
      </w:pPr>
      <w:rPr>
        <w:rFonts w:ascii="Courier New" w:hAnsi="Courier New" w:hint="default"/>
      </w:rPr>
    </w:lvl>
    <w:lvl w:ilvl="5" w:tplc="08090005" w:tentative="1">
      <w:start w:val="1"/>
      <w:numFmt w:val="bullet"/>
      <w:lvlText w:val=""/>
      <w:lvlJc w:val="left"/>
      <w:pPr>
        <w:ind w:left="4601" w:hanging="360"/>
      </w:pPr>
      <w:rPr>
        <w:rFonts w:ascii="Wingdings" w:hAnsi="Wingdings" w:hint="default"/>
      </w:rPr>
    </w:lvl>
    <w:lvl w:ilvl="6" w:tplc="08090001" w:tentative="1">
      <w:start w:val="1"/>
      <w:numFmt w:val="bullet"/>
      <w:lvlText w:val=""/>
      <w:lvlJc w:val="left"/>
      <w:pPr>
        <w:ind w:left="5321" w:hanging="360"/>
      </w:pPr>
      <w:rPr>
        <w:rFonts w:ascii="Symbol" w:hAnsi="Symbol" w:hint="default"/>
      </w:rPr>
    </w:lvl>
    <w:lvl w:ilvl="7" w:tplc="08090003" w:tentative="1">
      <w:start w:val="1"/>
      <w:numFmt w:val="bullet"/>
      <w:lvlText w:val="o"/>
      <w:lvlJc w:val="left"/>
      <w:pPr>
        <w:ind w:left="6041" w:hanging="360"/>
      </w:pPr>
      <w:rPr>
        <w:rFonts w:ascii="Courier New" w:hAnsi="Courier New" w:hint="default"/>
      </w:rPr>
    </w:lvl>
    <w:lvl w:ilvl="8" w:tplc="08090005" w:tentative="1">
      <w:start w:val="1"/>
      <w:numFmt w:val="bullet"/>
      <w:lvlText w:val=""/>
      <w:lvlJc w:val="left"/>
      <w:pPr>
        <w:ind w:left="6761" w:hanging="360"/>
      </w:pPr>
      <w:rPr>
        <w:rFonts w:ascii="Wingdings" w:hAnsi="Wingdings" w:hint="default"/>
      </w:rPr>
    </w:lvl>
  </w:abstractNum>
  <w:abstractNum w:abstractNumId="27">
    <w:nsid w:val="71EB0C9C"/>
    <w:multiLevelType w:val="hybridMultilevel"/>
    <w:tmpl w:val="F4A4F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4C45F63"/>
    <w:multiLevelType w:val="hybridMultilevel"/>
    <w:tmpl w:val="5CD61606"/>
    <w:lvl w:ilvl="0" w:tplc="C42415B0">
      <w:start w:val="5"/>
      <w:numFmt w:val="decimal"/>
      <w:lvlText w:val="%1."/>
      <w:lvlJc w:val="left"/>
      <w:pPr>
        <w:ind w:left="641" w:hanging="360"/>
      </w:pPr>
      <w:rPr>
        <w:rFonts w:cs="Times New Roman" w:hint="default"/>
      </w:rPr>
    </w:lvl>
    <w:lvl w:ilvl="1" w:tplc="08090019" w:tentative="1">
      <w:start w:val="1"/>
      <w:numFmt w:val="lowerLetter"/>
      <w:lvlText w:val="%2."/>
      <w:lvlJc w:val="left"/>
      <w:pPr>
        <w:ind w:left="1361" w:hanging="360"/>
      </w:pPr>
      <w:rPr>
        <w:rFonts w:cs="Times New Roman"/>
      </w:rPr>
    </w:lvl>
    <w:lvl w:ilvl="2" w:tplc="0809001B" w:tentative="1">
      <w:start w:val="1"/>
      <w:numFmt w:val="lowerRoman"/>
      <w:lvlText w:val="%3."/>
      <w:lvlJc w:val="right"/>
      <w:pPr>
        <w:ind w:left="2081" w:hanging="180"/>
      </w:pPr>
      <w:rPr>
        <w:rFonts w:cs="Times New Roman"/>
      </w:rPr>
    </w:lvl>
    <w:lvl w:ilvl="3" w:tplc="0809000F" w:tentative="1">
      <w:start w:val="1"/>
      <w:numFmt w:val="decimal"/>
      <w:lvlText w:val="%4."/>
      <w:lvlJc w:val="left"/>
      <w:pPr>
        <w:ind w:left="2801" w:hanging="360"/>
      </w:pPr>
      <w:rPr>
        <w:rFonts w:cs="Times New Roman"/>
      </w:rPr>
    </w:lvl>
    <w:lvl w:ilvl="4" w:tplc="08090019" w:tentative="1">
      <w:start w:val="1"/>
      <w:numFmt w:val="lowerLetter"/>
      <w:lvlText w:val="%5."/>
      <w:lvlJc w:val="left"/>
      <w:pPr>
        <w:ind w:left="3521" w:hanging="360"/>
      </w:pPr>
      <w:rPr>
        <w:rFonts w:cs="Times New Roman"/>
      </w:rPr>
    </w:lvl>
    <w:lvl w:ilvl="5" w:tplc="0809001B" w:tentative="1">
      <w:start w:val="1"/>
      <w:numFmt w:val="lowerRoman"/>
      <w:lvlText w:val="%6."/>
      <w:lvlJc w:val="right"/>
      <w:pPr>
        <w:ind w:left="4241" w:hanging="180"/>
      </w:pPr>
      <w:rPr>
        <w:rFonts w:cs="Times New Roman"/>
      </w:rPr>
    </w:lvl>
    <w:lvl w:ilvl="6" w:tplc="0809000F" w:tentative="1">
      <w:start w:val="1"/>
      <w:numFmt w:val="decimal"/>
      <w:lvlText w:val="%7."/>
      <w:lvlJc w:val="left"/>
      <w:pPr>
        <w:ind w:left="4961" w:hanging="360"/>
      </w:pPr>
      <w:rPr>
        <w:rFonts w:cs="Times New Roman"/>
      </w:rPr>
    </w:lvl>
    <w:lvl w:ilvl="7" w:tplc="08090019" w:tentative="1">
      <w:start w:val="1"/>
      <w:numFmt w:val="lowerLetter"/>
      <w:lvlText w:val="%8."/>
      <w:lvlJc w:val="left"/>
      <w:pPr>
        <w:ind w:left="5681" w:hanging="360"/>
      </w:pPr>
      <w:rPr>
        <w:rFonts w:cs="Times New Roman"/>
      </w:rPr>
    </w:lvl>
    <w:lvl w:ilvl="8" w:tplc="0809001B" w:tentative="1">
      <w:start w:val="1"/>
      <w:numFmt w:val="lowerRoman"/>
      <w:lvlText w:val="%9."/>
      <w:lvlJc w:val="right"/>
      <w:pPr>
        <w:ind w:left="6401" w:hanging="180"/>
      </w:pPr>
      <w:rPr>
        <w:rFonts w:cs="Times New Roman"/>
      </w:rPr>
    </w:lvl>
  </w:abstractNum>
  <w:abstractNum w:abstractNumId="29">
    <w:nsid w:val="7E8A35DD"/>
    <w:multiLevelType w:val="hybridMultilevel"/>
    <w:tmpl w:val="721CF478"/>
    <w:lvl w:ilvl="0" w:tplc="36641678">
      <w:numFmt w:val="bullet"/>
      <w:lvlText w:val="•"/>
      <w:lvlJc w:val="left"/>
      <w:pPr>
        <w:ind w:left="641" w:hanging="360"/>
      </w:pPr>
      <w:rPr>
        <w:rFonts w:ascii="Gill Sans MT" w:eastAsia="Times New Roman" w:hAnsi="Gill Sans MT" w:hint="default"/>
      </w:rPr>
    </w:lvl>
    <w:lvl w:ilvl="1" w:tplc="08090003" w:tentative="1">
      <w:start w:val="1"/>
      <w:numFmt w:val="bullet"/>
      <w:lvlText w:val="o"/>
      <w:lvlJc w:val="left"/>
      <w:pPr>
        <w:ind w:left="1361" w:hanging="360"/>
      </w:pPr>
      <w:rPr>
        <w:rFonts w:ascii="Courier New" w:hAnsi="Courier New" w:hint="default"/>
      </w:rPr>
    </w:lvl>
    <w:lvl w:ilvl="2" w:tplc="08090005" w:tentative="1">
      <w:start w:val="1"/>
      <w:numFmt w:val="bullet"/>
      <w:lvlText w:val=""/>
      <w:lvlJc w:val="left"/>
      <w:pPr>
        <w:ind w:left="2081" w:hanging="360"/>
      </w:pPr>
      <w:rPr>
        <w:rFonts w:ascii="Wingdings" w:hAnsi="Wingdings" w:hint="default"/>
      </w:rPr>
    </w:lvl>
    <w:lvl w:ilvl="3" w:tplc="08090001" w:tentative="1">
      <w:start w:val="1"/>
      <w:numFmt w:val="bullet"/>
      <w:lvlText w:val=""/>
      <w:lvlJc w:val="left"/>
      <w:pPr>
        <w:ind w:left="2801" w:hanging="360"/>
      </w:pPr>
      <w:rPr>
        <w:rFonts w:ascii="Symbol" w:hAnsi="Symbol" w:hint="default"/>
      </w:rPr>
    </w:lvl>
    <w:lvl w:ilvl="4" w:tplc="08090003" w:tentative="1">
      <w:start w:val="1"/>
      <w:numFmt w:val="bullet"/>
      <w:lvlText w:val="o"/>
      <w:lvlJc w:val="left"/>
      <w:pPr>
        <w:ind w:left="3521" w:hanging="360"/>
      </w:pPr>
      <w:rPr>
        <w:rFonts w:ascii="Courier New" w:hAnsi="Courier New" w:hint="default"/>
      </w:rPr>
    </w:lvl>
    <w:lvl w:ilvl="5" w:tplc="08090005" w:tentative="1">
      <w:start w:val="1"/>
      <w:numFmt w:val="bullet"/>
      <w:lvlText w:val=""/>
      <w:lvlJc w:val="left"/>
      <w:pPr>
        <w:ind w:left="4241" w:hanging="360"/>
      </w:pPr>
      <w:rPr>
        <w:rFonts w:ascii="Wingdings" w:hAnsi="Wingdings" w:hint="default"/>
      </w:rPr>
    </w:lvl>
    <w:lvl w:ilvl="6" w:tplc="08090001" w:tentative="1">
      <w:start w:val="1"/>
      <w:numFmt w:val="bullet"/>
      <w:lvlText w:val=""/>
      <w:lvlJc w:val="left"/>
      <w:pPr>
        <w:ind w:left="4961" w:hanging="360"/>
      </w:pPr>
      <w:rPr>
        <w:rFonts w:ascii="Symbol" w:hAnsi="Symbol" w:hint="default"/>
      </w:rPr>
    </w:lvl>
    <w:lvl w:ilvl="7" w:tplc="08090003" w:tentative="1">
      <w:start w:val="1"/>
      <w:numFmt w:val="bullet"/>
      <w:lvlText w:val="o"/>
      <w:lvlJc w:val="left"/>
      <w:pPr>
        <w:ind w:left="5681" w:hanging="360"/>
      </w:pPr>
      <w:rPr>
        <w:rFonts w:ascii="Courier New" w:hAnsi="Courier New" w:hint="default"/>
      </w:rPr>
    </w:lvl>
    <w:lvl w:ilvl="8" w:tplc="08090005" w:tentative="1">
      <w:start w:val="1"/>
      <w:numFmt w:val="bullet"/>
      <w:lvlText w:val=""/>
      <w:lvlJc w:val="left"/>
      <w:pPr>
        <w:ind w:left="6401" w:hanging="360"/>
      </w:pPr>
      <w:rPr>
        <w:rFonts w:ascii="Wingdings" w:hAnsi="Wingdings" w:hint="default"/>
      </w:rPr>
    </w:lvl>
  </w:abstractNum>
  <w:abstractNum w:abstractNumId="30">
    <w:nsid w:val="7FF65021"/>
    <w:multiLevelType w:val="hybridMultilevel"/>
    <w:tmpl w:val="792AC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18"/>
  </w:num>
  <w:num w:numId="4">
    <w:abstractNumId w:val="14"/>
  </w:num>
  <w:num w:numId="5">
    <w:abstractNumId w:val="25"/>
  </w:num>
  <w:num w:numId="6">
    <w:abstractNumId w:val="0"/>
  </w:num>
  <w:num w:numId="7">
    <w:abstractNumId w:val="15"/>
  </w:num>
  <w:num w:numId="8">
    <w:abstractNumId w:val="23"/>
  </w:num>
  <w:num w:numId="9">
    <w:abstractNumId w:val="8"/>
  </w:num>
  <w:num w:numId="10">
    <w:abstractNumId w:val="12"/>
  </w:num>
  <w:num w:numId="11">
    <w:abstractNumId w:val="29"/>
  </w:num>
  <w:num w:numId="12">
    <w:abstractNumId w:val="10"/>
  </w:num>
  <w:num w:numId="13">
    <w:abstractNumId w:val="6"/>
  </w:num>
  <w:num w:numId="14">
    <w:abstractNumId w:val="28"/>
  </w:num>
  <w:num w:numId="15">
    <w:abstractNumId w:val="26"/>
  </w:num>
  <w:num w:numId="16">
    <w:abstractNumId w:val="20"/>
  </w:num>
  <w:num w:numId="17">
    <w:abstractNumId w:val="2"/>
  </w:num>
  <w:num w:numId="18">
    <w:abstractNumId w:val="13"/>
  </w:num>
  <w:num w:numId="19">
    <w:abstractNumId w:val="11"/>
  </w:num>
  <w:num w:numId="20">
    <w:abstractNumId w:val="24"/>
  </w:num>
  <w:num w:numId="21">
    <w:abstractNumId w:val="17"/>
  </w:num>
  <w:num w:numId="22">
    <w:abstractNumId w:val="3"/>
  </w:num>
  <w:num w:numId="23">
    <w:abstractNumId w:val="19"/>
  </w:num>
  <w:num w:numId="24">
    <w:abstractNumId w:val="9"/>
  </w:num>
  <w:num w:numId="25">
    <w:abstractNumId w:val="1"/>
  </w:num>
  <w:num w:numId="26">
    <w:abstractNumId w:val="21"/>
  </w:num>
  <w:num w:numId="27">
    <w:abstractNumId w:val="4"/>
  </w:num>
  <w:num w:numId="28">
    <w:abstractNumId w:val="27"/>
  </w:num>
  <w:num w:numId="29">
    <w:abstractNumId w:val="16"/>
  </w:num>
  <w:num w:numId="30">
    <w:abstractNumId w:val="30"/>
  </w:num>
  <w:num w:numId="31">
    <w:abstractNumId w:val="22"/>
  </w:num>
  <w:num w:numId="32">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1D7"/>
    <w:rsid w:val="00000C0F"/>
    <w:rsid w:val="00001B4D"/>
    <w:rsid w:val="000030E7"/>
    <w:rsid w:val="00004E6D"/>
    <w:rsid w:val="00005D44"/>
    <w:rsid w:val="00007E13"/>
    <w:rsid w:val="000115FB"/>
    <w:rsid w:val="0001228E"/>
    <w:rsid w:val="00013694"/>
    <w:rsid w:val="00013AA0"/>
    <w:rsid w:val="00021D20"/>
    <w:rsid w:val="000222D5"/>
    <w:rsid w:val="00024380"/>
    <w:rsid w:val="0002570C"/>
    <w:rsid w:val="00025A8E"/>
    <w:rsid w:val="00027B40"/>
    <w:rsid w:val="000358BD"/>
    <w:rsid w:val="00036560"/>
    <w:rsid w:val="000374F8"/>
    <w:rsid w:val="00042209"/>
    <w:rsid w:val="00042C18"/>
    <w:rsid w:val="000439F3"/>
    <w:rsid w:val="000520E5"/>
    <w:rsid w:val="0005732B"/>
    <w:rsid w:val="00057BF8"/>
    <w:rsid w:val="00060140"/>
    <w:rsid w:val="00060751"/>
    <w:rsid w:val="000633DC"/>
    <w:rsid w:val="00065A43"/>
    <w:rsid w:val="000719F1"/>
    <w:rsid w:val="000816C4"/>
    <w:rsid w:val="000822D3"/>
    <w:rsid w:val="00084134"/>
    <w:rsid w:val="00087197"/>
    <w:rsid w:val="00090897"/>
    <w:rsid w:val="000927BA"/>
    <w:rsid w:val="00093D78"/>
    <w:rsid w:val="00095DB5"/>
    <w:rsid w:val="000969CB"/>
    <w:rsid w:val="00097346"/>
    <w:rsid w:val="000A0487"/>
    <w:rsid w:val="000A5260"/>
    <w:rsid w:val="000A5AA8"/>
    <w:rsid w:val="000B2BD7"/>
    <w:rsid w:val="000B7791"/>
    <w:rsid w:val="000C2E67"/>
    <w:rsid w:val="000C3A86"/>
    <w:rsid w:val="000D000D"/>
    <w:rsid w:val="000D11C2"/>
    <w:rsid w:val="000D152F"/>
    <w:rsid w:val="000D265B"/>
    <w:rsid w:val="000D4C7A"/>
    <w:rsid w:val="000D4E86"/>
    <w:rsid w:val="000D673A"/>
    <w:rsid w:val="000D6D14"/>
    <w:rsid w:val="000D6EA6"/>
    <w:rsid w:val="000D7EEE"/>
    <w:rsid w:val="000E1E6D"/>
    <w:rsid w:val="000E4280"/>
    <w:rsid w:val="000E4ACD"/>
    <w:rsid w:val="000E5C85"/>
    <w:rsid w:val="000F10BA"/>
    <w:rsid w:val="000F25A5"/>
    <w:rsid w:val="000F7D77"/>
    <w:rsid w:val="00104459"/>
    <w:rsid w:val="00110039"/>
    <w:rsid w:val="00120354"/>
    <w:rsid w:val="00121B9C"/>
    <w:rsid w:val="001229A2"/>
    <w:rsid w:val="0013184C"/>
    <w:rsid w:val="00136288"/>
    <w:rsid w:val="00141F4A"/>
    <w:rsid w:val="00142B6A"/>
    <w:rsid w:val="001469CB"/>
    <w:rsid w:val="001624DE"/>
    <w:rsid w:val="00165D68"/>
    <w:rsid w:val="00174A0B"/>
    <w:rsid w:val="00180779"/>
    <w:rsid w:val="0018152C"/>
    <w:rsid w:val="0018553F"/>
    <w:rsid w:val="001875D9"/>
    <w:rsid w:val="00190F44"/>
    <w:rsid w:val="00192E34"/>
    <w:rsid w:val="001A02D8"/>
    <w:rsid w:val="001A35B6"/>
    <w:rsid w:val="001A4DD2"/>
    <w:rsid w:val="001A5CD4"/>
    <w:rsid w:val="001B672D"/>
    <w:rsid w:val="001C7A86"/>
    <w:rsid w:val="001C7FFC"/>
    <w:rsid w:val="001D3472"/>
    <w:rsid w:val="001D7912"/>
    <w:rsid w:val="001D7E88"/>
    <w:rsid w:val="001E277D"/>
    <w:rsid w:val="001E2A5A"/>
    <w:rsid w:val="001E569B"/>
    <w:rsid w:val="001E65D2"/>
    <w:rsid w:val="001E6F6A"/>
    <w:rsid w:val="001E7023"/>
    <w:rsid w:val="001F0633"/>
    <w:rsid w:val="001F2B6A"/>
    <w:rsid w:val="001F6655"/>
    <w:rsid w:val="001F74EE"/>
    <w:rsid w:val="001F75D4"/>
    <w:rsid w:val="00200D6A"/>
    <w:rsid w:val="00205241"/>
    <w:rsid w:val="00205A4F"/>
    <w:rsid w:val="00206637"/>
    <w:rsid w:val="00207F63"/>
    <w:rsid w:val="00212334"/>
    <w:rsid w:val="002141BE"/>
    <w:rsid w:val="00224DC0"/>
    <w:rsid w:val="00226E66"/>
    <w:rsid w:val="002309DE"/>
    <w:rsid w:val="00231D4F"/>
    <w:rsid w:val="002329B1"/>
    <w:rsid w:val="00233588"/>
    <w:rsid w:val="0023525F"/>
    <w:rsid w:val="002376FA"/>
    <w:rsid w:val="00237CB7"/>
    <w:rsid w:val="00240443"/>
    <w:rsid w:val="00242978"/>
    <w:rsid w:val="00246416"/>
    <w:rsid w:val="00246EC4"/>
    <w:rsid w:val="0024764A"/>
    <w:rsid w:val="002520AC"/>
    <w:rsid w:val="00253B30"/>
    <w:rsid w:val="00253C62"/>
    <w:rsid w:val="00254421"/>
    <w:rsid w:val="00255884"/>
    <w:rsid w:val="00255E80"/>
    <w:rsid w:val="00261711"/>
    <w:rsid w:val="00261D4E"/>
    <w:rsid w:val="00262B7E"/>
    <w:rsid w:val="00262DAD"/>
    <w:rsid w:val="00270C9F"/>
    <w:rsid w:val="00271AC5"/>
    <w:rsid w:val="00271FDC"/>
    <w:rsid w:val="00275D60"/>
    <w:rsid w:val="002804B6"/>
    <w:rsid w:val="002808A0"/>
    <w:rsid w:val="00281029"/>
    <w:rsid w:val="002855A0"/>
    <w:rsid w:val="00285E0C"/>
    <w:rsid w:val="002865B1"/>
    <w:rsid w:val="0028741F"/>
    <w:rsid w:val="002911BC"/>
    <w:rsid w:val="00292B96"/>
    <w:rsid w:val="00293BED"/>
    <w:rsid w:val="00297D6A"/>
    <w:rsid w:val="002A0548"/>
    <w:rsid w:val="002A1BF1"/>
    <w:rsid w:val="002A3524"/>
    <w:rsid w:val="002A5E70"/>
    <w:rsid w:val="002A658B"/>
    <w:rsid w:val="002A6DF0"/>
    <w:rsid w:val="002A75E8"/>
    <w:rsid w:val="002B5E95"/>
    <w:rsid w:val="002B6FC4"/>
    <w:rsid w:val="002B73F8"/>
    <w:rsid w:val="002B7D0F"/>
    <w:rsid w:val="002C18D5"/>
    <w:rsid w:val="002C4BE7"/>
    <w:rsid w:val="002C6708"/>
    <w:rsid w:val="002C739E"/>
    <w:rsid w:val="002D0C98"/>
    <w:rsid w:val="002D0F66"/>
    <w:rsid w:val="002D5D71"/>
    <w:rsid w:val="002D6933"/>
    <w:rsid w:val="002D7126"/>
    <w:rsid w:val="002E02AA"/>
    <w:rsid w:val="002E0A63"/>
    <w:rsid w:val="002E1CBF"/>
    <w:rsid w:val="002E1F6C"/>
    <w:rsid w:val="002E34C3"/>
    <w:rsid w:val="002E3B0C"/>
    <w:rsid w:val="002E45E4"/>
    <w:rsid w:val="002F0C36"/>
    <w:rsid w:val="002F2EFB"/>
    <w:rsid w:val="002F66FC"/>
    <w:rsid w:val="002F6BB7"/>
    <w:rsid w:val="00304407"/>
    <w:rsid w:val="00312F9C"/>
    <w:rsid w:val="00313DCD"/>
    <w:rsid w:val="003144A4"/>
    <w:rsid w:val="00316E4A"/>
    <w:rsid w:val="0032030B"/>
    <w:rsid w:val="003216B6"/>
    <w:rsid w:val="0032452B"/>
    <w:rsid w:val="00324A3C"/>
    <w:rsid w:val="003264A6"/>
    <w:rsid w:val="00330525"/>
    <w:rsid w:val="00330E72"/>
    <w:rsid w:val="00332E78"/>
    <w:rsid w:val="0034123E"/>
    <w:rsid w:val="00341EF6"/>
    <w:rsid w:val="003506A4"/>
    <w:rsid w:val="00350D86"/>
    <w:rsid w:val="00351ADE"/>
    <w:rsid w:val="003550D9"/>
    <w:rsid w:val="003556D4"/>
    <w:rsid w:val="00356A0D"/>
    <w:rsid w:val="00360A27"/>
    <w:rsid w:val="00361702"/>
    <w:rsid w:val="00362435"/>
    <w:rsid w:val="003660EF"/>
    <w:rsid w:val="00367C78"/>
    <w:rsid w:val="00371784"/>
    <w:rsid w:val="0037251A"/>
    <w:rsid w:val="00377B52"/>
    <w:rsid w:val="00384AD4"/>
    <w:rsid w:val="00386579"/>
    <w:rsid w:val="003870AA"/>
    <w:rsid w:val="0039017D"/>
    <w:rsid w:val="003913F7"/>
    <w:rsid w:val="00395FC6"/>
    <w:rsid w:val="003A1A9A"/>
    <w:rsid w:val="003A3B81"/>
    <w:rsid w:val="003A7C3B"/>
    <w:rsid w:val="003B1BA9"/>
    <w:rsid w:val="003B4941"/>
    <w:rsid w:val="003B49B8"/>
    <w:rsid w:val="003B4EA7"/>
    <w:rsid w:val="003B5BA7"/>
    <w:rsid w:val="003B5E46"/>
    <w:rsid w:val="003B6C9F"/>
    <w:rsid w:val="003C0053"/>
    <w:rsid w:val="003C3AD5"/>
    <w:rsid w:val="003C5391"/>
    <w:rsid w:val="003D095B"/>
    <w:rsid w:val="003D44EC"/>
    <w:rsid w:val="003D5C28"/>
    <w:rsid w:val="003D70C0"/>
    <w:rsid w:val="003D7F07"/>
    <w:rsid w:val="003E089F"/>
    <w:rsid w:val="003E316E"/>
    <w:rsid w:val="003E4896"/>
    <w:rsid w:val="003E5559"/>
    <w:rsid w:val="003F007E"/>
    <w:rsid w:val="003F0AAD"/>
    <w:rsid w:val="003F5C36"/>
    <w:rsid w:val="003F5F9A"/>
    <w:rsid w:val="00402DB9"/>
    <w:rsid w:val="004044F3"/>
    <w:rsid w:val="0041059E"/>
    <w:rsid w:val="0041458B"/>
    <w:rsid w:val="00417D2D"/>
    <w:rsid w:val="004269DE"/>
    <w:rsid w:val="00427630"/>
    <w:rsid w:val="00427A8B"/>
    <w:rsid w:val="0043395E"/>
    <w:rsid w:val="00437346"/>
    <w:rsid w:val="00437E1A"/>
    <w:rsid w:val="00442E85"/>
    <w:rsid w:val="004437A6"/>
    <w:rsid w:val="0045006C"/>
    <w:rsid w:val="00456CE0"/>
    <w:rsid w:val="00457B45"/>
    <w:rsid w:val="00460D6A"/>
    <w:rsid w:val="00464B93"/>
    <w:rsid w:val="00467285"/>
    <w:rsid w:val="00471CB4"/>
    <w:rsid w:val="0047399C"/>
    <w:rsid w:val="004753EA"/>
    <w:rsid w:val="00476EEC"/>
    <w:rsid w:val="004778BE"/>
    <w:rsid w:val="00481640"/>
    <w:rsid w:val="00482D41"/>
    <w:rsid w:val="00487DF9"/>
    <w:rsid w:val="00493BB5"/>
    <w:rsid w:val="004954A2"/>
    <w:rsid w:val="00497A65"/>
    <w:rsid w:val="004B0512"/>
    <w:rsid w:val="004B0829"/>
    <w:rsid w:val="004B6AC1"/>
    <w:rsid w:val="004C0061"/>
    <w:rsid w:val="004D4E27"/>
    <w:rsid w:val="004E0918"/>
    <w:rsid w:val="004E75C9"/>
    <w:rsid w:val="004E75FA"/>
    <w:rsid w:val="004F092C"/>
    <w:rsid w:val="004F1F67"/>
    <w:rsid w:val="00501516"/>
    <w:rsid w:val="005032B8"/>
    <w:rsid w:val="00511CC4"/>
    <w:rsid w:val="00516B4A"/>
    <w:rsid w:val="005214E9"/>
    <w:rsid w:val="005233B9"/>
    <w:rsid w:val="00526258"/>
    <w:rsid w:val="00532EB6"/>
    <w:rsid w:val="00533452"/>
    <w:rsid w:val="005366BB"/>
    <w:rsid w:val="0054437D"/>
    <w:rsid w:val="005458DC"/>
    <w:rsid w:val="005513D0"/>
    <w:rsid w:val="0055271A"/>
    <w:rsid w:val="00552B22"/>
    <w:rsid w:val="00553F74"/>
    <w:rsid w:val="0055487B"/>
    <w:rsid w:val="005549EE"/>
    <w:rsid w:val="005566F3"/>
    <w:rsid w:val="00557BF0"/>
    <w:rsid w:val="0056016E"/>
    <w:rsid w:val="00561934"/>
    <w:rsid w:val="00561F04"/>
    <w:rsid w:val="00565052"/>
    <w:rsid w:val="00565F5F"/>
    <w:rsid w:val="0057097C"/>
    <w:rsid w:val="00572DDF"/>
    <w:rsid w:val="0057657A"/>
    <w:rsid w:val="00576D61"/>
    <w:rsid w:val="00576F9A"/>
    <w:rsid w:val="00577408"/>
    <w:rsid w:val="00577EBF"/>
    <w:rsid w:val="005817C4"/>
    <w:rsid w:val="005820A0"/>
    <w:rsid w:val="005860E9"/>
    <w:rsid w:val="00586BD8"/>
    <w:rsid w:val="00591342"/>
    <w:rsid w:val="005928DB"/>
    <w:rsid w:val="005A7220"/>
    <w:rsid w:val="005B05CF"/>
    <w:rsid w:val="005B093D"/>
    <w:rsid w:val="005B30C7"/>
    <w:rsid w:val="005C55AF"/>
    <w:rsid w:val="005F0DE0"/>
    <w:rsid w:val="005F1AA9"/>
    <w:rsid w:val="005F43C1"/>
    <w:rsid w:val="005F507E"/>
    <w:rsid w:val="005F6887"/>
    <w:rsid w:val="005F7000"/>
    <w:rsid w:val="006001A0"/>
    <w:rsid w:val="00600E88"/>
    <w:rsid w:val="00603885"/>
    <w:rsid w:val="006038D6"/>
    <w:rsid w:val="0060461C"/>
    <w:rsid w:val="00622333"/>
    <w:rsid w:val="00625F14"/>
    <w:rsid w:val="00631335"/>
    <w:rsid w:val="006329D2"/>
    <w:rsid w:val="00632F36"/>
    <w:rsid w:val="006359AE"/>
    <w:rsid w:val="006457CB"/>
    <w:rsid w:val="006462CB"/>
    <w:rsid w:val="0064751B"/>
    <w:rsid w:val="00655B3B"/>
    <w:rsid w:val="00657953"/>
    <w:rsid w:val="00661B49"/>
    <w:rsid w:val="006659E3"/>
    <w:rsid w:val="00670D09"/>
    <w:rsid w:val="006761D9"/>
    <w:rsid w:val="00680292"/>
    <w:rsid w:val="00681C7F"/>
    <w:rsid w:val="00681EFA"/>
    <w:rsid w:val="00682654"/>
    <w:rsid w:val="00684126"/>
    <w:rsid w:val="0068526E"/>
    <w:rsid w:val="00686CBD"/>
    <w:rsid w:val="00687E77"/>
    <w:rsid w:val="0069067D"/>
    <w:rsid w:val="00694BB8"/>
    <w:rsid w:val="00694E31"/>
    <w:rsid w:val="006A0471"/>
    <w:rsid w:val="006A0D06"/>
    <w:rsid w:val="006A313F"/>
    <w:rsid w:val="006A3CDF"/>
    <w:rsid w:val="006A5343"/>
    <w:rsid w:val="006A7A90"/>
    <w:rsid w:val="006B0208"/>
    <w:rsid w:val="006B3CDB"/>
    <w:rsid w:val="006B63AE"/>
    <w:rsid w:val="006B6531"/>
    <w:rsid w:val="006C03C6"/>
    <w:rsid w:val="006C36EE"/>
    <w:rsid w:val="006C5D9C"/>
    <w:rsid w:val="006D163C"/>
    <w:rsid w:val="006D2910"/>
    <w:rsid w:val="006D5F81"/>
    <w:rsid w:val="006E7FB1"/>
    <w:rsid w:val="006F0844"/>
    <w:rsid w:val="006F1BF3"/>
    <w:rsid w:val="006F7A09"/>
    <w:rsid w:val="007018EC"/>
    <w:rsid w:val="00706C4D"/>
    <w:rsid w:val="00707D1A"/>
    <w:rsid w:val="00711851"/>
    <w:rsid w:val="00711D71"/>
    <w:rsid w:val="00712321"/>
    <w:rsid w:val="0071511E"/>
    <w:rsid w:val="00716DC5"/>
    <w:rsid w:val="0072213F"/>
    <w:rsid w:val="007232B1"/>
    <w:rsid w:val="007241A7"/>
    <w:rsid w:val="00725057"/>
    <w:rsid w:val="00725556"/>
    <w:rsid w:val="00734A4D"/>
    <w:rsid w:val="007370F5"/>
    <w:rsid w:val="00737EF0"/>
    <w:rsid w:val="00740B34"/>
    <w:rsid w:val="007413EF"/>
    <w:rsid w:val="00743E8F"/>
    <w:rsid w:val="007450F0"/>
    <w:rsid w:val="00746B0C"/>
    <w:rsid w:val="00750098"/>
    <w:rsid w:val="007614F7"/>
    <w:rsid w:val="00761C74"/>
    <w:rsid w:val="00762B4B"/>
    <w:rsid w:val="007637D1"/>
    <w:rsid w:val="00767238"/>
    <w:rsid w:val="00772107"/>
    <w:rsid w:val="007728F3"/>
    <w:rsid w:val="007818BD"/>
    <w:rsid w:val="0078213F"/>
    <w:rsid w:val="00784C27"/>
    <w:rsid w:val="0079048C"/>
    <w:rsid w:val="0079183B"/>
    <w:rsid w:val="007932F0"/>
    <w:rsid w:val="00797791"/>
    <w:rsid w:val="007A050B"/>
    <w:rsid w:val="007A3244"/>
    <w:rsid w:val="007B4DB9"/>
    <w:rsid w:val="007C3319"/>
    <w:rsid w:val="007C689E"/>
    <w:rsid w:val="007D1E3F"/>
    <w:rsid w:val="007D2D60"/>
    <w:rsid w:val="007D3DEB"/>
    <w:rsid w:val="007D573C"/>
    <w:rsid w:val="007D5FFC"/>
    <w:rsid w:val="007D6528"/>
    <w:rsid w:val="007E0734"/>
    <w:rsid w:val="007E2C50"/>
    <w:rsid w:val="007E6002"/>
    <w:rsid w:val="007E71D5"/>
    <w:rsid w:val="007F0A79"/>
    <w:rsid w:val="007F17E8"/>
    <w:rsid w:val="007F4E85"/>
    <w:rsid w:val="007F6ECF"/>
    <w:rsid w:val="007F793E"/>
    <w:rsid w:val="00800992"/>
    <w:rsid w:val="0080349A"/>
    <w:rsid w:val="00806D1F"/>
    <w:rsid w:val="00807A95"/>
    <w:rsid w:val="0081401F"/>
    <w:rsid w:val="00816046"/>
    <w:rsid w:val="008172CA"/>
    <w:rsid w:val="00820B3E"/>
    <w:rsid w:val="00823823"/>
    <w:rsid w:val="0083065C"/>
    <w:rsid w:val="0083260A"/>
    <w:rsid w:val="00832A3E"/>
    <w:rsid w:val="00832CEC"/>
    <w:rsid w:val="00833380"/>
    <w:rsid w:val="008335A6"/>
    <w:rsid w:val="00833CB8"/>
    <w:rsid w:val="008340BA"/>
    <w:rsid w:val="008357D5"/>
    <w:rsid w:val="008435BD"/>
    <w:rsid w:val="00844DD6"/>
    <w:rsid w:val="00850E8E"/>
    <w:rsid w:val="008529E3"/>
    <w:rsid w:val="0085600D"/>
    <w:rsid w:val="00863304"/>
    <w:rsid w:val="00863ED0"/>
    <w:rsid w:val="008640D4"/>
    <w:rsid w:val="00867AA3"/>
    <w:rsid w:val="0087256E"/>
    <w:rsid w:val="008743C7"/>
    <w:rsid w:val="00874DD2"/>
    <w:rsid w:val="008850F4"/>
    <w:rsid w:val="00892C22"/>
    <w:rsid w:val="00893730"/>
    <w:rsid w:val="00893DE3"/>
    <w:rsid w:val="00894069"/>
    <w:rsid w:val="008978B2"/>
    <w:rsid w:val="008A300C"/>
    <w:rsid w:val="008A4109"/>
    <w:rsid w:val="008A4842"/>
    <w:rsid w:val="008A51A1"/>
    <w:rsid w:val="008A5781"/>
    <w:rsid w:val="008B0B55"/>
    <w:rsid w:val="008B4441"/>
    <w:rsid w:val="008B4C0A"/>
    <w:rsid w:val="008B59AB"/>
    <w:rsid w:val="008C3C4A"/>
    <w:rsid w:val="008D0555"/>
    <w:rsid w:val="008D200B"/>
    <w:rsid w:val="008E02E7"/>
    <w:rsid w:val="008E1EF4"/>
    <w:rsid w:val="008E34C8"/>
    <w:rsid w:val="008E5239"/>
    <w:rsid w:val="008F5739"/>
    <w:rsid w:val="00900776"/>
    <w:rsid w:val="0090447E"/>
    <w:rsid w:val="00904754"/>
    <w:rsid w:val="00904B1E"/>
    <w:rsid w:val="0091228C"/>
    <w:rsid w:val="009166B5"/>
    <w:rsid w:val="00916C3B"/>
    <w:rsid w:val="00920814"/>
    <w:rsid w:val="00921CAA"/>
    <w:rsid w:val="00934D83"/>
    <w:rsid w:val="0093507B"/>
    <w:rsid w:val="00950813"/>
    <w:rsid w:val="00951BFA"/>
    <w:rsid w:val="00960724"/>
    <w:rsid w:val="00961749"/>
    <w:rsid w:val="009620A2"/>
    <w:rsid w:val="009621D9"/>
    <w:rsid w:val="00967FF8"/>
    <w:rsid w:val="009718A1"/>
    <w:rsid w:val="009748C7"/>
    <w:rsid w:val="00986605"/>
    <w:rsid w:val="00993297"/>
    <w:rsid w:val="009961DF"/>
    <w:rsid w:val="009A5CD4"/>
    <w:rsid w:val="009A77AF"/>
    <w:rsid w:val="009A7DCE"/>
    <w:rsid w:val="009B1983"/>
    <w:rsid w:val="009B6012"/>
    <w:rsid w:val="009C2576"/>
    <w:rsid w:val="009C5270"/>
    <w:rsid w:val="009D1DB1"/>
    <w:rsid w:val="009D264C"/>
    <w:rsid w:val="009D31E5"/>
    <w:rsid w:val="009D715D"/>
    <w:rsid w:val="009E0A4C"/>
    <w:rsid w:val="009E6545"/>
    <w:rsid w:val="009F4315"/>
    <w:rsid w:val="009F4B66"/>
    <w:rsid w:val="009F6BBE"/>
    <w:rsid w:val="00A00003"/>
    <w:rsid w:val="00A00EF0"/>
    <w:rsid w:val="00A06A44"/>
    <w:rsid w:val="00A06EAB"/>
    <w:rsid w:val="00A118B7"/>
    <w:rsid w:val="00A1337A"/>
    <w:rsid w:val="00A13532"/>
    <w:rsid w:val="00A1373C"/>
    <w:rsid w:val="00A15C3D"/>
    <w:rsid w:val="00A16B19"/>
    <w:rsid w:val="00A2601E"/>
    <w:rsid w:val="00A31A93"/>
    <w:rsid w:val="00A33378"/>
    <w:rsid w:val="00A610DF"/>
    <w:rsid w:val="00A625B1"/>
    <w:rsid w:val="00A72D13"/>
    <w:rsid w:val="00A804B2"/>
    <w:rsid w:val="00A81C74"/>
    <w:rsid w:val="00A83B8D"/>
    <w:rsid w:val="00A943EF"/>
    <w:rsid w:val="00A94796"/>
    <w:rsid w:val="00AA3D88"/>
    <w:rsid w:val="00AA466B"/>
    <w:rsid w:val="00AB2424"/>
    <w:rsid w:val="00AB380D"/>
    <w:rsid w:val="00AC16DE"/>
    <w:rsid w:val="00AC1760"/>
    <w:rsid w:val="00AC18BC"/>
    <w:rsid w:val="00AC4A8C"/>
    <w:rsid w:val="00AC5E92"/>
    <w:rsid w:val="00AC66E3"/>
    <w:rsid w:val="00AD03BC"/>
    <w:rsid w:val="00AD1A6E"/>
    <w:rsid w:val="00AD3168"/>
    <w:rsid w:val="00AD45E0"/>
    <w:rsid w:val="00AD552A"/>
    <w:rsid w:val="00AD7F45"/>
    <w:rsid w:val="00AE75BA"/>
    <w:rsid w:val="00AF084C"/>
    <w:rsid w:val="00AF1994"/>
    <w:rsid w:val="00AF7381"/>
    <w:rsid w:val="00B00A5A"/>
    <w:rsid w:val="00B02016"/>
    <w:rsid w:val="00B0767C"/>
    <w:rsid w:val="00B144F4"/>
    <w:rsid w:val="00B1508D"/>
    <w:rsid w:val="00B20FF1"/>
    <w:rsid w:val="00B24C11"/>
    <w:rsid w:val="00B2510E"/>
    <w:rsid w:val="00B26694"/>
    <w:rsid w:val="00B275AB"/>
    <w:rsid w:val="00B3115D"/>
    <w:rsid w:val="00B31DDF"/>
    <w:rsid w:val="00B3284A"/>
    <w:rsid w:val="00B33C9D"/>
    <w:rsid w:val="00B35EF7"/>
    <w:rsid w:val="00B56070"/>
    <w:rsid w:val="00B56118"/>
    <w:rsid w:val="00B6382E"/>
    <w:rsid w:val="00B673B8"/>
    <w:rsid w:val="00B7046C"/>
    <w:rsid w:val="00B721AF"/>
    <w:rsid w:val="00B72F31"/>
    <w:rsid w:val="00B736B2"/>
    <w:rsid w:val="00B777E5"/>
    <w:rsid w:val="00B809BA"/>
    <w:rsid w:val="00B82304"/>
    <w:rsid w:val="00B86D09"/>
    <w:rsid w:val="00B9614B"/>
    <w:rsid w:val="00B96E0A"/>
    <w:rsid w:val="00B97C56"/>
    <w:rsid w:val="00BA40F2"/>
    <w:rsid w:val="00BB2796"/>
    <w:rsid w:val="00BB473E"/>
    <w:rsid w:val="00BB5CB5"/>
    <w:rsid w:val="00BC171C"/>
    <w:rsid w:val="00BC30AE"/>
    <w:rsid w:val="00BC34CD"/>
    <w:rsid w:val="00BC3FE7"/>
    <w:rsid w:val="00BC7A79"/>
    <w:rsid w:val="00BD0375"/>
    <w:rsid w:val="00BD24BE"/>
    <w:rsid w:val="00BD3916"/>
    <w:rsid w:val="00BD4D09"/>
    <w:rsid w:val="00BD6101"/>
    <w:rsid w:val="00BE12D5"/>
    <w:rsid w:val="00BE2EB7"/>
    <w:rsid w:val="00BE698C"/>
    <w:rsid w:val="00BF4B64"/>
    <w:rsid w:val="00BF6D49"/>
    <w:rsid w:val="00C02624"/>
    <w:rsid w:val="00C026B5"/>
    <w:rsid w:val="00C03912"/>
    <w:rsid w:val="00C0491C"/>
    <w:rsid w:val="00C059D6"/>
    <w:rsid w:val="00C05B13"/>
    <w:rsid w:val="00C11433"/>
    <w:rsid w:val="00C1516A"/>
    <w:rsid w:val="00C1572B"/>
    <w:rsid w:val="00C1584C"/>
    <w:rsid w:val="00C168A7"/>
    <w:rsid w:val="00C20827"/>
    <w:rsid w:val="00C22379"/>
    <w:rsid w:val="00C24CF4"/>
    <w:rsid w:val="00C251D7"/>
    <w:rsid w:val="00C25B17"/>
    <w:rsid w:val="00C315D8"/>
    <w:rsid w:val="00C3179C"/>
    <w:rsid w:val="00C333B4"/>
    <w:rsid w:val="00C3594D"/>
    <w:rsid w:val="00C36D53"/>
    <w:rsid w:val="00C36DE3"/>
    <w:rsid w:val="00C36E63"/>
    <w:rsid w:val="00C40E72"/>
    <w:rsid w:val="00C411A1"/>
    <w:rsid w:val="00C41D0D"/>
    <w:rsid w:val="00C42AA1"/>
    <w:rsid w:val="00C45996"/>
    <w:rsid w:val="00C4665D"/>
    <w:rsid w:val="00C4695E"/>
    <w:rsid w:val="00C50C40"/>
    <w:rsid w:val="00C51A57"/>
    <w:rsid w:val="00C52228"/>
    <w:rsid w:val="00C57C6C"/>
    <w:rsid w:val="00C612E3"/>
    <w:rsid w:val="00C67A8F"/>
    <w:rsid w:val="00C74544"/>
    <w:rsid w:val="00C7587C"/>
    <w:rsid w:val="00C75BEC"/>
    <w:rsid w:val="00C768A1"/>
    <w:rsid w:val="00C84FAC"/>
    <w:rsid w:val="00C86995"/>
    <w:rsid w:val="00C87DF2"/>
    <w:rsid w:val="00C92E95"/>
    <w:rsid w:val="00C95027"/>
    <w:rsid w:val="00C96095"/>
    <w:rsid w:val="00CA39E0"/>
    <w:rsid w:val="00CB3284"/>
    <w:rsid w:val="00CB48FC"/>
    <w:rsid w:val="00CC20B5"/>
    <w:rsid w:val="00CC5D8C"/>
    <w:rsid w:val="00CC6707"/>
    <w:rsid w:val="00CD3B26"/>
    <w:rsid w:val="00CE62FF"/>
    <w:rsid w:val="00CF0824"/>
    <w:rsid w:val="00CF4D79"/>
    <w:rsid w:val="00CF7E08"/>
    <w:rsid w:val="00D02105"/>
    <w:rsid w:val="00D022E5"/>
    <w:rsid w:val="00D03DE5"/>
    <w:rsid w:val="00D13AB0"/>
    <w:rsid w:val="00D163B3"/>
    <w:rsid w:val="00D1781F"/>
    <w:rsid w:val="00D2405B"/>
    <w:rsid w:val="00D2453F"/>
    <w:rsid w:val="00D340D4"/>
    <w:rsid w:val="00D34E36"/>
    <w:rsid w:val="00D3626A"/>
    <w:rsid w:val="00D3644D"/>
    <w:rsid w:val="00D364E5"/>
    <w:rsid w:val="00D441DA"/>
    <w:rsid w:val="00D46AB9"/>
    <w:rsid w:val="00D46E48"/>
    <w:rsid w:val="00D4731E"/>
    <w:rsid w:val="00D523CA"/>
    <w:rsid w:val="00D52D62"/>
    <w:rsid w:val="00D6146C"/>
    <w:rsid w:val="00D62291"/>
    <w:rsid w:val="00D63011"/>
    <w:rsid w:val="00D63B67"/>
    <w:rsid w:val="00D669E6"/>
    <w:rsid w:val="00D67554"/>
    <w:rsid w:val="00D71E33"/>
    <w:rsid w:val="00D728BE"/>
    <w:rsid w:val="00D742EF"/>
    <w:rsid w:val="00D7623F"/>
    <w:rsid w:val="00D76D57"/>
    <w:rsid w:val="00D80538"/>
    <w:rsid w:val="00D84AF4"/>
    <w:rsid w:val="00D91074"/>
    <w:rsid w:val="00D918EA"/>
    <w:rsid w:val="00D9236D"/>
    <w:rsid w:val="00D951D3"/>
    <w:rsid w:val="00DA39BB"/>
    <w:rsid w:val="00DA39C6"/>
    <w:rsid w:val="00DA6960"/>
    <w:rsid w:val="00DB6C76"/>
    <w:rsid w:val="00DB73C2"/>
    <w:rsid w:val="00DB776F"/>
    <w:rsid w:val="00DC3277"/>
    <w:rsid w:val="00DC4F30"/>
    <w:rsid w:val="00DC5E64"/>
    <w:rsid w:val="00DC722D"/>
    <w:rsid w:val="00DD2D48"/>
    <w:rsid w:val="00DD7AA7"/>
    <w:rsid w:val="00DE65B6"/>
    <w:rsid w:val="00DF011A"/>
    <w:rsid w:val="00DF0169"/>
    <w:rsid w:val="00DF3B9A"/>
    <w:rsid w:val="00E012DB"/>
    <w:rsid w:val="00E1278C"/>
    <w:rsid w:val="00E13803"/>
    <w:rsid w:val="00E1513C"/>
    <w:rsid w:val="00E16FF2"/>
    <w:rsid w:val="00E21723"/>
    <w:rsid w:val="00E2390E"/>
    <w:rsid w:val="00E271EC"/>
    <w:rsid w:val="00E329F1"/>
    <w:rsid w:val="00E33CAC"/>
    <w:rsid w:val="00E40B01"/>
    <w:rsid w:val="00E40B68"/>
    <w:rsid w:val="00E41534"/>
    <w:rsid w:val="00E43F86"/>
    <w:rsid w:val="00E44003"/>
    <w:rsid w:val="00E5032F"/>
    <w:rsid w:val="00E57D07"/>
    <w:rsid w:val="00E61E28"/>
    <w:rsid w:val="00E65E11"/>
    <w:rsid w:val="00E665A7"/>
    <w:rsid w:val="00E67A4B"/>
    <w:rsid w:val="00E727B5"/>
    <w:rsid w:val="00E75FD2"/>
    <w:rsid w:val="00E80D21"/>
    <w:rsid w:val="00E824DB"/>
    <w:rsid w:val="00E83C69"/>
    <w:rsid w:val="00E903A8"/>
    <w:rsid w:val="00E95CFB"/>
    <w:rsid w:val="00EA01B1"/>
    <w:rsid w:val="00EA2300"/>
    <w:rsid w:val="00EA25BD"/>
    <w:rsid w:val="00EA452E"/>
    <w:rsid w:val="00EA481B"/>
    <w:rsid w:val="00EA4DAE"/>
    <w:rsid w:val="00EA6434"/>
    <w:rsid w:val="00EA7809"/>
    <w:rsid w:val="00EB26A8"/>
    <w:rsid w:val="00EB6A51"/>
    <w:rsid w:val="00EC008B"/>
    <w:rsid w:val="00EC3ABC"/>
    <w:rsid w:val="00EC48A8"/>
    <w:rsid w:val="00EC62AC"/>
    <w:rsid w:val="00EC6633"/>
    <w:rsid w:val="00EE5732"/>
    <w:rsid w:val="00EE5BBC"/>
    <w:rsid w:val="00EE64B0"/>
    <w:rsid w:val="00EF2EC2"/>
    <w:rsid w:val="00EF3EB0"/>
    <w:rsid w:val="00EF4789"/>
    <w:rsid w:val="00EF5201"/>
    <w:rsid w:val="00EF6BF5"/>
    <w:rsid w:val="00EF7A13"/>
    <w:rsid w:val="00F01EAA"/>
    <w:rsid w:val="00F07538"/>
    <w:rsid w:val="00F113FF"/>
    <w:rsid w:val="00F13E2B"/>
    <w:rsid w:val="00F14625"/>
    <w:rsid w:val="00F158BA"/>
    <w:rsid w:val="00F166E1"/>
    <w:rsid w:val="00F20703"/>
    <w:rsid w:val="00F221D0"/>
    <w:rsid w:val="00F24085"/>
    <w:rsid w:val="00F25A62"/>
    <w:rsid w:val="00F303C2"/>
    <w:rsid w:val="00F30CE6"/>
    <w:rsid w:val="00F31B3D"/>
    <w:rsid w:val="00F321EF"/>
    <w:rsid w:val="00F34227"/>
    <w:rsid w:val="00F37113"/>
    <w:rsid w:val="00F406B5"/>
    <w:rsid w:val="00F40EE7"/>
    <w:rsid w:val="00F42B33"/>
    <w:rsid w:val="00F45A6D"/>
    <w:rsid w:val="00F471BA"/>
    <w:rsid w:val="00F47653"/>
    <w:rsid w:val="00F476B5"/>
    <w:rsid w:val="00F50F9C"/>
    <w:rsid w:val="00F54687"/>
    <w:rsid w:val="00F54E66"/>
    <w:rsid w:val="00F638E5"/>
    <w:rsid w:val="00F64345"/>
    <w:rsid w:val="00F648EF"/>
    <w:rsid w:val="00F7160C"/>
    <w:rsid w:val="00F728B8"/>
    <w:rsid w:val="00F739B8"/>
    <w:rsid w:val="00F75169"/>
    <w:rsid w:val="00F764DA"/>
    <w:rsid w:val="00F800DE"/>
    <w:rsid w:val="00F8050B"/>
    <w:rsid w:val="00F814D1"/>
    <w:rsid w:val="00F82C03"/>
    <w:rsid w:val="00F850CB"/>
    <w:rsid w:val="00F9275A"/>
    <w:rsid w:val="00FA1BA4"/>
    <w:rsid w:val="00FA27E6"/>
    <w:rsid w:val="00FA2E53"/>
    <w:rsid w:val="00FA4241"/>
    <w:rsid w:val="00FA5E22"/>
    <w:rsid w:val="00FA6C9F"/>
    <w:rsid w:val="00FB0EE0"/>
    <w:rsid w:val="00FB1017"/>
    <w:rsid w:val="00FB1770"/>
    <w:rsid w:val="00FB31F9"/>
    <w:rsid w:val="00FB5A9D"/>
    <w:rsid w:val="00FB7D66"/>
    <w:rsid w:val="00FC2F6B"/>
    <w:rsid w:val="00FC510E"/>
    <w:rsid w:val="00FC5331"/>
    <w:rsid w:val="00FC5D36"/>
    <w:rsid w:val="00FC7F67"/>
    <w:rsid w:val="00FD1988"/>
    <w:rsid w:val="00FD2286"/>
    <w:rsid w:val="00FD29D4"/>
    <w:rsid w:val="00FD4785"/>
    <w:rsid w:val="00FE5A92"/>
    <w:rsid w:val="00FF231D"/>
    <w:rsid w:val="00FF6748"/>
    <w:rsid w:val="00FF6D91"/>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colormru v:ext="edit" colors="#70405e,#f13235,#cf3,#00a387,#df6854,#036,#d0006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C251D7"/>
    <w:rPr>
      <w:rFonts w:ascii="Garamond" w:eastAsia="Times New Roman" w:hAnsi="Garamond" w:cs="Times New Roman"/>
      <w:sz w:val="24"/>
      <w:szCs w:val="20"/>
    </w:rPr>
  </w:style>
  <w:style w:type="paragraph" w:styleId="Heading1">
    <w:name w:val="heading 1"/>
    <w:basedOn w:val="Normal"/>
    <w:next w:val="Normal"/>
    <w:link w:val="Heading1Char"/>
    <w:uiPriority w:val="99"/>
    <w:qFormat/>
    <w:rsid w:val="00712321"/>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9"/>
    <w:qFormat/>
    <w:rsid w:val="00460D6A"/>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12321"/>
    <w:rPr>
      <w:rFonts w:ascii="Cambria" w:hAnsi="Cambria" w:cs="Times New Roman"/>
      <w:b/>
      <w:bCs/>
      <w:kern w:val="32"/>
      <w:sz w:val="32"/>
      <w:szCs w:val="32"/>
    </w:rPr>
  </w:style>
  <w:style w:type="character" w:customStyle="1" w:styleId="Heading3Char">
    <w:name w:val="Heading 3 Char"/>
    <w:basedOn w:val="DefaultParagraphFont"/>
    <w:link w:val="Heading3"/>
    <w:uiPriority w:val="99"/>
    <w:locked/>
    <w:rsid w:val="00460D6A"/>
    <w:rPr>
      <w:rFonts w:ascii="Cambria" w:hAnsi="Cambria" w:cs="Times New Roman"/>
      <w:b/>
      <w:bCs/>
      <w:color w:val="4F81BD"/>
      <w:sz w:val="24"/>
    </w:rPr>
  </w:style>
  <w:style w:type="paragraph" w:customStyle="1" w:styleId="Submissionnumberedparagraph">
    <w:name w:val="Submission numbered paragraph"/>
    <w:uiPriority w:val="99"/>
    <w:rsid w:val="00C251D7"/>
    <w:pPr>
      <w:numPr>
        <w:numId w:val="1"/>
      </w:numPr>
      <w:spacing w:after="240" w:line="280" w:lineRule="exact"/>
    </w:pPr>
    <w:rPr>
      <w:rFonts w:eastAsia="Times New Roman" w:cs="Times New Roman"/>
    </w:rPr>
  </w:style>
  <w:style w:type="paragraph" w:customStyle="1" w:styleId="FooterConfidentiality">
    <w:name w:val="FooterConfidentiality"/>
    <w:basedOn w:val="Normal"/>
    <w:uiPriority w:val="99"/>
    <w:rsid w:val="00C251D7"/>
    <w:pPr>
      <w:ind w:left="567"/>
      <w:jc w:val="center"/>
    </w:pPr>
    <w:rPr>
      <w:rFonts w:ascii="Arial" w:eastAsia="Calibri" w:hAnsi="Arial"/>
      <w:b/>
      <w:sz w:val="22"/>
      <w:szCs w:val="22"/>
      <w:lang w:eastAsia="en-US"/>
    </w:rPr>
  </w:style>
  <w:style w:type="paragraph" w:styleId="BalloonText">
    <w:name w:val="Balloon Text"/>
    <w:basedOn w:val="Normal"/>
    <w:link w:val="BalloonTextChar"/>
    <w:uiPriority w:val="99"/>
    <w:semiHidden/>
    <w:rsid w:val="00C251D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251D7"/>
    <w:rPr>
      <w:rFonts w:ascii="Tahoma" w:hAnsi="Tahoma" w:cs="Tahoma"/>
      <w:sz w:val="16"/>
      <w:szCs w:val="16"/>
      <w:lang w:eastAsia="en-GB"/>
    </w:rPr>
  </w:style>
  <w:style w:type="paragraph" w:styleId="ListParagraph">
    <w:name w:val="List Paragraph"/>
    <w:aliases w:val="F5 List Paragraph"/>
    <w:basedOn w:val="Normal"/>
    <w:link w:val="ListParagraphChar"/>
    <w:uiPriority w:val="99"/>
    <w:qFormat/>
    <w:rsid w:val="007F6ECF"/>
    <w:pPr>
      <w:ind w:left="720"/>
      <w:contextualSpacing/>
    </w:pPr>
  </w:style>
  <w:style w:type="paragraph" w:styleId="Header">
    <w:name w:val="header"/>
    <w:basedOn w:val="Normal"/>
    <w:link w:val="HeaderChar"/>
    <w:uiPriority w:val="99"/>
    <w:rsid w:val="007F6ECF"/>
    <w:pPr>
      <w:tabs>
        <w:tab w:val="center" w:pos="4153"/>
        <w:tab w:val="right" w:pos="8306"/>
      </w:tabs>
    </w:pPr>
    <w:rPr>
      <w:rFonts w:ascii="Times New Roman" w:hAnsi="Times New Roman"/>
    </w:rPr>
  </w:style>
  <w:style w:type="character" w:customStyle="1" w:styleId="HeaderChar">
    <w:name w:val="Header Char"/>
    <w:basedOn w:val="DefaultParagraphFont"/>
    <w:link w:val="Header"/>
    <w:uiPriority w:val="99"/>
    <w:locked/>
    <w:rsid w:val="007F6ECF"/>
    <w:rPr>
      <w:rFonts w:ascii="Times New Roman" w:hAnsi="Times New Roman" w:cs="Times New Roman"/>
      <w:sz w:val="20"/>
      <w:szCs w:val="20"/>
      <w:lang w:eastAsia="en-GB"/>
    </w:rPr>
  </w:style>
  <w:style w:type="paragraph" w:customStyle="1" w:styleId="Default">
    <w:name w:val="Default"/>
    <w:uiPriority w:val="99"/>
    <w:rsid w:val="00FA2E53"/>
    <w:pPr>
      <w:autoSpaceDE w:val="0"/>
      <w:autoSpaceDN w:val="0"/>
      <w:adjustRightInd w:val="0"/>
    </w:pPr>
    <w:rPr>
      <w:rFonts w:ascii="TheSerifPlain-ExtraBold" w:eastAsia="Times New Roman" w:hAnsi="TheSerifPlain-ExtraBold" w:cs="TheSerifPlain-ExtraBold"/>
      <w:color w:val="000000"/>
      <w:sz w:val="24"/>
      <w:szCs w:val="24"/>
    </w:rPr>
  </w:style>
  <w:style w:type="paragraph" w:customStyle="1" w:styleId="Pa3">
    <w:name w:val="Pa3"/>
    <w:basedOn w:val="Default"/>
    <w:next w:val="Default"/>
    <w:uiPriority w:val="99"/>
    <w:rsid w:val="00FA2E53"/>
    <w:pPr>
      <w:spacing w:line="241" w:lineRule="atLeast"/>
    </w:pPr>
    <w:rPr>
      <w:rFonts w:cs="Times New Roman"/>
      <w:color w:val="auto"/>
    </w:rPr>
  </w:style>
  <w:style w:type="character" w:customStyle="1" w:styleId="A6">
    <w:name w:val="A6"/>
    <w:uiPriority w:val="99"/>
    <w:rsid w:val="00FA2E53"/>
    <w:rPr>
      <w:color w:val="000000"/>
    </w:rPr>
  </w:style>
  <w:style w:type="character" w:customStyle="1" w:styleId="A2">
    <w:name w:val="A2"/>
    <w:uiPriority w:val="99"/>
    <w:rsid w:val="00FA2E53"/>
    <w:rPr>
      <w:rFonts w:ascii="TheSerifPlain-SemiBold" w:hAnsi="TheSerifPlain-SemiBold"/>
      <w:b/>
      <w:color w:val="000000"/>
      <w:sz w:val="20"/>
    </w:rPr>
  </w:style>
  <w:style w:type="paragraph" w:styleId="NormalWeb">
    <w:name w:val="Normal (Web)"/>
    <w:basedOn w:val="Normal"/>
    <w:uiPriority w:val="99"/>
    <w:rsid w:val="00FA2E53"/>
    <w:pPr>
      <w:spacing w:before="100" w:beforeAutospacing="1" w:after="100" w:afterAutospacing="1"/>
    </w:pPr>
    <w:rPr>
      <w:rFonts w:ascii="Times New Roman" w:hAnsi="Times New Roman"/>
      <w:szCs w:val="24"/>
    </w:rPr>
  </w:style>
  <w:style w:type="character" w:styleId="Strong">
    <w:name w:val="Strong"/>
    <w:basedOn w:val="DefaultParagraphFont"/>
    <w:uiPriority w:val="99"/>
    <w:qFormat/>
    <w:rsid w:val="0091228C"/>
    <w:rPr>
      <w:rFonts w:cs="Times New Roman"/>
      <w:b/>
      <w:bCs/>
    </w:rPr>
  </w:style>
  <w:style w:type="character" w:customStyle="1" w:styleId="ListParagraphChar">
    <w:name w:val="List Paragraph Char"/>
    <w:aliases w:val="F5 List Paragraph Char"/>
    <w:basedOn w:val="DefaultParagraphFont"/>
    <w:link w:val="ListParagraph"/>
    <w:uiPriority w:val="99"/>
    <w:locked/>
    <w:rsid w:val="0091228C"/>
    <w:rPr>
      <w:rFonts w:ascii="Garamond" w:hAnsi="Garamond" w:cs="Times New Roman"/>
      <w:sz w:val="20"/>
      <w:szCs w:val="20"/>
      <w:lang w:eastAsia="en-GB"/>
    </w:rPr>
  </w:style>
  <w:style w:type="character" w:styleId="Hyperlink">
    <w:name w:val="Hyperlink"/>
    <w:basedOn w:val="DefaultParagraphFont"/>
    <w:uiPriority w:val="99"/>
    <w:rsid w:val="00D46AB9"/>
    <w:rPr>
      <w:rFonts w:cs="Times New Roman"/>
      <w:color w:val="0000FF"/>
      <w:u w:val="single"/>
    </w:rPr>
  </w:style>
  <w:style w:type="paragraph" w:styleId="NoSpacing">
    <w:name w:val="No Spacing"/>
    <w:basedOn w:val="Normal"/>
    <w:link w:val="NoSpacingChar"/>
    <w:uiPriority w:val="99"/>
    <w:qFormat/>
    <w:rsid w:val="00D46AB9"/>
    <w:rPr>
      <w:rFonts w:ascii="Calibri" w:eastAsia="Calibri" w:hAnsi="Calibri"/>
      <w:sz w:val="22"/>
      <w:szCs w:val="22"/>
    </w:rPr>
  </w:style>
  <w:style w:type="character" w:styleId="CommentReference">
    <w:name w:val="annotation reference"/>
    <w:basedOn w:val="DefaultParagraphFont"/>
    <w:uiPriority w:val="99"/>
    <w:rsid w:val="00437346"/>
    <w:rPr>
      <w:rFonts w:cs="Times New Roman"/>
      <w:sz w:val="16"/>
      <w:szCs w:val="16"/>
    </w:rPr>
  </w:style>
  <w:style w:type="paragraph" w:styleId="CommentText">
    <w:name w:val="annotation text"/>
    <w:basedOn w:val="Normal"/>
    <w:link w:val="CommentTextChar"/>
    <w:uiPriority w:val="99"/>
    <w:rsid w:val="00437346"/>
    <w:rPr>
      <w:sz w:val="20"/>
    </w:rPr>
  </w:style>
  <w:style w:type="character" w:customStyle="1" w:styleId="CommentTextChar">
    <w:name w:val="Comment Text Char"/>
    <w:basedOn w:val="DefaultParagraphFont"/>
    <w:link w:val="CommentText"/>
    <w:uiPriority w:val="99"/>
    <w:locked/>
    <w:rsid w:val="00437346"/>
    <w:rPr>
      <w:rFonts w:ascii="Garamond" w:hAnsi="Garamond" w:cs="Times New Roman"/>
    </w:rPr>
  </w:style>
  <w:style w:type="paragraph" w:styleId="CommentSubject">
    <w:name w:val="annotation subject"/>
    <w:basedOn w:val="CommentText"/>
    <w:next w:val="CommentText"/>
    <w:link w:val="CommentSubjectChar"/>
    <w:uiPriority w:val="99"/>
    <w:rsid w:val="00437346"/>
    <w:rPr>
      <w:b/>
      <w:bCs/>
    </w:rPr>
  </w:style>
  <w:style w:type="character" w:customStyle="1" w:styleId="CommentSubjectChar">
    <w:name w:val="Comment Subject Char"/>
    <w:basedOn w:val="CommentTextChar"/>
    <w:link w:val="CommentSubject"/>
    <w:uiPriority w:val="99"/>
    <w:locked/>
    <w:rsid w:val="00437346"/>
    <w:rPr>
      <w:rFonts w:ascii="Garamond" w:hAnsi="Garamond" w:cs="Times New Roman"/>
      <w:b/>
      <w:bCs/>
    </w:rPr>
  </w:style>
  <w:style w:type="paragraph" w:customStyle="1" w:styleId="CharCharChar">
    <w:name w:val="Char Char Char"/>
    <w:basedOn w:val="Normal"/>
    <w:uiPriority w:val="99"/>
    <w:rsid w:val="0005732B"/>
    <w:pPr>
      <w:spacing w:after="120" w:line="240" w:lineRule="exact"/>
    </w:pPr>
    <w:rPr>
      <w:rFonts w:ascii="Verdana" w:hAnsi="Verdana"/>
      <w:sz w:val="20"/>
      <w:lang w:val="en-US" w:eastAsia="en-US"/>
    </w:rPr>
  </w:style>
  <w:style w:type="character" w:styleId="Emphasis">
    <w:name w:val="Emphasis"/>
    <w:basedOn w:val="DefaultParagraphFont"/>
    <w:uiPriority w:val="99"/>
    <w:qFormat/>
    <w:rsid w:val="002855A0"/>
    <w:rPr>
      <w:rFonts w:cs="Times New Roman"/>
      <w:i/>
      <w:iCs/>
    </w:rPr>
  </w:style>
  <w:style w:type="character" w:customStyle="1" w:styleId="within-amendment">
    <w:name w:val="within-amendment"/>
    <w:basedOn w:val="DefaultParagraphFont"/>
    <w:uiPriority w:val="99"/>
    <w:rsid w:val="002855A0"/>
    <w:rPr>
      <w:rFonts w:cs="Times New Roman"/>
      <w:color w:val="008000"/>
    </w:rPr>
  </w:style>
  <w:style w:type="paragraph" w:styleId="PlainText">
    <w:name w:val="Plain Text"/>
    <w:basedOn w:val="Normal"/>
    <w:link w:val="PlainTextChar"/>
    <w:uiPriority w:val="99"/>
    <w:rsid w:val="002855A0"/>
    <w:pPr>
      <w:overflowPunct w:val="0"/>
    </w:pPr>
    <w:rPr>
      <w:rFonts w:ascii="Arial" w:hAnsi="Arial" w:cs="Arial"/>
      <w:szCs w:val="24"/>
    </w:rPr>
  </w:style>
  <w:style w:type="character" w:customStyle="1" w:styleId="PlainTextChar">
    <w:name w:val="Plain Text Char"/>
    <w:basedOn w:val="DefaultParagraphFont"/>
    <w:link w:val="PlainText"/>
    <w:uiPriority w:val="99"/>
    <w:locked/>
    <w:rsid w:val="002855A0"/>
    <w:rPr>
      <w:rFonts w:eastAsia="Times New Roman" w:cs="Times New Roman"/>
      <w:sz w:val="24"/>
      <w:szCs w:val="24"/>
    </w:rPr>
  </w:style>
  <w:style w:type="paragraph" w:customStyle="1" w:styleId="first-para">
    <w:name w:val="first-para"/>
    <w:basedOn w:val="Normal"/>
    <w:uiPriority w:val="99"/>
    <w:rsid w:val="00460D6A"/>
    <w:pPr>
      <w:spacing w:before="100" w:beforeAutospacing="1" w:after="100" w:afterAutospacing="1"/>
    </w:pPr>
    <w:rPr>
      <w:rFonts w:ascii="Times New Roman" w:hAnsi="Times New Roman"/>
      <w:szCs w:val="24"/>
    </w:rPr>
  </w:style>
  <w:style w:type="paragraph" w:styleId="Footer">
    <w:name w:val="footer"/>
    <w:basedOn w:val="Normal"/>
    <w:link w:val="FooterChar"/>
    <w:uiPriority w:val="99"/>
    <w:rsid w:val="00EA4DAE"/>
    <w:pPr>
      <w:tabs>
        <w:tab w:val="center" w:pos="4513"/>
        <w:tab w:val="right" w:pos="9026"/>
      </w:tabs>
    </w:pPr>
    <w:rPr>
      <w:rFonts w:ascii="Calibri" w:eastAsia="Calibri" w:hAnsi="Calibri"/>
      <w:sz w:val="22"/>
      <w:szCs w:val="22"/>
      <w:lang w:eastAsia="en-US"/>
    </w:rPr>
  </w:style>
  <w:style w:type="character" w:customStyle="1" w:styleId="FooterChar">
    <w:name w:val="Footer Char"/>
    <w:basedOn w:val="DefaultParagraphFont"/>
    <w:link w:val="Footer"/>
    <w:uiPriority w:val="99"/>
    <w:locked/>
    <w:rsid w:val="00EA4DAE"/>
    <w:rPr>
      <w:rFonts w:ascii="Calibri" w:hAnsi="Calibri" w:cs="Times New Roman"/>
      <w:sz w:val="22"/>
      <w:szCs w:val="22"/>
      <w:lang w:eastAsia="en-US"/>
    </w:rPr>
  </w:style>
  <w:style w:type="character" w:customStyle="1" w:styleId="NoSpacingChar">
    <w:name w:val="No Spacing Char"/>
    <w:basedOn w:val="DefaultParagraphFont"/>
    <w:link w:val="NoSpacing"/>
    <w:uiPriority w:val="99"/>
    <w:locked/>
    <w:rsid w:val="00EA4DAE"/>
    <w:rPr>
      <w:rFonts w:ascii="Calibri" w:hAnsi="Calibri" w:cs="Times New Roman"/>
      <w:sz w:val="22"/>
      <w:szCs w:val="22"/>
    </w:rPr>
  </w:style>
  <w:style w:type="table" w:styleId="TableGrid">
    <w:name w:val="Table Grid"/>
    <w:basedOn w:val="TableNormal"/>
    <w:uiPriority w:val="99"/>
    <w:rsid w:val="00EA4DAE"/>
    <w:rPr>
      <w:rFonts w:ascii="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Footnote Text Char1,Footnote Text Char1 Char,Footnote Text Char Char Char,fn,Footnote Text Char2,Footnote Text Char Char1,Footnote Text Char1 Char Char,Footnote Text Char Char Char Char,Footnote Text Char2 Char1 Char Char Char"/>
    <w:basedOn w:val="Normal"/>
    <w:link w:val="FootnoteTextChar"/>
    <w:uiPriority w:val="99"/>
    <w:rsid w:val="00EA4DAE"/>
    <w:rPr>
      <w:rFonts w:ascii="Calibri" w:eastAsia="Calibri" w:hAnsi="Calibri"/>
      <w:sz w:val="20"/>
      <w:lang w:eastAsia="en-US"/>
    </w:rPr>
  </w:style>
  <w:style w:type="character" w:customStyle="1" w:styleId="FootnoteTextChar">
    <w:name w:val="Footnote Text Char"/>
    <w:aliases w:val="Footnote Text Char1 Char1,Footnote Text Char1 Char Char1,Footnote Text Char Char Char Char1,fn Char,Footnote Text Char2 Char,Footnote Text Char Char1 Char,Footnote Text Char1 Char Char Char,Footnote Text Char Char Char Char Char"/>
    <w:basedOn w:val="DefaultParagraphFont"/>
    <w:link w:val="FootnoteText"/>
    <w:uiPriority w:val="99"/>
    <w:semiHidden/>
    <w:locked/>
    <w:rsid w:val="00EA4DAE"/>
    <w:rPr>
      <w:rFonts w:ascii="Calibri" w:hAnsi="Calibri" w:cs="Times New Roman"/>
      <w:lang w:eastAsia="en-US"/>
    </w:rPr>
  </w:style>
  <w:style w:type="character" w:styleId="FootnoteReference">
    <w:name w:val="footnote reference"/>
    <w:basedOn w:val="DefaultParagraphFont"/>
    <w:uiPriority w:val="99"/>
    <w:rsid w:val="00EA4DAE"/>
    <w:rPr>
      <w:rFonts w:cs="Times New Roman"/>
      <w:vertAlign w:val="superscript"/>
    </w:rPr>
  </w:style>
  <w:style w:type="paragraph" w:styleId="EndnoteText">
    <w:name w:val="endnote text"/>
    <w:basedOn w:val="Normal"/>
    <w:link w:val="EndnoteTextChar"/>
    <w:uiPriority w:val="99"/>
    <w:semiHidden/>
    <w:rsid w:val="00EA4DAE"/>
    <w:rPr>
      <w:rFonts w:ascii="Calibri" w:eastAsia="Calibri" w:hAnsi="Calibri"/>
      <w:sz w:val="20"/>
      <w:lang w:eastAsia="en-US"/>
    </w:rPr>
  </w:style>
  <w:style w:type="character" w:customStyle="1" w:styleId="EndnoteTextChar">
    <w:name w:val="Endnote Text Char"/>
    <w:basedOn w:val="DefaultParagraphFont"/>
    <w:link w:val="EndnoteText"/>
    <w:uiPriority w:val="99"/>
    <w:semiHidden/>
    <w:locked/>
    <w:rsid w:val="00EA4DAE"/>
    <w:rPr>
      <w:rFonts w:ascii="Calibri" w:hAnsi="Calibri" w:cs="Times New Roman"/>
      <w:lang w:eastAsia="en-US"/>
    </w:rPr>
  </w:style>
  <w:style w:type="character" w:styleId="EndnoteReference">
    <w:name w:val="endnote reference"/>
    <w:basedOn w:val="DefaultParagraphFont"/>
    <w:uiPriority w:val="99"/>
    <w:semiHidden/>
    <w:rsid w:val="00EA4DAE"/>
    <w:rPr>
      <w:rFonts w:cs="Times New Roman"/>
      <w:vertAlign w:val="superscript"/>
    </w:rPr>
  </w:style>
  <w:style w:type="paragraph" w:styleId="Revision">
    <w:name w:val="Revision"/>
    <w:hidden/>
    <w:uiPriority w:val="99"/>
    <w:semiHidden/>
    <w:rsid w:val="00EA4DAE"/>
    <w:rPr>
      <w:rFonts w:ascii="Calibri" w:hAnsi="Calibri" w:cs="Times New Roman"/>
      <w:lang w:eastAsia="en-US"/>
    </w:rPr>
  </w:style>
  <w:style w:type="paragraph" w:customStyle="1" w:styleId="StyleTOCHeadingBottomSinglesolidlineAuto05ptLine">
    <w:name w:val="Style TOC Heading + Bottom: (Single solid line Auto  0.5 pt Line ..."/>
    <w:basedOn w:val="TOCHeading"/>
    <w:uiPriority w:val="99"/>
    <w:rsid w:val="002E02AA"/>
    <w:pPr>
      <w:keepLines w:val="0"/>
      <w:pageBreakBefore/>
      <w:pBdr>
        <w:bottom w:val="single" w:sz="4" w:space="6" w:color="auto"/>
      </w:pBdr>
      <w:spacing w:before="1200" w:after="480"/>
    </w:pPr>
    <w:rPr>
      <w:rFonts w:ascii="Arial" w:hAnsi="Arial"/>
      <w:b w:val="0"/>
      <w:bCs w:val="0"/>
      <w:color w:val="auto"/>
      <w:sz w:val="56"/>
      <w:szCs w:val="20"/>
      <w:lang w:eastAsia="en-US"/>
    </w:rPr>
  </w:style>
  <w:style w:type="paragraph" w:styleId="TOC1">
    <w:name w:val="toc 1"/>
    <w:basedOn w:val="Normal"/>
    <w:next w:val="Normal"/>
    <w:uiPriority w:val="99"/>
    <w:locked/>
    <w:rsid w:val="002E02AA"/>
    <w:pPr>
      <w:spacing w:before="120" w:after="120"/>
      <w:ind w:left="1928"/>
    </w:pPr>
    <w:rPr>
      <w:rFonts w:ascii="Arial" w:hAnsi="Arial"/>
      <w:sz w:val="22"/>
      <w:szCs w:val="24"/>
      <w:lang w:eastAsia="en-US"/>
    </w:rPr>
  </w:style>
  <w:style w:type="paragraph" w:styleId="TOCHeading">
    <w:name w:val="TOC Heading"/>
    <w:basedOn w:val="Heading1"/>
    <w:next w:val="Normal"/>
    <w:uiPriority w:val="99"/>
    <w:qFormat/>
    <w:rsid w:val="002E02AA"/>
    <w:pPr>
      <w:keepLines/>
      <w:spacing w:before="480" w:after="0"/>
      <w:outlineLvl w:val="9"/>
    </w:pPr>
    <w:rPr>
      <w:color w:val="365F91"/>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C251D7"/>
    <w:rPr>
      <w:rFonts w:ascii="Garamond" w:eastAsia="Times New Roman" w:hAnsi="Garamond" w:cs="Times New Roman"/>
      <w:sz w:val="24"/>
      <w:szCs w:val="20"/>
    </w:rPr>
  </w:style>
  <w:style w:type="paragraph" w:styleId="Heading1">
    <w:name w:val="heading 1"/>
    <w:basedOn w:val="Normal"/>
    <w:next w:val="Normal"/>
    <w:link w:val="Heading1Char"/>
    <w:uiPriority w:val="99"/>
    <w:qFormat/>
    <w:rsid w:val="00712321"/>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9"/>
    <w:qFormat/>
    <w:rsid w:val="00460D6A"/>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12321"/>
    <w:rPr>
      <w:rFonts w:ascii="Cambria" w:hAnsi="Cambria" w:cs="Times New Roman"/>
      <w:b/>
      <w:bCs/>
      <w:kern w:val="32"/>
      <w:sz w:val="32"/>
      <w:szCs w:val="32"/>
    </w:rPr>
  </w:style>
  <w:style w:type="character" w:customStyle="1" w:styleId="Heading3Char">
    <w:name w:val="Heading 3 Char"/>
    <w:basedOn w:val="DefaultParagraphFont"/>
    <w:link w:val="Heading3"/>
    <w:uiPriority w:val="99"/>
    <w:locked/>
    <w:rsid w:val="00460D6A"/>
    <w:rPr>
      <w:rFonts w:ascii="Cambria" w:hAnsi="Cambria" w:cs="Times New Roman"/>
      <w:b/>
      <w:bCs/>
      <w:color w:val="4F81BD"/>
      <w:sz w:val="24"/>
    </w:rPr>
  </w:style>
  <w:style w:type="paragraph" w:customStyle="1" w:styleId="Submissionnumberedparagraph">
    <w:name w:val="Submission numbered paragraph"/>
    <w:uiPriority w:val="99"/>
    <w:rsid w:val="00C251D7"/>
    <w:pPr>
      <w:numPr>
        <w:numId w:val="1"/>
      </w:numPr>
      <w:spacing w:after="240" w:line="280" w:lineRule="exact"/>
    </w:pPr>
    <w:rPr>
      <w:rFonts w:eastAsia="Times New Roman" w:cs="Times New Roman"/>
    </w:rPr>
  </w:style>
  <w:style w:type="paragraph" w:customStyle="1" w:styleId="FooterConfidentiality">
    <w:name w:val="FooterConfidentiality"/>
    <w:basedOn w:val="Normal"/>
    <w:uiPriority w:val="99"/>
    <w:rsid w:val="00C251D7"/>
    <w:pPr>
      <w:ind w:left="567"/>
      <w:jc w:val="center"/>
    </w:pPr>
    <w:rPr>
      <w:rFonts w:ascii="Arial" w:eastAsia="Calibri" w:hAnsi="Arial"/>
      <w:b/>
      <w:sz w:val="22"/>
      <w:szCs w:val="22"/>
      <w:lang w:eastAsia="en-US"/>
    </w:rPr>
  </w:style>
  <w:style w:type="paragraph" w:styleId="BalloonText">
    <w:name w:val="Balloon Text"/>
    <w:basedOn w:val="Normal"/>
    <w:link w:val="BalloonTextChar"/>
    <w:uiPriority w:val="99"/>
    <w:semiHidden/>
    <w:rsid w:val="00C251D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251D7"/>
    <w:rPr>
      <w:rFonts w:ascii="Tahoma" w:hAnsi="Tahoma" w:cs="Tahoma"/>
      <w:sz w:val="16"/>
      <w:szCs w:val="16"/>
      <w:lang w:eastAsia="en-GB"/>
    </w:rPr>
  </w:style>
  <w:style w:type="paragraph" w:styleId="ListParagraph">
    <w:name w:val="List Paragraph"/>
    <w:aliases w:val="F5 List Paragraph"/>
    <w:basedOn w:val="Normal"/>
    <w:link w:val="ListParagraphChar"/>
    <w:uiPriority w:val="99"/>
    <w:qFormat/>
    <w:rsid w:val="007F6ECF"/>
    <w:pPr>
      <w:ind w:left="720"/>
      <w:contextualSpacing/>
    </w:pPr>
  </w:style>
  <w:style w:type="paragraph" w:styleId="Header">
    <w:name w:val="header"/>
    <w:basedOn w:val="Normal"/>
    <w:link w:val="HeaderChar"/>
    <w:uiPriority w:val="99"/>
    <w:rsid w:val="007F6ECF"/>
    <w:pPr>
      <w:tabs>
        <w:tab w:val="center" w:pos="4153"/>
        <w:tab w:val="right" w:pos="8306"/>
      </w:tabs>
    </w:pPr>
    <w:rPr>
      <w:rFonts w:ascii="Times New Roman" w:hAnsi="Times New Roman"/>
    </w:rPr>
  </w:style>
  <w:style w:type="character" w:customStyle="1" w:styleId="HeaderChar">
    <w:name w:val="Header Char"/>
    <w:basedOn w:val="DefaultParagraphFont"/>
    <w:link w:val="Header"/>
    <w:uiPriority w:val="99"/>
    <w:locked/>
    <w:rsid w:val="007F6ECF"/>
    <w:rPr>
      <w:rFonts w:ascii="Times New Roman" w:hAnsi="Times New Roman" w:cs="Times New Roman"/>
      <w:sz w:val="20"/>
      <w:szCs w:val="20"/>
      <w:lang w:eastAsia="en-GB"/>
    </w:rPr>
  </w:style>
  <w:style w:type="paragraph" w:customStyle="1" w:styleId="Default">
    <w:name w:val="Default"/>
    <w:uiPriority w:val="99"/>
    <w:rsid w:val="00FA2E53"/>
    <w:pPr>
      <w:autoSpaceDE w:val="0"/>
      <w:autoSpaceDN w:val="0"/>
      <w:adjustRightInd w:val="0"/>
    </w:pPr>
    <w:rPr>
      <w:rFonts w:ascii="TheSerifPlain-ExtraBold" w:eastAsia="Times New Roman" w:hAnsi="TheSerifPlain-ExtraBold" w:cs="TheSerifPlain-ExtraBold"/>
      <w:color w:val="000000"/>
      <w:sz w:val="24"/>
      <w:szCs w:val="24"/>
    </w:rPr>
  </w:style>
  <w:style w:type="paragraph" w:customStyle="1" w:styleId="Pa3">
    <w:name w:val="Pa3"/>
    <w:basedOn w:val="Default"/>
    <w:next w:val="Default"/>
    <w:uiPriority w:val="99"/>
    <w:rsid w:val="00FA2E53"/>
    <w:pPr>
      <w:spacing w:line="241" w:lineRule="atLeast"/>
    </w:pPr>
    <w:rPr>
      <w:rFonts w:cs="Times New Roman"/>
      <w:color w:val="auto"/>
    </w:rPr>
  </w:style>
  <w:style w:type="character" w:customStyle="1" w:styleId="A6">
    <w:name w:val="A6"/>
    <w:uiPriority w:val="99"/>
    <w:rsid w:val="00FA2E53"/>
    <w:rPr>
      <w:color w:val="000000"/>
    </w:rPr>
  </w:style>
  <w:style w:type="character" w:customStyle="1" w:styleId="A2">
    <w:name w:val="A2"/>
    <w:uiPriority w:val="99"/>
    <w:rsid w:val="00FA2E53"/>
    <w:rPr>
      <w:rFonts w:ascii="TheSerifPlain-SemiBold" w:hAnsi="TheSerifPlain-SemiBold"/>
      <w:b/>
      <w:color w:val="000000"/>
      <w:sz w:val="20"/>
    </w:rPr>
  </w:style>
  <w:style w:type="paragraph" w:styleId="NormalWeb">
    <w:name w:val="Normal (Web)"/>
    <w:basedOn w:val="Normal"/>
    <w:uiPriority w:val="99"/>
    <w:rsid w:val="00FA2E53"/>
    <w:pPr>
      <w:spacing w:before="100" w:beforeAutospacing="1" w:after="100" w:afterAutospacing="1"/>
    </w:pPr>
    <w:rPr>
      <w:rFonts w:ascii="Times New Roman" w:hAnsi="Times New Roman"/>
      <w:szCs w:val="24"/>
    </w:rPr>
  </w:style>
  <w:style w:type="character" w:styleId="Strong">
    <w:name w:val="Strong"/>
    <w:basedOn w:val="DefaultParagraphFont"/>
    <w:uiPriority w:val="99"/>
    <w:qFormat/>
    <w:rsid w:val="0091228C"/>
    <w:rPr>
      <w:rFonts w:cs="Times New Roman"/>
      <w:b/>
      <w:bCs/>
    </w:rPr>
  </w:style>
  <w:style w:type="character" w:customStyle="1" w:styleId="ListParagraphChar">
    <w:name w:val="List Paragraph Char"/>
    <w:aliases w:val="F5 List Paragraph Char"/>
    <w:basedOn w:val="DefaultParagraphFont"/>
    <w:link w:val="ListParagraph"/>
    <w:uiPriority w:val="99"/>
    <w:locked/>
    <w:rsid w:val="0091228C"/>
    <w:rPr>
      <w:rFonts w:ascii="Garamond" w:hAnsi="Garamond" w:cs="Times New Roman"/>
      <w:sz w:val="20"/>
      <w:szCs w:val="20"/>
      <w:lang w:eastAsia="en-GB"/>
    </w:rPr>
  </w:style>
  <w:style w:type="character" w:styleId="Hyperlink">
    <w:name w:val="Hyperlink"/>
    <w:basedOn w:val="DefaultParagraphFont"/>
    <w:uiPriority w:val="99"/>
    <w:rsid w:val="00D46AB9"/>
    <w:rPr>
      <w:rFonts w:cs="Times New Roman"/>
      <w:color w:val="0000FF"/>
      <w:u w:val="single"/>
    </w:rPr>
  </w:style>
  <w:style w:type="paragraph" w:styleId="NoSpacing">
    <w:name w:val="No Spacing"/>
    <w:basedOn w:val="Normal"/>
    <w:link w:val="NoSpacingChar"/>
    <w:uiPriority w:val="99"/>
    <w:qFormat/>
    <w:rsid w:val="00D46AB9"/>
    <w:rPr>
      <w:rFonts w:ascii="Calibri" w:eastAsia="Calibri" w:hAnsi="Calibri"/>
      <w:sz w:val="22"/>
      <w:szCs w:val="22"/>
    </w:rPr>
  </w:style>
  <w:style w:type="character" w:styleId="CommentReference">
    <w:name w:val="annotation reference"/>
    <w:basedOn w:val="DefaultParagraphFont"/>
    <w:uiPriority w:val="99"/>
    <w:rsid w:val="00437346"/>
    <w:rPr>
      <w:rFonts w:cs="Times New Roman"/>
      <w:sz w:val="16"/>
      <w:szCs w:val="16"/>
    </w:rPr>
  </w:style>
  <w:style w:type="paragraph" w:styleId="CommentText">
    <w:name w:val="annotation text"/>
    <w:basedOn w:val="Normal"/>
    <w:link w:val="CommentTextChar"/>
    <w:uiPriority w:val="99"/>
    <w:rsid w:val="00437346"/>
    <w:rPr>
      <w:sz w:val="20"/>
    </w:rPr>
  </w:style>
  <w:style w:type="character" w:customStyle="1" w:styleId="CommentTextChar">
    <w:name w:val="Comment Text Char"/>
    <w:basedOn w:val="DefaultParagraphFont"/>
    <w:link w:val="CommentText"/>
    <w:uiPriority w:val="99"/>
    <w:locked/>
    <w:rsid w:val="00437346"/>
    <w:rPr>
      <w:rFonts w:ascii="Garamond" w:hAnsi="Garamond" w:cs="Times New Roman"/>
    </w:rPr>
  </w:style>
  <w:style w:type="paragraph" w:styleId="CommentSubject">
    <w:name w:val="annotation subject"/>
    <w:basedOn w:val="CommentText"/>
    <w:next w:val="CommentText"/>
    <w:link w:val="CommentSubjectChar"/>
    <w:uiPriority w:val="99"/>
    <w:rsid w:val="00437346"/>
    <w:rPr>
      <w:b/>
      <w:bCs/>
    </w:rPr>
  </w:style>
  <w:style w:type="character" w:customStyle="1" w:styleId="CommentSubjectChar">
    <w:name w:val="Comment Subject Char"/>
    <w:basedOn w:val="CommentTextChar"/>
    <w:link w:val="CommentSubject"/>
    <w:uiPriority w:val="99"/>
    <w:locked/>
    <w:rsid w:val="00437346"/>
    <w:rPr>
      <w:rFonts w:ascii="Garamond" w:hAnsi="Garamond" w:cs="Times New Roman"/>
      <w:b/>
      <w:bCs/>
    </w:rPr>
  </w:style>
  <w:style w:type="paragraph" w:customStyle="1" w:styleId="CharCharChar">
    <w:name w:val="Char Char Char"/>
    <w:basedOn w:val="Normal"/>
    <w:uiPriority w:val="99"/>
    <w:rsid w:val="0005732B"/>
    <w:pPr>
      <w:spacing w:after="120" w:line="240" w:lineRule="exact"/>
    </w:pPr>
    <w:rPr>
      <w:rFonts w:ascii="Verdana" w:hAnsi="Verdana"/>
      <w:sz w:val="20"/>
      <w:lang w:val="en-US" w:eastAsia="en-US"/>
    </w:rPr>
  </w:style>
  <w:style w:type="character" w:styleId="Emphasis">
    <w:name w:val="Emphasis"/>
    <w:basedOn w:val="DefaultParagraphFont"/>
    <w:uiPriority w:val="99"/>
    <w:qFormat/>
    <w:rsid w:val="002855A0"/>
    <w:rPr>
      <w:rFonts w:cs="Times New Roman"/>
      <w:i/>
      <w:iCs/>
    </w:rPr>
  </w:style>
  <w:style w:type="character" w:customStyle="1" w:styleId="within-amendment">
    <w:name w:val="within-amendment"/>
    <w:basedOn w:val="DefaultParagraphFont"/>
    <w:uiPriority w:val="99"/>
    <w:rsid w:val="002855A0"/>
    <w:rPr>
      <w:rFonts w:cs="Times New Roman"/>
      <w:color w:val="008000"/>
    </w:rPr>
  </w:style>
  <w:style w:type="paragraph" w:styleId="PlainText">
    <w:name w:val="Plain Text"/>
    <w:basedOn w:val="Normal"/>
    <w:link w:val="PlainTextChar"/>
    <w:uiPriority w:val="99"/>
    <w:rsid w:val="002855A0"/>
    <w:pPr>
      <w:overflowPunct w:val="0"/>
    </w:pPr>
    <w:rPr>
      <w:rFonts w:ascii="Arial" w:hAnsi="Arial" w:cs="Arial"/>
      <w:szCs w:val="24"/>
    </w:rPr>
  </w:style>
  <w:style w:type="character" w:customStyle="1" w:styleId="PlainTextChar">
    <w:name w:val="Plain Text Char"/>
    <w:basedOn w:val="DefaultParagraphFont"/>
    <w:link w:val="PlainText"/>
    <w:uiPriority w:val="99"/>
    <w:locked/>
    <w:rsid w:val="002855A0"/>
    <w:rPr>
      <w:rFonts w:eastAsia="Times New Roman" w:cs="Times New Roman"/>
      <w:sz w:val="24"/>
      <w:szCs w:val="24"/>
    </w:rPr>
  </w:style>
  <w:style w:type="paragraph" w:customStyle="1" w:styleId="first-para">
    <w:name w:val="first-para"/>
    <w:basedOn w:val="Normal"/>
    <w:uiPriority w:val="99"/>
    <w:rsid w:val="00460D6A"/>
    <w:pPr>
      <w:spacing w:before="100" w:beforeAutospacing="1" w:after="100" w:afterAutospacing="1"/>
    </w:pPr>
    <w:rPr>
      <w:rFonts w:ascii="Times New Roman" w:hAnsi="Times New Roman"/>
      <w:szCs w:val="24"/>
    </w:rPr>
  </w:style>
  <w:style w:type="paragraph" w:styleId="Footer">
    <w:name w:val="footer"/>
    <w:basedOn w:val="Normal"/>
    <w:link w:val="FooterChar"/>
    <w:uiPriority w:val="99"/>
    <w:rsid w:val="00EA4DAE"/>
    <w:pPr>
      <w:tabs>
        <w:tab w:val="center" w:pos="4513"/>
        <w:tab w:val="right" w:pos="9026"/>
      </w:tabs>
    </w:pPr>
    <w:rPr>
      <w:rFonts w:ascii="Calibri" w:eastAsia="Calibri" w:hAnsi="Calibri"/>
      <w:sz w:val="22"/>
      <w:szCs w:val="22"/>
      <w:lang w:eastAsia="en-US"/>
    </w:rPr>
  </w:style>
  <w:style w:type="character" w:customStyle="1" w:styleId="FooterChar">
    <w:name w:val="Footer Char"/>
    <w:basedOn w:val="DefaultParagraphFont"/>
    <w:link w:val="Footer"/>
    <w:uiPriority w:val="99"/>
    <w:locked/>
    <w:rsid w:val="00EA4DAE"/>
    <w:rPr>
      <w:rFonts w:ascii="Calibri" w:hAnsi="Calibri" w:cs="Times New Roman"/>
      <w:sz w:val="22"/>
      <w:szCs w:val="22"/>
      <w:lang w:eastAsia="en-US"/>
    </w:rPr>
  </w:style>
  <w:style w:type="character" w:customStyle="1" w:styleId="NoSpacingChar">
    <w:name w:val="No Spacing Char"/>
    <w:basedOn w:val="DefaultParagraphFont"/>
    <w:link w:val="NoSpacing"/>
    <w:uiPriority w:val="99"/>
    <w:locked/>
    <w:rsid w:val="00EA4DAE"/>
    <w:rPr>
      <w:rFonts w:ascii="Calibri" w:hAnsi="Calibri" w:cs="Times New Roman"/>
      <w:sz w:val="22"/>
      <w:szCs w:val="22"/>
    </w:rPr>
  </w:style>
  <w:style w:type="table" w:styleId="TableGrid">
    <w:name w:val="Table Grid"/>
    <w:basedOn w:val="TableNormal"/>
    <w:uiPriority w:val="99"/>
    <w:rsid w:val="00EA4DAE"/>
    <w:rPr>
      <w:rFonts w:ascii="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Footnote Text Char1,Footnote Text Char1 Char,Footnote Text Char Char Char,fn,Footnote Text Char2,Footnote Text Char Char1,Footnote Text Char1 Char Char,Footnote Text Char Char Char Char,Footnote Text Char2 Char1 Char Char Char"/>
    <w:basedOn w:val="Normal"/>
    <w:link w:val="FootnoteTextChar"/>
    <w:uiPriority w:val="99"/>
    <w:rsid w:val="00EA4DAE"/>
    <w:rPr>
      <w:rFonts w:ascii="Calibri" w:eastAsia="Calibri" w:hAnsi="Calibri"/>
      <w:sz w:val="20"/>
      <w:lang w:eastAsia="en-US"/>
    </w:rPr>
  </w:style>
  <w:style w:type="character" w:customStyle="1" w:styleId="FootnoteTextChar">
    <w:name w:val="Footnote Text Char"/>
    <w:aliases w:val="Footnote Text Char1 Char1,Footnote Text Char1 Char Char1,Footnote Text Char Char Char Char1,fn Char,Footnote Text Char2 Char,Footnote Text Char Char1 Char,Footnote Text Char1 Char Char Char,Footnote Text Char Char Char Char Char"/>
    <w:basedOn w:val="DefaultParagraphFont"/>
    <w:link w:val="FootnoteText"/>
    <w:uiPriority w:val="99"/>
    <w:semiHidden/>
    <w:locked/>
    <w:rsid w:val="00EA4DAE"/>
    <w:rPr>
      <w:rFonts w:ascii="Calibri" w:hAnsi="Calibri" w:cs="Times New Roman"/>
      <w:lang w:eastAsia="en-US"/>
    </w:rPr>
  </w:style>
  <w:style w:type="character" w:styleId="FootnoteReference">
    <w:name w:val="footnote reference"/>
    <w:basedOn w:val="DefaultParagraphFont"/>
    <w:uiPriority w:val="99"/>
    <w:rsid w:val="00EA4DAE"/>
    <w:rPr>
      <w:rFonts w:cs="Times New Roman"/>
      <w:vertAlign w:val="superscript"/>
    </w:rPr>
  </w:style>
  <w:style w:type="paragraph" w:styleId="EndnoteText">
    <w:name w:val="endnote text"/>
    <w:basedOn w:val="Normal"/>
    <w:link w:val="EndnoteTextChar"/>
    <w:uiPriority w:val="99"/>
    <w:semiHidden/>
    <w:rsid w:val="00EA4DAE"/>
    <w:rPr>
      <w:rFonts w:ascii="Calibri" w:eastAsia="Calibri" w:hAnsi="Calibri"/>
      <w:sz w:val="20"/>
      <w:lang w:eastAsia="en-US"/>
    </w:rPr>
  </w:style>
  <w:style w:type="character" w:customStyle="1" w:styleId="EndnoteTextChar">
    <w:name w:val="Endnote Text Char"/>
    <w:basedOn w:val="DefaultParagraphFont"/>
    <w:link w:val="EndnoteText"/>
    <w:uiPriority w:val="99"/>
    <w:semiHidden/>
    <w:locked/>
    <w:rsid w:val="00EA4DAE"/>
    <w:rPr>
      <w:rFonts w:ascii="Calibri" w:hAnsi="Calibri" w:cs="Times New Roman"/>
      <w:lang w:eastAsia="en-US"/>
    </w:rPr>
  </w:style>
  <w:style w:type="character" w:styleId="EndnoteReference">
    <w:name w:val="endnote reference"/>
    <w:basedOn w:val="DefaultParagraphFont"/>
    <w:uiPriority w:val="99"/>
    <w:semiHidden/>
    <w:rsid w:val="00EA4DAE"/>
    <w:rPr>
      <w:rFonts w:cs="Times New Roman"/>
      <w:vertAlign w:val="superscript"/>
    </w:rPr>
  </w:style>
  <w:style w:type="paragraph" w:styleId="Revision">
    <w:name w:val="Revision"/>
    <w:hidden/>
    <w:uiPriority w:val="99"/>
    <w:semiHidden/>
    <w:rsid w:val="00EA4DAE"/>
    <w:rPr>
      <w:rFonts w:ascii="Calibri" w:hAnsi="Calibri" w:cs="Times New Roman"/>
      <w:lang w:eastAsia="en-US"/>
    </w:rPr>
  </w:style>
  <w:style w:type="paragraph" w:customStyle="1" w:styleId="StyleTOCHeadingBottomSinglesolidlineAuto05ptLine">
    <w:name w:val="Style TOC Heading + Bottom: (Single solid line Auto  0.5 pt Line ..."/>
    <w:basedOn w:val="TOCHeading"/>
    <w:uiPriority w:val="99"/>
    <w:rsid w:val="002E02AA"/>
    <w:pPr>
      <w:keepLines w:val="0"/>
      <w:pageBreakBefore/>
      <w:pBdr>
        <w:bottom w:val="single" w:sz="4" w:space="6" w:color="auto"/>
      </w:pBdr>
      <w:spacing w:before="1200" w:after="480"/>
    </w:pPr>
    <w:rPr>
      <w:rFonts w:ascii="Arial" w:hAnsi="Arial"/>
      <w:b w:val="0"/>
      <w:bCs w:val="0"/>
      <w:color w:val="auto"/>
      <w:sz w:val="56"/>
      <w:szCs w:val="20"/>
      <w:lang w:eastAsia="en-US"/>
    </w:rPr>
  </w:style>
  <w:style w:type="paragraph" w:styleId="TOC1">
    <w:name w:val="toc 1"/>
    <w:basedOn w:val="Normal"/>
    <w:next w:val="Normal"/>
    <w:uiPriority w:val="99"/>
    <w:locked/>
    <w:rsid w:val="002E02AA"/>
    <w:pPr>
      <w:spacing w:before="120" w:after="120"/>
      <w:ind w:left="1928"/>
    </w:pPr>
    <w:rPr>
      <w:rFonts w:ascii="Arial" w:hAnsi="Arial"/>
      <w:sz w:val="22"/>
      <w:szCs w:val="24"/>
      <w:lang w:eastAsia="en-US"/>
    </w:rPr>
  </w:style>
  <w:style w:type="paragraph" w:styleId="TOCHeading">
    <w:name w:val="TOC Heading"/>
    <w:basedOn w:val="Heading1"/>
    <w:next w:val="Normal"/>
    <w:uiPriority w:val="99"/>
    <w:qFormat/>
    <w:rsid w:val="002E02AA"/>
    <w:pPr>
      <w:keepLines/>
      <w:spacing w:before="480" w:after="0"/>
      <w:outlineLvl w:val="9"/>
    </w:pPr>
    <w:rPr>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374038">
      <w:marLeft w:val="0"/>
      <w:marRight w:val="0"/>
      <w:marTop w:val="0"/>
      <w:marBottom w:val="0"/>
      <w:divBdr>
        <w:top w:val="none" w:sz="0" w:space="0" w:color="auto"/>
        <w:left w:val="none" w:sz="0" w:space="0" w:color="auto"/>
        <w:bottom w:val="none" w:sz="0" w:space="0" w:color="auto"/>
        <w:right w:val="none" w:sz="0" w:space="0" w:color="auto"/>
      </w:divBdr>
      <w:divsChild>
        <w:div w:id="903374065">
          <w:marLeft w:val="0"/>
          <w:marRight w:val="0"/>
          <w:marTop w:val="0"/>
          <w:marBottom w:val="0"/>
          <w:divBdr>
            <w:top w:val="none" w:sz="0" w:space="0" w:color="auto"/>
            <w:left w:val="none" w:sz="0" w:space="0" w:color="auto"/>
            <w:bottom w:val="none" w:sz="0" w:space="0" w:color="auto"/>
            <w:right w:val="none" w:sz="0" w:space="0" w:color="auto"/>
          </w:divBdr>
        </w:div>
      </w:divsChild>
    </w:div>
    <w:div w:id="903374039">
      <w:marLeft w:val="0"/>
      <w:marRight w:val="0"/>
      <w:marTop w:val="0"/>
      <w:marBottom w:val="0"/>
      <w:divBdr>
        <w:top w:val="none" w:sz="0" w:space="0" w:color="auto"/>
        <w:left w:val="none" w:sz="0" w:space="0" w:color="auto"/>
        <w:bottom w:val="none" w:sz="0" w:space="0" w:color="auto"/>
        <w:right w:val="none" w:sz="0" w:space="0" w:color="auto"/>
      </w:divBdr>
    </w:div>
    <w:div w:id="903374040">
      <w:marLeft w:val="0"/>
      <w:marRight w:val="0"/>
      <w:marTop w:val="0"/>
      <w:marBottom w:val="0"/>
      <w:divBdr>
        <w:top w:val="none" w:sz="0" w:space="0" w:color="auto"/>
        <w:left w:val="none" w:sz="0" w:space="0" w:color="auto"/>
        <w:bottom w:val="none" w:sz="0" w:space="0" w:color="auto"/>
        <w:right w:val="none" w:sz="0" w:space="0" w:color="auto"/>
      </w:divBdr>
    </w:div>
    <w:div w:id="903374042">
      <w:marLeft w:val="0"/>
      <w:marRight w:val="0"/>
      <w:marTop w:val="0"/>
      <w:marBottom w:val="0"/>
      <w:divBdr>
        <w:top w:val="none" w:sz="0" w:space="0" w:color="auto"/>
        <w:left w:val="none" w:sz="0" w:space="0" w:color="auto"/>
        <w:bottom w:val="none" w:sz="0" w:space="0" w:color="auto"/>
        <w:right w:val="none" w:sz="0" w:space="0" w:color="auto"/>
      </w:divBdr>
      <w:divsChild>
        <w:div w:id="903374063">
          <w:marLeft w:val="0"/>
          <w:marRight w:val="0"/>
          <w:marTop w:val="0"/>
          <w:marBottom w:val="0"/>
          <w:divBdr>
            <w:top w:val="none" w:sz="0" w:space="0" w:color="auto"/>
            <w:left w:val="none" w:sz="0" w:space="0" w:color="auto"/>
            <w:bottom w:val="none" w:sz="0" w:space="0" w:color="auto"/>
            <w:right w:val="none" w:sz="0" w:space="0" w:color="auto"/>
          </w:divBdr>
        </w:div>
      </w:divsChild>
    </w:div>
    <w:div w:id="903374043">
      <w:marLeft w:val="0"/>
      <w:marRight w:val="0"/>
      <w:marTop w:val="0"/>
      <w:marBottom w:val="0"/>
      <w:divBdr>
        <w:top w:val="none" w:sz="0" w:space="0" w:color="auto"/>
        <w:left w:val="none" w:sz="0" w:space="0" w:color="auto"/>
        <w:bottom w:val="none" w:sz="0" w:space="0" w:color="auto"/>
        <w:right w:val="none" w:sz="0" w:space="0" w:color="auto"/>
      </w:divBdr>
    </w:div>
    <w:div w:id="903374044">
      <w:marLeft w:val="0"/>
      <w:marRight w:val="0"/>
      <w:marTop w:val="0"/>
      <w:marBottom w:val="0"/>
      <w:divBdr>
        <w:top w:val="none" w:sz="0" w:space="0" w:color="auto"/>
        <w:left w:val="none" w:sz="0" w:space="0" w:color="auto"/>
        <w:bottom w:val="none" w:sz="0" w:space="0" w:color="auto"/>
        <w:right w:val="none" w:sz="0" w:space="0" w:color="auto"/>
      </w:divBdr>
    </w:div>
    <w:div w:id="903374045">
      <w:marLeft w:val="0"/>
      <w:marRight w:val="0"/>
      <w:marTop w:val="0"/>
      <w:marBottom w:val="0"/>
      <w:divBdr>
        <w:top w:val="none" w:sz="0" w:space="0" w:color="auto"/>
        <w:left w:val="none" w:sz="0" w:space="0" w:color="auto"/>
        <w:bottom w:val="none" w:sz="0" w:space="0" w:color="auto"/>
        <w:right w:val="none" w:sz="0" w:space="0" w:color="auto"/>
      </w:divBdr>
    </w:div>
    <w:div w:id="903374047">
      <w:marLeft w:val="0"/>
      <w:marRight w:val="0"/>
      <w:marTop w:val="0"/>
      <w:marBottom w:val="0"/>
      <w:divBdr>
        <w:top w:val="none" w:sz="0" w:space="0" w:color="auto"/>
        <w:left w:val="none" w:sz="0" w:space="0" w:color="auto"/>
        <w:bottom w:val="none" w:sz="0" w:space="0" w:color="auto"/>
        <w:right w:val="none" w:sz="0" w:space="0" w:color="auto"/>
      </w:divBdr>
      <w:divsChild>
        <w:div w:id="903374059">
          <w:marLeft w:val="0"/>
          <w:marRight w:val="0"/>
          <w:marTop w:val="0"/>
          <w:marBottom w:val="0"/>
          <w:divBdr>
            <w:top w:val="none" w:sz="0" w:space="0" w:color="auto"/>
            <w:left w:val="none" w:sz="0" w:space="0" w:color="auto"/>
            <w:bottom w:val="none" w:sz="0" w:space="0" w:color="auto"/>
            <w:right w:val="none" w:sz="0" w:space="0" w:color="auto"/>
          </w:divBdr>
          <w:divsChild>
            <w:div w:id="903374056">
              <w:marLeft w:val="0"/>
              <w:marRight w:val="0"/>
              <w:marTop w:val="0"/>
              <w:marBottom w:val="0"/>
              <w:divBdr>
                <w:top w:val="none" w:sz="0" w:space="0" w:color="auto"/>
                <w:left w:val="none" w:sz="0" w:space="0" w:color="auto"/>
                <w:bottom w:val="none" w:sz="0" w:space="0" w:color="auto"/>
                <w:right w:val="none" w:sz="0" w:space="0" w:color="auto"/>
              </w:divBdr>
              <w:divsChild>
                <w:div w:id="903374037">
                  <w:marLeft w:val="0"/>
                  <w:marRight w:val="0"/>
                  <w:marTop w:val="0"/>
                  <w:marBottom w:val="0"/>
                  <w:divBdr>
                    <w:top w:val="none" w:sz="0" w:space="0" w:color="auto"/>
                    <w:left w:val="none" w:sz="0" w:space="0" w:color="auto"/>
                    <w:bottom w:val="none" w:sz="0" w:space="0" w:color="auto"/>
                    <w:right w:val="none" w:sz="0" w:space="0" w:color="auto"/>
                  </w:divBdr>
                  <w:divsChild>
                    <w:div w:id="903374052">
                      <w:marLeft w:val="0"/>
                      <w:marRight w:val="0"/>
                      <w:marTop w:val="2025"/>
                      <w:marBottom w:val="0"/>
                      <w:divBdr>
                        <w:top w:val="none" w:sz="0" w:space="0" w:color="auto"/>
                        <w:left w:val="none" w:sz="0" w:space="0" w:color="auto"/>
                        <w:bottom w:val="none" w:sz="0" w:space="0" w:color="auto"/>
                        <w:right w:val="none" w:sz="0" w:space="0" w:color="auto"/>
                      </w:divBdr>
                      <w:divsChild>
                        <w:div w:id="903374062">
                          <w:marLeft w:val="0"/>
                          <w:marRight w:val="0"/>
                          <w:marTop w:val="0"/>
                          <w:marBottom w:val="0"/>
                          <w:divBdr>
                            <w:top w:val="none" w:sz="0" w:space="0" w:color="auto"/>
                            <w:left w:val="none" w:sz="0" w:space="0" w:color="auto"/>
                            <w:bottom w:val="none" w:sz="0" w:space="0" w:color="auto"/>
                            <w:right w:val="none" w:sz="0" w:space="0" w:color="auto"/>
                          </w:divBdr>
                          <w:divsChild>
                            <w:div w:id="903374041">
                              <w:marLeft w:val="0"/>
                              <w:marRight w:val="0"/>
                              <w:marTop w:val="0"/>
                              <w:marBottom w:val="0"/>
                              <w:divBdr>
                                <w:top w:val="none" w:sz="0" w:space="0" w:color="auto"/>
                                <w:left w:val="none" w:sz="0" w:space="0" w:color="auto"/>
                                <w:bottom w:val="none" w:sz="0" w:space="0" w:color="auto"/>
                                <w:right w:val="none" w:sz="0" w:space="0" w:color="auto"/>
                              </w:divBdr>
                              <w:divsChild>
                                <w:div w:id="903374064">
                                  <w:marLeft w:val="0"/>
                                  <w:marRight w:val="0"/>
                                  <w:marTop w:val="0"/>
                                  <w:marBottom w:val="0"/>
                                  <w:divBdr>
                                    <w:top w:val="none" w:sz="0" w:space="0" w:color="auto"/>
                                    <w:left w:val="none" w:sz="0" w:space="0" w:color="auto"/>
                                    <w:bottom w:val="none" w:sz="0" w:space="0" w:color="auto"/>
                                    <w:right w:val="none" w:sz="0" w:space="0" w:color="auto"/>
                                  </w:divBdr>
                                  <w:divsChild>
                                    <w:div w:id="903374053">
                                      <w:marLeft w:val="0"/>
                                      <w:marRight w:val="0"/>
                                      <w:marTop w:val="0"/>
                                      <w:marBottom w:val="0"/>
                                      <w:divBdr>
                                        <w:top w:val="none" w:sz="0" w:space="0" w:color="auto"/>
                                        <w:left w:val="none" w:sz="0" w:space="0" w:color="auto"/>
                                        <w:bottom w:val="none" w:sz="0" w:space="0" w:color="auto"/>
                                        <w:right w:val="none" w:sz="0" w:space="0" w:color="auto"/>
                                      </w:divBdr>
                                      <w:divsChild>
                                        <w:div w:id="90337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3374048">
      <w:marLeft w:val="0"/>
      <w:marRight w:val="0"/>
      <w:marTop w:val="0"/>
      <w:marBottom w:val="0"/>
      <w:divBdr>
        <w:top w:val="none" w:sz="0" w:space="0" w:color="auto"/>
        <w:left w:val="none" w:sz="0" w:space="0" w:color="auto"/>
        <w:bottom w:val="none" w:sz="0" w:space="0" w:color="auto"/>
        <w:right w:val="none" w:sz="0" w:space="0" w:color="auto"/>
      </w:divBdr>
    </w:div>
    <w:div w:id="903374049">
      <w:marLeft w:val="0"/>
      <w:marRight w:val="0"/>
      <w:marTop w:val="0"/>
      <w:marBottom w:val="0"/>
      <w:divBdr>
        <w:top w:val="none" w:sz="0" w:space="0" w:color="auto"/>
        <w:left w:val="none" w:sz="0" w:space="0" w:color="auto"/>
        <w:bottom w:val="none" w:sz="0" w:space="0" w:color="auto"/>
        <w:right w:val="none" w:sz="0" w:space="0" w:color="auto"/>
      </w:divBdr>
      <w:divsChild>
        <w:div w:id="903374054">
          <w:marLeft w:val="0"/>
          <w:marRight w:val="0"/>
          <w:marTop w:val="100"/>
          <w:marBottom w:val="100"/>
          <w:divBdr>
            <w:top w:val="none" w:sz="0" w:space="0" w:color="auto"/>
            <w:left w:val="none" w:sz="0" w:space="0" w:color="auto"/>
            <w:bottom w:val="none" w:sz="0" w:space="0" w:color="auto"/>
            <w:right w:val="none" w:sz="0" w:space="0" w:color="auto"/>
          </w:divBdr>
          <w:divsChild>
            <w:div w:id="903374055">
              <w:marLeft w:val="0"/>
              <w:marRight w:val="0"/>
              <w:marTop w:val="100"/>
              <w:marBottom w:val="100"/>
              <w:divBdr>
                <w:top w:val="none" w:sz="0" w:space="0" w:color="auto"/>
                <w:left w:val="none" w:sz="0" w:space="0" w:color="auto"/>
                <w:bottom w:val="none" w:sz="0" w:space="0" w:color="auto"/>
                <w:right w:val="none" w:sz="0" w:space="0" w:color="auto"/>
              </w:divBdr>
              <w:divsChild>
                <w:div w:id="903374057">
                  <w:marLeft w:val="0"/>
                  <w:marRight w:val="0"/>
                  <w:marTop w:val="0"/>
                  <w:marBottom w:val="0"/>
                  <w:divBdr>
                    <w:top w:val="none" w:sz="0" w:space="0" w:color="auto"/>
                    <w:left w:val="none" w:sz="0" w:space="0" w:color="auto"/>
                    <w:bottom w:val="none" w:sz="0" w:space="0" w:color="auto"/>
                    <w:right w:val="none" w:sz="0" w:space="0" w:color="auto"/>
                  </w:divBdr>
                  <w:divsChild>
                    <w:div w:id="903374066">
                      <w:marLeft w:val="3540"/>
                      <w:marRight w:val="3"/>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903374050">
      <w:marLeft w:val="0"/>
      <w:marRight w:val="0"/>
      <w:marTop w:val="0"/>
      <w:marBottom w:val="0"/>
      <w:divBdr>
        <w:top w:val="none" w:sz="0" w:space="0" w:color="auto"/>
        <w:left w:val="none" w:sz="0" w:space="0" w:color="auto"/>
        <w:bottom w:val="none" w:sz="0" w:space="0" w:color="auto"/>
        <w:right w:val="none" w:sz="0" w:space="0" w:color="auto"/>
      </w:divBdr>
    </w:div>
    <w:div w:id="903374058">
      <w:marLeft w:val="0"/>
      <w:marRight w:val="0"/>
      <w:marTop w:val="0"/>
      <w:marBottom w:val="0"/>
      <w:divBdr>
        <w:top w:val="none" w:sz="0" w:space="0" w:color="auto"/>
        <w:left w:val="none" w:sz="0" w:space="0" w:color="auto"/>
        <w:bottom w:val="none" w:sz="0" w:space="0" w:color="auto"/>
        <w:right w:val="none" w:sz="0" w:space="0" w:color="auto"/>
      </w:divBdr>
      <w:divsChild>
        <w:div w:id="903374051">
          <w:marLeft w:val="0"/>
          <w:marRight w:val="0"/>
          <w:marTop w:val="100"/>
          <w:marBottom w:val="100"/>
          <w:divBdr>
            <w:top w:val="none" w:sz="0" w:space="0" w:color="auto"/>
            <w:left w:val="none" w:sz="0" w:space="0" w:color="auto"/>
            <w:bottom w:val="none" w:sz="0" w:space="0" w:color="auto"/>
            <w:right w:val="none" w:sz="0" w:space="0" w:color="auto"/>
          </w:divBdr>
          <w:divsChild>
            <w:div w:id="903374036">
              <w:marLeft w:val="0"/>
              <w:marRight w:val="0"/>
              <w:marTop w:val="100"/>
              <w:marBottom w:val="100"/>
              <w:divBdr>
                <w:top w:val="none" w:sz="0" w:space="0" w:color="auto"/>
                <w:left w:val="none" w:sz="0" w:space="0" w:color="auto"/>
                <w:bottom w:val="none" w:sz="0" w:space="0" w:color="auto"/>
                <w:right w:val="none" w:sz="0" w:space="0" w:color="auto"/>
              </w:divBdr>
              <w:divsChild>
                <w:div w:id="903374060">
                  <w:marLeft w:val="0"/>
                  <w:marRight w:val="0"/>
                  <w:marTop w:val="0"/>
                  <w:marBottom w:val="0"/>
                  <w:divBdr>
                    <w:top w:val="none" w:sz="0" w:space="0" w:color="auto"/>
                    <w:left w:val="none" w:sz="0" w:space="0" w:color="auto"/>
                    <w:bottom w:val="none" w:sz="0" w:space="0" w:color="auto"/>
                    <w:right w:val="none" w:sz="0" w:space="0" w:color="auto"/>
                  </w:divBdr>
                  <w:divsChild>
                    <w:div w:id="903374061">
                      <w:marLeft w:val="3540"/>
                      <w:marRight w:val="3"/>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903374067">
      <w:marLeft w:val="0"/>
      <w:marRight w:val="0"/>
      <w:marTop w:val="0"/>
      <w:marBottom w:val="0"/>
      <w:divBdr>
        <w:top w:val="none" w:sz="0" w:space="0" w:color="auto"/>
        <w:left w:val="none" w:sz="0" w:space="0" w:color="auto"/>
        <w:bottom w:val="none" w:sz="0" w:space="0" w:color="auto"/>
        <w:right w:val="none" w:sz="0" w:space="0" w:color="auto"/>
      </w:divBdr>
    </w:div>
    <w:div w:id="9033740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emf"/><Relationship Id="rId26" Type="http://schemas.openxmlformats.org/officeDocument/2006/relationships/hyperlink" Target="https://www.gov.uk/government/news/recommendations-to-protect-people-who-choose-cosmetic-surgery" TargetMode="External"/><Relationship Id="rId39" Type="http://schemas.openxmlformats.org/officeDocument/2006/relationships/hyperlink" Target="http://www1.uwe.ac.uk/hls/research/appearanceresearch" TargetMode="External"/><Relationship Id="rId3" Type="http://schemas.microsoft.com/office/2007/relationships/stylesWithEffects" Target="stylesWithEffects.xml"/><Relationship Id="rId21" Type="http://schemas.openxmlformats.org/officeDocument/2006/relationships/hyperlink" Target="http://www.allwalks.org/2012/06/centre-of-diversity/" TargetMode="External"/><Relationship Id="rId34" Type="http://schemas.openxmlformats.org/officeDocument/2006/relationships/hyperlink" Target="file:///G:\OutlookSecureTemp\www.bodyimage.org.uk"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ppa.co.uk/ppaawards2013/" TargetMode="External"/><Relationship Id="rId25" Type="http://schemas.openxmlformats.org/officeDocument/2006/relationships/hyperlink" Target="http://www.parentport.org.uk/" TargetMode="External"/><Relationship Id="rId33" Type="http://schemas.openxmlformats.org/officeDocument/2006/relationships/hyperlink" Target="http://www.ymca.co.uk/bodyimage/report" TargetMode="External"/><Relationship Id="rId38" Type="http://schemas.openxmlformats.org/officeDocument/2006/relationships/hyperlink" Target="http://www.seejane.org/" TargetMode="External"/><Relationship Id="rId2" Type="http://schemas.openxmlformats.org/officeDocument/2006/relationships/styles" Target="styles.xml"/><Relationship Id="rId16" Type="http://schemas.openxmlformats.org/officeDocument/2006/relationships/hyperlink" Target="http://girlsattitudes.girlguiding.org.uk/home.aspx" TargetMode="External"/><Relationship Id="rId20" Type="http://schemas.openxmlformats.org/officeDocument/2006/relationships/hyperlink" Target="http://www.credos.org.uk/Publications" TargetMode="External"/><Relationship Id="rId29" Type="http://schemas.openxmlformats.org/officeDocument/2006/relationships/hyperlink" Target="http://www.gov.uk/government/publications/body-confidence-a-rapid-evidence-assessment-of-the-literature" TargetMode="External"/><Relationship Id="rId41" Type="http://schemas.openxmlformats.org/officeDocument/2006/relationships/hyperlink" Target="http://www.gov.uk/geo"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gov.uk/government/uploads/system/uploads/attachment_data/file/175418/Bailey_Review.pdf" TargetMode="External"/><Relationship Id="rId32" Type="http://schemas.openxmlformats.org/officeDocument/2006/relationships/hyperlink" Target="https://www.gov.uk/geo/body-confidence" TargetMode="External"/><Relationship Id="rId37" Type="http://schemas.openxmlformats.org/officeDocument/2006/relationships/hyperlink" Target="http://www.girlguiding.org.uk" TargetMode="External"/><Relationship Id="rId40" Type="http://schemas.openxmlformats.org/officeDocument/2006/relationships/hyperlink" Target="http://www.parentport.org.uk/" TargetMode="External"/><Relationship Id="rId5" Type="http://schemas.openxmlformats.org/officeDocument/2006/relationships/webSettings" Target="webSettings.xml"/><Relationship Id="rId15" Type="http://schemas.openxmlformats.org/officeDocument/2006/relationships/hyperlink" Target="http://www.mediasmart.org.uk/" TargetMode="External"/><Relationship Id="rId23" Type="http://schemas.openxmlformats.org/officeDocument/2006/relationships/image" Target="media/image7.jpeg"/><Relationship Id="rId28" Type="http://schemas.openxmlformats.org/officeDocument/2006/relationships/hyperlink" Target="https://www.gov.uk/government/uploads/system/uploads/attachment_data/file/181088/vawg-action-plan-2013.pdf" TargetMode="External"/><Relationship Id="rId36" Type="http://schemas.openxmlformats.org/officeDocument/2006/relationships/hyperlink" Target="http://www.b-eat.org.uk" TargetMode="External"/><Relationship Id="rId10" Type="http://schemas.openxmlformats.org/officeDocument/2006/relationships/hyperlink" Target="https://www.gov.uk/government/ministers/minister-for-women-and-equali" TargetMode="External"/><Relationship Id="rId19" Type="http://schemas.openxmlformats.org/officeDocument/2006/relationships/hyperlink" Target="http://www.huffingtonpost.co.uk/jo-swinson/where-next-for-the-body-confidence-campaign_b_2376661.html" TargetMode="External"/><Relationship Id="rId31" Type="http://schemas.openxmlformats.org/officeDocument/2006/relationships/hyperlink" Target="http://www.mediasmart.org.u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www.bbc.co.uk/programmes/p00ztssw/features/abo" TargetMode="External"/><Relationship Id="rId27" Type="http://schemas.openxmlformats.org/officeDocument/2006/relationships/hyperlink" Target="https://www.gov.uk/government/publications/healthy-lives-healthy-people-a-call-to-action-on-obesity-in-england" TargetMode="External"/><Relationship Id="rId30" Type="http://schemas.openxmlformats.org/officeDocument/2006/relationships/hyperlink" Target="https://www.gov.uk/geo/body-confidence" TargetMode="External"/><Relationship Id="rId35" Type="http://schemas.openxmlformats.org/officeDocument/2006/relationships/hyperlink" Target="http://www.Allwalks.org"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2739</Words>
  <Characters>15613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The Government’s Body Confidence Campaign</vt:lpstr>
    </vt:vector>
  </TitlesOfParts>
  <Company>Home Office</Company>
  <LinksUpToDate>false</LinksUpToDate>
  <CharactersWithSpaces>18316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Government’s Body Confidence Campaign</dc:title>
  <dc:creator>Claire Fielder</dc:creator>
  <cp:lastModifiedBy>SHARP, Nick</cp:lastModifiedBy>
  <cp:revision>2</cp:revision>
  <cp:lastPrinted>2013-05-23T09:52:00Z</cp:lastPrinted>
  <dcterms:created xsi:type="dcterms:W3CDTF">2013-05-24T15:21:00Z</dcterms:created>
  <dcterms:modified xsi:type="dcterms:W3CDTF">2013-05-24T15:21:00Z</dcterms:modified>
</cp:coreProperties>
</file>