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4F8C" w14:textId="77777777" w:rsidR="00237460" w:rsidRDefault="00237460" w:rsidP="004E780C">
      <w:pPr>
        <w:pStyle w:val="ParagraphText"/>
      </w:pPr>
    </w:p>
    <w:p w14:paraId="2FD68DB1" w14:textId="282D6AA9" w:rsidR="00121ECE" w:rsidRPr="00CE7127" w:rsidRDefault="00BB438B" w:rsidP="00E859EE">
      <w:pPr>
        <w:pStyle w:val="Report-Title"/>
        <w:jc w:val="center"/>
      </w:pPr>
      <w:r w:rsidRPr="00BB438B">
        <w:t>Notes for applicants and holders of a Wholesale Dealer’s Licence (WDA(H)) or Broker Registratio</w:t>
      </w:r>
      <w:r>
        <w:t>n</w:t>
      </w:r>
    </w:p>
    <w:p w14:paraId="55067E04" w14:textId="3E4277DE" w:rsidR="00121ECE" w:rsidRPr="00E859EE" w:rsidRDefault="00BB438B" w:rsidP="00E859EE">
      <w:pPr>
        <w:pStyle w:val="Report-Subtitle"/>
        <w:jc w:val="center"/>
        <w:rPr>
          <w:sz w:val="28"/>
          <w:szCs w:val="28"/>
        </w:rPr>
      </w:pPr>
      <w:r w:rsidRPr="00E859EE">
        <w:rPr>
          <w:sz w:val="28"/>
          <w:szCs w:val="28"/>
        </w:rPr>
        <w:t>MHRA Guidance Note 6</w:t>
      </w:r>
    </w:p>
    <w:p w14:paraId="49CF251E" w14:textId="5BFE114A" w:rsidR="0064402A" w:rsidRPr="00CE7127" w:rsidRDefault="00AF6BFB">
      <w:pPr>
        <w:rPr>
          <w:rFonts w:eastAsia="Times New Roman" w:cs="Arial"/>
          <w:b/>
          <w:sz w:val="36"/>
          <w:szCs w:val="36"/>
          <w:lang w:eastAsia="en-GB"/>
        </w:rPr>
      </w:pPr>
      <w:r w:rsidRPr="00CE7127">
        <w:rPr>
          <w:rFonts w:cs="Arial"/>
          <w:noProof/>
        </w:rPr>
        <w:drawing>
          <wp:anchor distT="0" distB="0" distL="114300" distR="114300" simplePos="0" relativeHeight="251667456" behindDoc="1" locked="1" layoutInCell="1" allowOverlap="1" wp14:anchorId="7A0D0E0B" wp14:editId="3BB2AB04">
            <wp:simplePos x="0" y="0"/>
            <wp:positionH relativeFrom="page">
              <wp:posOffset>-1873250</wp:posOffset>
            </wp:positionH>
            <wp:positionV relativeFrom="page">
              <wp:posOffset>4070350</wp:posOffset>
            </wp:positionV>
            <wp:extent cx="9424670" cy="6670675"/>
            <wp:effectExtent l="0" t="0" r="5080" b="0"/>
            <wp:wrapNone/>
            <wp:docPr id="3" name="Picture 3" descr="Two people looking at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looking at a map&#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4670" cy="6670675"/>
                    </a:xfrm>
                    <a:prstGeom prst="rect">
                      <a:avLst/>
                    </a:prstGeom>
                  </pic:spPr>
                </pic:pic>
              </a:graphicData>
            </a:graphic>
            <wp14:sizeRelH relativeFrom="page">
              <wp14:pctWidth>0</wp14:pctWidth>
            </wp14:sizeRelH>
            <wp14:sizeRelV relativeFrom="page">
              <wp14:pctHeight>0</wp14:pctHeight>
            </wp14:sizeRelV>
          </wp:anchor>
        </w:drawing>
      </w:r>
      <w:r w:rsidR="0064402A" w:rsidRPr="00CE7127">
        <w:rPr>
          <w:rFonts w:cs="Arial"/>
        </w:rPr>
        <w:br w:type="page"/>
      </w:r>
    </w:p>
    <w:p w14:paraId="7FC42AFE" w14:textId="77777777" w:rsidR="00E859EE" w:rsidRDefault="00E859EE" w:rsidP="00E859EE">
      <w:pPr>
        <w:spacing w:before="120" w:after="120"/>
        <w:jc w:val="both"/>
        <w:rPr>
          <w:rFonts w:eastAsia="MS Mincho"/>
        </w:rPr>
      </w:pPr>
      <w:r>
        <w:rPr>
          <w:rFonts w:ascii="Arial-BoldMT" w:eastAsia="Times New Roman" w:hAnsi="Arial-BoldMT" w:cs="Arial-BoldMT"/>
          <w:bCs/>
          <w:color w:val="000000"/>
          <w:lang w:eastAsia="en-GB"/>
        </w:rPr>
        <w:t>Notes for applicants and holders of a Wholesale Dealer’s Licence (WDA(H)) or Broker Registration</w:t>
      </w:r>
    </w:p>
    <w:p w14:paraId="23B25D0B" w14:textId="77777777" w:rsidR="00E859EE" w:rsidRDefault="00E859EE" w:rsidP="00E859EE">
      <w:pPr>
        <w:spacing w:before="120" w:after="120"/>
        <w:jc w:val="both"/>
      </w:pPr>
    </w:p>
    <w:p w14:paraId="0CA831C3" w14:textId="77777777" w:rsidR="00E859EE" w:rsidRDefault="00E859EE" w:rsidP="00E859EE">
      <w:pPr>
        <w:spacing w:before="120" w:after="120"/>
        <w:jc w:val="both"/>
      </w:pPr>
    </w:p>
    <w:p w14:paraId="2B89B33F" w14:textId="77777777" w:rsidR="00E859EE" w:rsidRDefault="00E859EE" w:rsidP="00E859EE">
      <w:pPr>
        <w:spacing w:before="120" w:after="120"/>
        <w:jc w:val="both"/>
      </w:pPr>
    </w:p>
    <w:p w14:paraId="5CAE5492" w14:textId="77777777" w:rsidR="00E859EE" w:rsidRDefault="00E859EE" w:rsidP="00E859EE">
      <w:pPr>
        <w:spacing w:before="120" w:after="120"/>
        <w:jc w:val="both"/>
      </w:pPr>
    </w:p>
    <w:p w14:paraId="26EF5954" w14:textId="77777777" w:rsidR="00E859EE" w:rsidRDefault="00E859EE" w:rsidP="00E859EE">
      <w:pPr>
        <w:spacing w:before="120" w:after="120"/>
        <w:jc w:val="both"/>
      </w:pPr>
    </w:p>
    <w:p w14:paraId="4742C1C2" w14:textId="77777777" w:rsidR="00E859EE" w:rsidRDefault="00E859EE" w:rsidP="00E859EE">
      <w:pPr>
        <w:spacing w:before="120" w:after="120"/>
        <w:jc w:val="both"/>
      </w:pPr>
    </w:p>
    <w:p w14:paraId="67100BF0" w14:textId="77777777" w:rsidR="00E859EE" w:rsidRDefault="00E859EE" w:rsidP="00E859EE">
      <w:pPr>
        <w:spacing w:before="120" w:after="120"/>
        <w:jc w:val="both"/>
      </w:pPr>
    </w:p>
    <w:p w14:paraId="6DA6D592" w14:textId="77777777" w:rsidR="00E859EE" w:rsidRDefault="00E859EE" w:rsidP="00E859EE">
      <w:pPr>
        <w:spacing w:before="120" w:after="120"/>
        <w:jc w:val="both"/>
      </w:pPr>
    </w:p>
    <w:p w14:paraId="345C24A5" w14:textId="77777777" w:rsidR="00E859EE" w:rsidRDefault="00E859EE" w:rsidP="00E859EE">
      <w:pPr>
        <w:spacing w:before="120" w:after="120"/>
        <w:jc w:val="both"/>
      </w:pPr>
    </w:p>
    <w:p w14:paraId="4DF6A947" w14:textId="77777777" w:rsidR="00E859EE" w:rsidRDefault="00E859EE" w:rsidP="00E859EE">
      <w:pPr>
        <w:spacing w:before="120" w:after="120"/>
        <w:jc w:val="both"/>
      </w:pPr>
    </w:p>
    <w:p w14:paraId="0AC8F2BF" w14:textId="53DDE332" w:rsidR="00E859EE" w:rsidRDefault="00E859EE" w:rsidP="00E859EE">
      <w:pPr>
        <w:spacing w:before="120" w:after="120"/>
        <w:jc w:val="both"/>
      </w:pPr>
      <w:r>
        <w:t>© Crown Copyright 202</w:t>
      </w:r>
      <w:r w:rsidR="00C713D0">
        <w:t>3</w:t>
      </w:r>
    </w:p>
    <w:p w14:paraId="5A1536B8" w14:textId="77777777" w:rsidR="00E859EE" w:rsidRDefault="00E859EE" w:rsidP="00E859EE">
      <w:pPr>
        <w:spacing w:before="120" w:after="120"/>
        <w:jc w:val="both"/>
      </w:pPr>
      <w:r>
        <w:t>Previous edition 1972. Revised, 2000, 2005, 2006, 2007, 2008 and 2014</w:t>
      </w:r>
    </w:p>
    <w:p w14:paraId="7AE1068F" w14:textId="333DE897" w:rsidR="00E859EE" w:rsidRDefault="00E859EE" w:rsidP="00E859EE">
      <w:pPr>
        <w:spacing w:before="120" w:after="120"/>
        <w:jc w:val="both"/>
      </w:pPr>
      <w:r>
        <w:t>First edition published in 2007, second edition 2014, third edition 2015, fourth edition 2017, fifth edition 2022</w:t>
      </w:r>
      <w:r w:rsidR="008751FE">
        <w:t xml:space="preserve"> (</w:t>
      </w:r>
      <w:r w:rsidR="00D32958">
        <w:t xml:space="preserve">Section 9 </w:t>
      </w:r>
      <w:r w:rsidR="008751FE">
        <w:t>amended 2023)</w:t>
      </w:r>
      <w:r>
        <w:t>.</w:t>
      </w:r>
    </w:p>
    <w:p w14:paraId="25C5945C" w14:textId="77777777" w:rsidR="00E859EE" w:rsidRDefault="00E859EE" w:rsidP="00E859EE">
      <w:pPr>
        <w:spacing w:before="120" w:after="120"/>
        <w:jc w:val="both"/>
      </w:pPr>
    </w:p>
    <w:p w14:paraId="27D9635E" w14:textId="77777777" w:rsidR="00E859EE" w:rsidRDefault="00E859EE" w:rsidP="00E859EE">
      <w:pPr>
        <w:spacing w:before="120" w:after="120"/>
        <w:jc w:val="both"/>
      </w:pPr>
      <w:r>
        <w:t>MHRA</w:t>
      </w:r>
    </w:p>
    <w:p w14:paraId="59C5CDBC" w14:textId="77777777" w:rsidR="00E859EE" w:rsidRDefault="00E859EE" w:rsidP="00E859EE">
      <w:pPr>
        <w:spacing w:before="120" w:after="120"/>
        <w:jc w:val="both"/>
      </w:pPr>
      <w:r>
        <w:t>10 South Colonnade Canary Wharf</w:t>
      </w:r>
    </w:p>
    <w:p w14:paraId="1472952B" w14:textId="77777777" w:rsidR="00E859EE" w:rsidRDefault="00E859EE" w:rsidP="00E859EE">
      <w:pPr>
        <w:spacing w:before="120" w:after="120"/>
        <w:jc w:val="both"/>
      </w:pPr>
      <w:r>
        <w:t>London</w:t>
      </w:r>
    </w:p>
    <w:p w14:paraId="0AD14D5E" w14:textId="77777777" w:rsidR="00E859EE" w:rsidRDefault="00E859EE" w:rsidP="00E859EE">
      <w:pPr>
        <w:spacing w:before="120" w:after="120"/>
        <w:jc w:val="both"/>
      </w:pPr>
      <w:r>
        <w:t xml:space="preserve">E14 4PU </w:t>
      </w:r>
    </w:p>
    <w:p w14:paraId="1A91D236" w14:textId="77777777" w:rsidR="00E859EE" w:rsidRDefault="00E859EE" w:rsidP="00E859EE">
      <w:pPr>
        <w:spacing w:before="120" w:after="120"/>
        <w:jc w:val="both"/>
      </w:pPr>
    </w:p>
    <w:p w14:paraId="673A2AE5" w14:textId="0261E603" w:rsidR="00E859EE" w:rsidRDefault="00E859EE" w:rsidP="00E859EE">
      <w:pPr>
        <w:spacing w:before="120" w:after="120"/>
        <w:jc w:val="both"/>
      </w:pPr>
      <w:r>
        <w:t>Published by MHRA 202</w:t>
      </w:r>
      <w:r w:rsidR="00C713D0">
        <w:t>3</w:t>
      </w:r>
    </w:p>
    <w:p w14:paraId="3D8C85C2" w14:textId="77777777" w:rsidR="00E859EE" w:rsidRDefault="00E859EE" w:rsidP="00E859EE">
      <w:pPr>
        <w:spacing w:before="120" w:after="120"/>
        <w:jc w:val="both"/>
      </w:pPr>
      <w:r>
        <w:t>Applications for reproduction should be made in writing to:</w:t>
      </w:r>
    </w:p>
    <w:p w14:paraId="52F432E6" w14:textId="77777777" w:rsidR="00E859EE" w:rsidRDefault="00E859EE" w:rsidP="00E859EE">
      <w:pPr>
        <w:spacing w:before="120" w:after="120"/>
        <w:jc w:val="both"/>
      </w:pPr>
      <w:r>
        <w:t>The Copyright Unit</w:t>
      </w:r>
    </w:p>
    <w:p w14:paraId="7D519012" w14:textId="77777777" w:rsidR="00E859EE" w:rsidRDefault="00E859EE" w:rsidP="00E859EE">
      <w:pPr>
        <w:spacing w:before="120" w:after="120"/>
        <w:jc w:val="both"/>
      </w:pPr>
      <w:r>
        <w:t>Her Majesty’s Stationery Office</w:t>
      </w:r>
    </w:p>
    <w:p w14:paraId="3D10FFAB" w14:textId="77777777" w:rsidR="00E859EE" w:rsidRDefault="00E859EE" w:rsidP="00E859EE">
      <w:pPr>
        <w:spacing w:before="120" w:after="120"/>
        <w:jc w:val="both"/>
      </w:pPr>
      <w:r>
        <w:t>St Clements House</w:t>
      </w:r>
    </w:p>
    <w:p w14:paraId="502D2A26" w14:textId="77777777" w:rsidR="00E859EE" w:rsidRDefault="00E859EE" w:rsidP="00E859EE">
      <w:pPr>
        <w:spacing w:before="120" w:after="120"/>
        <w:jc w:val="both"/>
      </w:pPr>
      <w:r>
        <w:t xml:space="preserve">2-16 </w:t>
      </w:r>
      <w:proofErr w:type="spellStart"/>
      <w:r>
        <w:t>Colegate</w:t>
      </w:r>
      <w:proofErr w:type="spellEnd"/>
    </w:p>
    <w:p w14:paraId="6FB6C446" w14:textId="77777777" w:rsidR="00E859EE" w:rsidRDefault="00E859EE" w:rsidP="00E859EE">
      <w:pPr>
        <w:spacing w:before="120" w:after="120"/>
        <w:jc w:val="both"/>
      </w:pPr>
      <w:r>
        <w:t>Norwich</w:t>
      </w:r>
    </w:p>
    <w:p w14:paraId="5194B4C7" w14:textId="77777777" w:rsidR="00E859EE" w:rsidRDefault="00E859EE" w:rsidP="00E859EE">
      <w:pPr>
        <w:spacing w:before="120" w:after="120"/>
        <w:jc w:val="both"/>
      </w:pPr>
      <w:r>
        <w:t>NR3 1BQ</w:t>
      </w:r>
    </w:p>
    <w:p w14:paraId="5D2127BB" w14:textId="77777777" w:rsidR="00E859EE" w:rsidRDefault="00E859EE" w:rsidP="004C3078">
      <w:pPr>
        <w:pStyle w:val="Heading-contents"/>
      </w:pPr>
    </w:p>
    <w:p w14:paraId="591796DF" w14:textId="122CD62D" w:rsidR="0064402A" w:rsidRPr="00CE7127" w:rsidRDefault="0064402A" w:rsidP="004C3078">
      <w:pPr>
        <w:pStyle w:val="Heading-contents"/>
      </w:pPr>
      <w:r w:rsidRPr="00CE7127">
        <w:t xml:space="preserve">Contents </w:t>
      </w:r>
    </w:p>
    <w:p w14:paraId="6425A0C3" w14:textId="123EF82D" w:rsidR="00796917" w:rsidRDefault="00796917" w:rsidP="0053084E">
      <w:pPr>
        <w:pStyle w:val="TOC1"/>
        <w:tabs>
          <w:tab w:val="clear" w:pos="9639"/>
          <w:tab w:val="left" w:pos="426"/>
          <w:tab w:val="right" w:leader="dot" w:pos="9781"/>
        </w:tabs>
      </w:pPr>
      <w:r>
        <w:t xml:space="preserve">1 </w:t>
      </w:r>
      <w:r>
        <w:tab/>
        <w:t>Introduction</w:t>
      </w:r>
      <w:r w:rsidR="0053084E">
        <w:tab/>
      </w:r>
      <w:r w:rsidR="00E859EE">
        <w:t>4</w:t>
      </w:r>
    </w:p>
    <w:p w14:paraId="1295505B" w14:textId="2F14D819" w:rsidR="00796917" w:rsidRDefault="00796917" w:rsidP="0053084E">
      <w:pPr>
        <w:pStyle w:val="TOC1"/>
        <w:tabs>
          <w:tab w:val="clear" w:pos="9639"/>
          <w:tab w:val="left" w:pos="426"/>
          <w:tab w:val="right" w:leader="dot" w:pos="9781"/>
        </w:tabs>
      </w:pPr>
      <w:r>
        <w:t xml:space="preserve">2 </w:t>
      </w:r>
      <w:r>
        <w:tab/>
        <w:t>Wholesale dealing or distribution</w:t>
      </w:r>
      <w:r>
        <w:tab/>
      </w:r>
      <w:r w:rsidR="00E859EE">
        <w:t>5</w:t>
      </w:r>
    </w:p>
    <w:p w14:paraId="05385BAC" w14:textId="67F3928B" w:rsidR="00796917" w:rsidRDefault="00796917" w:rsidP="0053084E">
      <w:pPr>
        <w:pStyle w:val="TOC1"/>
        <w:tabs>
          <w:tab w:val="clear" w:pos="9639"/>
          <w:tab w:val="left" w:pos="426"/>
          <w:tab w:val="right" w:leader="dot" w:pos="9781"/>
        </w:tabs>
      </w:pPr>
      <w:r>
        <w:t xml:space="preserve">3 </w:t>
      </w:r>
      <w:r>
        <w:tab/>
        <w:t>Brokering</w:t>
      </w:r>
      <w:r w:rsidR="0053084E">
        <w:tab/>
      </w:r>
      <w:r w:rsidR="00E859EE">
        <w:t>5</w:t>
      </w:r>
    </w:p>
    <w:p w14:paraId="5E219A31" w14:textId="5A4A9233" w:rsidR="00796917" w:rsidRDefault="00796917" w:rsidP="0053084E">
      <w:pPr>
        <w:pStyle w:val="TOC1"/>
        <w:tabs>
          <w:tab w:val="clear" w:pos="9639"/>
          <w:tab w:val="left" w:pos="426"/>
          <w:tab w:val="right" w:leader="dot" w:pos="9781"/>
        </w:tabs>
      </w:pPr>
      <w:r>
        <w:t xml:space="preserve">4 </w:t>
      </w:r>
      <w:r>
        <w:tab/>
        <w:t>How to register as a Broker</w:t>
      </w:r>
      <w:r w:rsidR="0053084E">
        <w:tab/>
      </w:r>
      <w:r w:rsidR="00E859EE">
        <w:t>6</w:t>
      </w:r>
    </w:p>
    <w:p w14:paraId="24DA4A23" w14:textId="078F134F" w:rsidR="00796917" w:rsidRDefault="00796917" w:rsidP="0053084E">
      <w:pPr>
        <w:pStyle w:val="TOC1"/>
        <w:tabs>
          <w:tab w:val="clear" w:pos="9639"/>
          <w:tab w:val="left" w:pos="426"/>
          <w:tab w:val="right" w:leader="dot" w:pos="9781"/>
        </w:tabs>
      </w:pPr>
      <w:r>
        <w:t xml:space="preserve">5 </w:t>
      </w:r>
      <w:r>
        <w:tab/>
        <w:t>Persons requiring a Wholesale Dealer’s Licence (WDA(H))</w:t>
      </w:r>
      <w:r w:rsidR="0053084E">
        <w:tab/>
      </w:r>
      <w:r w:rsidR="00E859EE">
        <w:t>6</w:t>
      </w:r>
    </w:p>
    <w:p w14:paraId="1113D6E1" w14:textId="0EDBA353" w:rsidR="00796917" w:rsidRDefault="00796917" w:rsidP="0053084E">
      <w:pPr>
        <w:pStyle w:val="TOC1"/>
        <w:tabs>
          <w:tab w:val="clear" w:pos="9639"/>
          <w:tab w:val="left" w:pos="426"/>
          <w:tab w:val="right" w:leader="dot" w:pos="9781"/>
        </w:tabs>
      </w:pPr>
      <w:r>
        <w:t>6</w:t>
      </w:r>
      <w:r>
        <w:tab/>
        <w:t>How to apply for a Wholesale Dealer’s Licence (WDA(H))</w:t>
      </w:r>
      <w:r>
        <w:tab/>
      </w:r>
      <w:r w:rsidR="00E859EE">
        <w:t>9</w:t>
      </w:r>
    </w:p>
    <w:p w14:paraId="4127270B" w14:textId="2FD7B2CC" w:rsidR="00796917" w:rsidRDefault="00796917" w:rsidP="0053084E">
      <w:pPr>
        <w:pStyle w:val="TOC1"/>
        <w:tabs>
          <w:tab w:val="clear" w:pos="9639"/>
          <w:tab w:val="left" w:pos="426"/>
          <w:tab w:val="right" w:leader="dot" w:pos="9781"/>
        </w:tabs>
      </w:pPr>
      <w:r>
        <w:t>7</w:t>
      </w:r>
      <w:r>
        <w:tab/>
        <w:t>Application requirements</w:t>
      </w:r>
      <w:r>
        <w:tab/>
      </w:r>
      <w:r w:rsidR="00E859EE">
        <w:t>9</w:t>
      </w:r>
    </w:p>
    <w:p w14:paraId="16119868" w14:textId="05CC5D6A" w:rsidR="00796917" w:rsidRDefault="00796917" w:rsidP="0053084E">
      <w:pPr>
        <w:pStyle w:val="TOC1"/>
        <w:tabs>
          <w:tab w:val="clear" w:pos="9639"/>
          <w:tab w:val="left" w:pos="426"/>
          <w:tab w:val="right" w:leader="dot" w:pos="9781"/>
        </w:tabs>
      </w:pPr>
      <w:r>
        <w:t xml:space="preserve">8 </w:t>
      </w:r>
      <w:r>
        <w:tab/>
        <w:t>Wholesale dealer’s obligations</w:t>
      </w:r>
      <w:r w:rsidR="0053084E">
        <w:tab/>
      </w:r>
      <w:r>
        <w:t>1</w:t>
      </w:r>
      <w:r w:rsidR="00E859EE">
        <w:t>0</w:t>
      </w:r>
    </w:p>
    <w:p w14:paraId="3C10853B" w14:textId="0388E9F4" w:rsidR="00796917" w:rsidRDefault="00796917" w:rsidP="0053084E">
      <w:pPr>
        <w:pStyle w:val="TOC1"/>
        <w:tabs>
          <w:tab w:val="clear" w:pos="9639"/>
          <w:tab w:val="left" w:pos="426"/>
          <w:tab w:val="right" w:leader="dot" w:pos="9781"/>
        </w:tabs>
      </w:pPr>
      <w:r>
        <w:t xml:space="preserve">9 </w:t>
      </w:r>
      <w:r>
        <w:tab/>
        <w:t>Responsible Person</w:t>
      </w:r>
      <w:r w:rsidR="0053084E">
        <w:tab/>
      </w:r>
      <w:r>
        <w:t>1</w:t>
      </w:r>
      <w:r w:rsidR="00E859EE">
        <w:t>0</w:t>
      </w:r>
    </w:p>
    <w:p w14:paraId="60D3EBCB" w14:textId="7476904C" w:rsidR="00796917" w:rsidRDefault="00796917" w:rsidP="0053084E">
      <w:pPr>
        <w:pStyle w:val="TOC1"/>
        <w:tabs>
          <w:tab w:val="clear" w:pos="9639"/>
          <w:tab w:val="left" w:pos="426"/>
          <w:tab w:val="right" w:leader="dot" w:pos="9781"/>
        </w:tabs>
      </w:pPr>
      <w:r>
        <w:t>10   Responsible Person (Import)</w:t>
      </w:r>
      <w:r w:rsidR="0053084E">
        <w:tab/>
      </w:r>
      <w:r>
        <w:t>1</w:t>
      </w:r>
      <w:r w:rsidR="00ED1BA2">
        <w:t>3</w:t>
      </w:r>
    </w:p>
    <w:p w14:paraId="3D09AFE6" w14:textId="025855B7" w:rsidR="00796917" w:rsidRDefault="00796917" w:rsidP="0053084E">
      <w:pPr>
        <w:pStyle w:val="TOC1"/>
        <w:tabs>
          <w:tab w:val="clear" w:pos="9639"/>
          <w:tab w:val="left" w:pos="426"/>
          <w:tab w:val="right" w:leader="dot" w:pos="9781"/>
        </w:tabs>
      </w:pPr>
      <w:r>
        <w:t xml:space="preserve">11 </w:t>
      </w:r>
      <w:r>
        <w:tab/>
        <w:t>Inspection</w:t>
      </w:r>
      <w:r w:rsidR="0053084E">
        <w:tab/>
      </w:r>
      <w:r>
        <w:t>1</w:t>
      </w:r>
      <w:r w:rsidR="009C6AF2">
        <w:t>4</w:t>
      </w:r>
    </w:p>
    <w:p w14:paraId="37ADECA3" w14:textId="68439F9C" w:rsidR="00796917" w:rsidRDefault="00796917" w:rsidP="0053084E">
      <w:pPr>
        <w:pStyle w:val="TOC1"/>
        <w:tabs>
          <w:tab w:val="clear" w:pos="9639"/>
          <w:tab w:val="left" w:pos="426"/>
          <w:tab w:val="right" w:leader="dot" w:pos="9781"/>
        </w:tabs>
      </w:pPr>
      <w:r>
        <w:t xml:space="preserve">12 </w:t>
      </w:r>
      <w:r>
        <w:tab/>
        <w:t>Falsified and diverted medicines</w:t>
      </w:r>
      <w:r>
        <w:tab/>
        <w:t>1</w:t>
      </w:r>
      <w:r w:rsidR="009C6AF2">
        <w:t>6</w:t>
      </w:r>
    </w:p>
    <w:p w14:paraId="265BFA24" w14:textId="09D60E8D" w:rsidR="00796917" w:rsidRDefault="00796917" w:rsidP="0053084E">
      <w:pPr>
        <w:pStyle w:val="TOC1"/>
        <w:tabs>
          <w:tab w:val="clear" w:pos="9639"/>
          <w:tab w:val="left" w:pos="426"/>
          <w:tab w:val="right" w:leader="dot" w:pos="9781"/>
        </w:tabs>
      </w:pPr>
      <w:r>
        <w:t xml:space="preserve">13 </w:t>
      </w:r>
      <w:r>
        <w:tab/>
        <w:t>Regulatory Action</w:t>
      </w:r>
      <w:r w:rsidR="0053084E">
        <w:tab/>
      </w:r>
      <w:r>
        <w:t>1</w:t>
      </w:r>
      <w:r w:rsidR="006F5837">
        <w:t>8</w:t>
      </w:r>
    </w:p>
    <w:p w14:paraId="3197F126" w14:textId="2E483299" w:rsidR="00796917" w:rsidRDefault="00796917" w:rsidP="0053084E">
      <w:pPr>
        <w:pStyle w:val="TOC1"/>
        <w:tabs>
          <w:tab w:val="clear" w:pos="9639"/>
          <w:tab w:val="left" w:pos="426"/>
          <w:tab w:val="right" w:leader="dot" w:pos="9781"/>
        </w:tabs>
      </w:pPr>
      <w:r>
        <w:t xml:space="preserve">14 </w:t>
      </w:r>
      <w:r>
        <w:tab/>
        <w:t>Fees for Wholesale Dealer’s Licence (WDA(H)) applications</w:t>
      </w:r>
      <w:r w:rsidR="0053084E">
        <w:tab/>
      </w:r>
      <w:r>
        <w:t>1</w:t>
      </w:r>
      <w:r w:rsidR="006F5837">
        <w:t>8</w:t>
      </w:r>
    </w:p>
    <w:p w14:paraId="2D0B0FE1" w14:textId="0CCFAA33" w:rsidR="00796917" w:rsidRDefault="00796917" w:rsidP="0053084E">
      <w:pPr>
        <w:pStyle w:val="TOC1"/>
        <w:tabs>
          <w:tab w:val="clear" w:pos="9639"/>
          <w:tab w:val="left" w:pos="426"/>
          <w:tab w:val="right" w:leader="dot" w:pos="9781"/>
        </w:tabs>
      </w:pPr>
      <w:r>
        <w:t xml:space="preserve">15 </w:t>
      </w:r>
      <w:r>
        <w:tab/>
        <w:t>Further information</w:t>
      </w:r>
      <w:r w:rsidR="0053084E">
        <w:tab/>
      </w:r>
      <w:r>
        <w:t>1</w:t>
      </w:r>
      <w:r w:rsidR="00ED6688">
        <w:t>9</w:t>
      </w:r>
    </w:p>
    <w:p w14:paraId="1C6CF2BF" w14:textId="2F68037F" w:rsidR="00796917" w:rsidRDefault="00796917" w:rsidP="0053084E">
      <w:pPr>
        <w:pStyle w:val="TOC1"/>
        <w:tabs>
          <w:tab w:val="clear" w:pos="9639"/>
          <w:tab w:val="left" w:pos="426"/>
          <w:tab w:val="right" w:leader="dot" w:pos="9781"/>
        </w:tabs>
      </w:pPr>
      <w:r>
        <w:t xml:space="preserve">16 </w:t>
      </w:r>
      <w:r>
        <w:tab/>
        <w:t>Glossary of legislation</w:t>
      </w:r>
      <w:r w:rsidR="0053084E">
        <w:tab/>
      </w:r>
      <w:r w:rsidR="00ED6688">
        <w:t>20</w:t>
      </w:r>
    </w:p>
    <w:p w14:paraId="1AA95238" w14:textId="77777777" w:rsidR="00796917" w:rsidRDefault="00796917" w:rsidP="0053084E">
      <w:pPr>
        <w:pStyle w:val="TOC1"/>
        <w:tabs>
          <w:tab w:val="clear" w:pos="9639"/>
          <w:tab w:val="left" w:pos="426"/>
          <w:tab w:val="right" w:leader="dot" w:pos="9781"/>
        </w:tabs>
      </w:pPr>
    </w:p>
    <w:p w14:paraId="6CC3F719" w14:textId="445AF814" w:rsidR="00796917" w:rsidRDefault="00796917" w:rsidP="0053084E">
      <w:pPr>
        <w:pStyle w:val="TOC1"/>
        <w:tabs>
          <w:tab w:val="clear" w:pos="9639"/>
          <w:tab w:val="left" w:pos="426"/>
          <w:tab w:val="right" w:leader="dot" w:pos="9781"/>
        </w:tabs>
      </w:pPr>
      <w:r>
        <w:t>Appendix 1</w:t>
      </w:r>
      <w:r w:rsidR="0053084E">
        <w:t xml:space="preserve"> </w:t>
      </w:r>
      <w:r>
        <w:t>Requirements for brokers</w:t>
      </w:r>
      <w:r w:rsidR="0053084E">
        <w:tab/>
      </w:r>
      <w:r w:rsidR="00E859EE">
        <w:t>2</w:t>
      </w:r>
      <w:r w:rsidR="00ED6688">
        <w:t>1</w:t>
      </w:r>
    </w:p>
    <w:p w14:paraId="34EB623C" w14:textId="77777777" w:rsidR="00796917" w:rsidRDefault="00796917" w:rsidP="0053084E">
      <w:pPr>
        <w:pStyle w:val="TOC1"/>
        <w:tabs>
          <w:tab w:val="clear" w:pos="9639"/>
          <w:tab w:val="left" w:pos="426"/>
          <w:tab w:val="right" w:leader="dot" w:pos="9781"/>
        </w:tabs>
      </w:pPr>
    </w:p>
    <w:p w14:paraId="73E7735F" w14:textId="70EBE20B" w:rsidR="00796917" w:rsidRPr="00CE7127" w:rsidRDefault="00796917" w:rsidP="0053084E">
      <w:pPr>
        <w:pStyle w:val="TOC1"/>
        <w:tabs>
          <w:tab w:val="clear" w:pos="9639"/>
          <w:tab w:val="left" w:pos="426"/>
          <w:tab w:val="right" w:leader="dot" w:pos="9781"/>
        </w:tabs>
      </w:pPr>
      <w:r>
        <w:t>Appendix 2</w:t>
      </w:r>
      <w:r w:rsidR="0053084E">
        <w:t xml:space="preserve"> </w:t>
      </w:r>
      <w:r>
        <w:t>A description of the conditions of a Wholesale Dealer’s Licence (WDA(H))</w:t>
      </w:r>
      <w:r w:rsidR="0053084E">
        <w:tab/>
      </w:r>
      <w:r>
        <w:t>2</w:t>
      </w:r>
      <w:r w:rsidR="00ED6688">
        <w:t>3</w:t>
      </w:r>
    </w:p>
    <w:p w14:paraId="00638822" w14:textId="06CA5417" w:rsidR="008775C8" w:rsidRPr="00CE7127" w:rsidRDefault="008775C8" w:rsidP="0026070E">
      <w:pPr>
        <w:pStyle w:val="TOC1"/>
        <w:tabs>
          <w:tab w:val="clear" w:pos="9639"/>
          <w:tab w:val="right" w:leader="dot" w:pos="9781"/>
        </w:tabs>
      </w:pPr>
    </w:p>
    <w:p w14:paraId="1D4D21C7" w14:textId="77777777" w:rsidR="00054B4D" w:rsidRDefault="00054B4D" w:rsidP="0064552B">
      <w:pPr>
        <w:rPr>
          <w:rFonts w:cs="Arial"/>
        </w:rPr>
      </w:pPr>
    </w:p>
    <w:p w14:paraId="1D49D5C2" w14:textId="501A5574" w:rsidR="00054B4D" w:rsidRDefault="00054B4D" w:rsidP="0064552B">
      <w:pPr>
        <w:rPr>
          <w:rFonts w:cs="Arial"/>
        </w:rPr>
        <w:sectPr w:rsidR="00054B4D" w:rsidSect="00433496">
          <w:headerReference w:type="default" r:id="rId12"/>
          <w:footerReference w:type="default" r:id="rId13"/>
          <w:headerReference w:type="first" r:id="rId14"/>
          <w:pgSz w:w="11900" w:h="16840"/>
          <w:pgMar w:top="2693" w:right="1021" w:bottom="1418" w:left="1021" w:header="709" w:footer="340" w:gutter="0"/>
          <w:cols w:space="708"/>
          <w:titlePg/>
          <w:docGrid w:linePitch="360"/>
        </w:sectPr>
      </w:pPr>
    </w:p>
    <w:p w14:paraId="06154C59" w14:textId="77777777" w:rsidR="00184160" w:rsidRPr="00BF7E24" w:rsidRDefault="00184160" w:rsidP="00184160">
      <w:pPr>
        <w:autoSpaceDE w:val="0"/>
        <w:autoSpaceDN w:val="0"/>
        <w:adjustRightInd w:val="0"/>
        <w:rPr>
          <w:rFonts w:ascii="Arial-BoldMT" w:eastAsia="Times New Roman" w:hAnsi="Arial-BoldMT" w:cs="Arial-BoldMT"/>
          <w:b/>
          <w:bCs/>
          <w:color w:val="231F20"/>
          <w:sz w:val="32"/>
          <w:szCs w:val="32"/>
          <w:lang w:eastAsia="en-GB"/>
        </w:rPr>
      </w:pPr>
      <w:bookmarkStart w:id="0" w:name="_Toc100128590"/>
      <w:r w:rsidRPr="00BF7E24">
        <w:rPr>
          <w:rFonts w:ascii="Arial-BoldMT" w:eastAsia="Times New Roman" w:hAnsi="Arial-BoldMT" w:cs="Arial-BoldMT"/>
          <w:b/>
          <w:bCs/>
          <w:color w:val="000000"/>
          <w:sz w:val="32"/>
          <w:szCs w:val="32"/>
          <w:lang w:eastAsia="en-GB"/>
        </w:rPr>
        <w:t xml:space="preserve">1 </w:t>
      </w:r>
      <w:r w:rsidRPr="00BF7E24">
        <w:rPr>
          <w:rFonts w:ascii="Arial-BoldMT" w:eastAsia="Times New Roman" w:hAnsi="Arial-BoldMT" w:cs="Arial-BoldMT"/>
          <w:b/>
          <w:bCs/>
          <w:color w:val="000000"/>
          <w:sz w:val="32"/>
          <w:szCs w:val="32"/>
          <w:lang w:eastAsia="en-GB"/>
        </w:rPr>
        <w:tab/>
      </w:r>
      <w:r w:rsidRPr="00BF7E24">
        <w:rPr>
          <w:rFonts w:ascii="Arial-BoldMT" w:eastAsia="Times New Roman" w:hAnsi="Arial-BoldMT" w:cs="Arial-BoldMT"/>
          <w:b/>
          <w:bCs/>
          <w:color w:val="231F20"/>
          <w:sz w:val="32"/>
          <w:szCs w:val="32"/>
          <w:lang w:eastAsia="en-GB"/>
        </w:rPr>
        <w:t>Introduction</w:t>
      </w:r>
    </w:p>
    <w:p w14:paraId="7A1E9339" w14:textId="77777777" w:rsidR="00184160" w:rsidRDefault="00184160" w:rsidP="00184160">
      <w:pPr>
        <w:autoSpaceDE w:val="0"/>
        <w:autoSpaceDN w:val="0"/>
        <w:adjustRightInd w:val="0"/>
        <w:rPr>
          <w:rFonts w:ascii="ArialMT" w:eastAsia="Times New Roman" w:hAnsi="ArialMT" w:cs="ArialMT"/>
          <w:color w:val="231F20"/>
          <w:lang w:eastAsia="en-GB"/>
        </w:rPr>
      </w:pPr>
    </w:p>
    <w:p w14:paraId="0202E7F3" w14:textId="69BA1229" w:rsidR="00184160" w:rsidRDefault="00184160" w:rsidP="00184160">
      <w:pPr>
        <w:autoSpaceDE w:val="0"/>
        <w:autoSpaceDN w:val="0"/>
        <w:adjustRightInd w:val="0"/>
        <w:ind w:left="720" w:hanging="720"/>
        <w:rPr>
          <w:rFonts w:ascii="ArialMT" w:eastAsia="Times New Roman" w:hAnsi="ArialMT" w:cs="ArialMT"/>
          <w:color w:val="231F2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1</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 xml:space="preserve">This Guidance </w:t>
      </w:r>
      <w:r>
        <w:rPr>
          <w:rFonts w:ascii="ArialMT" w:eastAsia="Times New Roman" w:hAnsi="ArialMT" w:cs="ArialMT"/>
          <w:color w:val="000000"/>
          <w:lang w:eastAsia="en-GB"/>
        </w:rPr>
        <w:t xml:space="preserve">Note </w:t>
      </w:r>
      <w:r w:rsidRPr="00BF7E24">
        <w:rPr>
          <w:rFonts w:ascii="ArialMT" w:eastAsia="Times New Roman" w:hAnsi="ArialMT" w:cs="ArialMT"/>
          <w:color w:val="000000"/>
          <w:lang w:eastAsia="en-GB"/>
        </w:rPr>
        <w:t>has been published to assist a</w:t>
      </w:r>
      <w:r>
        <w:rPr>
          <w:rFonts w:ascii="ArialMT" w:eastAsia="Times New Roman" w:hAnsi="ArialMT" w:cs="ArialMT"/>
          <w:color w:val="231F20"/>
          <w:lang w:eastAsia="en-GB"/>
        </w:rPr>
        <w:t xml:space="preserve">pplicants and holders of a </w:t>
      </w:r>
      <w:r w:rsidRPr="00BF7E24">
        <w:rPr>
          <w:rFonts w:ascii="ArialMT" w:eastAsia="Times New Roman" w:hAnsi="ArialMT" w:cs="ArialMT"/>
          <w:color w:val="231F20"/>
          <w:lang w:eastAsia="en-GB"/>
        </w:rPr>
        <w:t>Wholesale Dealer’s Licence</w:t>
      </w:r>
      <w:r>
        <w:rPr>
          <w:rFonts w:ascii="ArialMT" w:eastAsia="Times New Roman" w:hAnsi="ArialMT" w:cs="ArialMT"/>
          <w:color w:val="231F20"/>
          <w:lang w:eastAsia="en-GB"/>
        </w:rPr>
        <w:t xml:space="preserve"> (WDA(H)) or Broker Registration</w:t>
      </w:r>
      <w:r w:rsidRPr="00BF7E24">
        <w:rPr>
          <w:rFonts w:ascii="ArialMT" w:eastAsia="Times New Roman" w:hAnsi="ArialMT" w:cs="ArialMT"/>
          <w:color w:val="231F20"/>
          <w:lang w:eastAsia="en-GB"/>
        </w:rPr>
        <w:t xml:space="preserve"> and outline the key obligations for maintaining the licence</w:t>
      </w:r>
      <w:r>
        <w:rPr>
          <w:rFonts w:ascii="ArialMT" w:eastAsia="Times New Roman" w:hAnsi="ArialMT" w:cs="ArialMT"/>
          <w:color w:val="231F20"/>
          <w:lang w:eastAsia="en-GB"/>
        </w:rPr>
        <w:t>/registration</w:t>
      </w:r>
      <w:r w:rsidRPr="00BF7E24">
        <w:rPr>
          <w:rFonts w:ascii="ArialMT" w:eastAsia="Times New Roman" w:hAnsi="ArialMT" w:cs="ArialMT"/>
          <w:color w:val="231F20"/>
          <w:lang w:eastAsia="en-GB"/>
        </w:rPr>
        <w:t>.</w:t>
      </w:r>
      <w:r>
        <w:rPr>
          <w:rFonts w:ascii="ArialMT" w:eastAsia="Times New Roman" w:hAnsi="ArialMT" w:cs="ArialMT"/>
          <w:color w:val="231F20"/>
          <w:lang w:eastAsia="en-GB"/>
        </w:rPr>
        <w:t xml:space="preserve">  The Guidance Note provides a basic overview of these requirements.  For more in-depth guidance, please refer to the</w:t>
      </w:r>
      <w:r w:rsidRPr="00033F93">
        <w:t xml:space="preserve"> </w:t>
      </w:r>
      <w:r w:rsidRPr="00033F93">
        <w:rPr>
          <w:rFonts w:ascii="ArialMT" w:eastAsia="Times New Roman" w:hAnsi="ArialMT" w:cs="ArialMT"/>
          <w:color w:val="231F20"/>
          <w:lang w:eastAsia="en-GB"/>
        </w:rPr>
        <w:t>Rules and Guidance for Pharmaceutical and Distributors (“The Green Guide”) available from Pharmaceutical Press</w:t>
      </w:r>
      <w:r>
        <w:rPr>
          <w:rFonts w:ascii="ArialMT" w:eastAsia="Times New Roman" w:hAnsi="ArialMT" w:cs="ArialMT"/>
          <w:color w:val="231F20"/>
          <w:lang w:eastAsia="en-GB"/>
        </w:rPr>
        <w:t>:</w:t>
      </w:r>
      <w:r w:rsidRPr="00033F93">
        <w:rPr>
          <w:rFonts w:ascii="ArialMT" w:eastAsia="Times New Roman" w:hAnsi="ArialMT" w:cs="ArialMT"/>
          <w:color w:val="231F20"/>
          <w:lang w:eastAsia="en-GB"/>
        </w:rPr>
        <w:t xml:space="preserve"> </w:t>
      </w:r>
      <w:hyperlink r:id="rId15" w:history="1">
        <w:r w:rsidRPr="008F4B14">
          <w:rPr>
            <w:rStyle w:val="Hyperlink"/>
            <w:rFonts w:ascii="ArialMT" w:eastAsia="Times New Roman" w:hAnsi="ArialMT" w:cs="ArialMT"/>
            <w:lang w:eastAsia="en-GB"/>
          </w:rPr>
          <w:t>http://www.pharmpress.com/</w:t>
        </w:r>
      </w:hyperlink>
      <w:r w:rsidRPr="008F4B14">
        <w:rPr>
          <w:rFonts w:ascii="ArialMT" w:eastAsia="Times New Roman" w:hAnsi="ArialMT" w:cs="ArialMT"/>
          <w:color w:val="231F20"/>
          <w:lang w:eastAsia="en-GB"/>
        </w:rPr>
        <w:t>.</w:t>
      </w:r>
      <w:r>
        <w:rPr>
          <w:rFonts w:ascii="ArialMT" w:eastAsia="Times New Roman" w:hAnsi="ArialMT" w:cs="ArialMT"/>
          <w:color w:val="231F20"/>
          <w:lang w:eastAsia="en-GB"/>
        </w:rPr>
        <w:t xml:space="preserve">  </w:t>
      </w:r>
    </w:p>
    <w:p w14:paraId="4488FAAB" w14:textId="77777777" w:rsidR="00184160" w:rsidRDefault="00184160" w:rsidP="00184160">
      <w:pPr>
        <w:autoSpaceDE w:val="0"/>
        <w:autoSpaceDN w:val="0"/>
        <w:adjustRightInd w:val="0"/>
        <w:ind w:left="720" w:hanging="720"/>
        <w:rPr>
          <w:rFonts w:ascii="ArialMT" w:eastAsia="Times New Roman" w:hAnsi="ArialMT" w:cs="ArialMT"/>
          <w:color w:val="231F20"/>
          <w:lang w:eastAsia="en-GB"/>
        </w:rPr>
      </w:pPr>
    </w:p>
    <w:p w14:paraId="56053E1A" w14:textId="77777777" w:rsidR="00184160" w:rsidRDefault="00184160" w:rsidP="00184160">
      <w:pPr>
        <w:autoSpaceDE w:val="0"/>
        <w:autoSpaceDN w:val="0"/>
        <w:adjustRightInd w:val="0"/>
        <w:ind w:left="720" w:hanging="720"/>
        <w:rPr>
          <w:rFonts w:ascii="ArialMT" w:eastAsia="Times New Roman" w:hAnsi="ArialMT" w:cs="ArialMT"/>
          <w:color w:val="231F20"/>
          <w:lang w:eastAsia="en-GB"/>
        </w:rPr>
      </w:pPr>
      <w:r>
        <w:rPr>
          <w:rFonts w:ascii="ArialMT" w:eastAsia="Times New Roman" w:hAnsi="ArialMT" w:cs="ArialMT"/>
          <w:color w:val="231F20"/>
          <w:lang w:eastAsia="en-GB"/>
        </w:rPr>
        <w:t>1.2</w:t>
      </w:r>
      <w:r>
        <w:rPr>
          <w:rFonts w:ascii="ArialMT" w:eastAsia="Times New Roman" w:hAnsi="ArialMT" w:cs="ArialMT"/>
          <w:color w:val="231F20"/>
          <w:lang w:eastAsia="en-GB"/>
        </w:rPr>
        <w:tab/>
        <w:t>Reference to a ‘Wholesale Dealer’s Licence’ in this Guidance Note means a licence</w:t>
      </w:r>
      <w:r w:rsidRPr="00E50C4C">
        <w:rPr>
          <w:rFonts w:ascii="ArialMT" w:eastAsia="Times New Roman" w:hAnsi="ArialMT" w:cs="ArialMT"/>
          <w:color w:val="231F20"/>
          <w:lang w:eastAsia="en-GB"/>
        </w:rPr>
        <w:t xml:space="preserve"> granted pursuant to </w:t>
      </w:r>
      <w:r>
        <w:rPr>
          <w:rFonts w:ascii="ArialMT" w:eastAsia="Times New Roman" w:hAnsi="ArialMT" w:cs="ArialMT"/>
          <w:color w:val="231F20"/>
          <w:lang w:eastAsia="en-GB"/>
        </w:rPr>
        <w:t>r</w:t>
      </w:r>
      <w:r w:rsidRPr="00E50C4C">
        <w:rPr>
          <w:rFonts w:ascii="ArialMT" w:eastAsia="Times New Roman" w:hAnsi="ArialMT" w:cs="ArialMT"/>
          <w:color w:val="231F20"/>
          <w:lang w:eastAsia="en-GB"/>
        </w:rPr>
        <w:t>egulation 18 of the Human Medicines Regulations 2012 [SI 2012/1916]</w:t>
      </w:r>
      <w:r>
        <w:rPr>
          <w:rFonts w:ascii="ArialMT" w:eastAsia="Times New Roman" w:hAnsi="ArialMT" w:cs="ArialMT"/>
          <w:color w:val="231F20"/>
          <w:lang w:eastAsia="en-GB"/>
        </w:rPr>
        <w:t xml:space="preserve">.  A ‘Wholesale Distribution Authorisation’ has a corresponding meaning.  </w:t>
      </w:r>
    </w:p>
    <w:p w14:paraId="222C3CF8" w14:textId="77777777" w:rsidR="00184160" w:rsidRPr="00BF7E24" w:rsidRDefault="00184160" w:rsidP="00184160">
      <w:pPr>
        <w:autoSpaceDE w:val="0"/>
        <w:autoSpaceDN w:val="0"/>
        <w:adjustRightInd w:val="0"/>
        <w:rPr>
          <w:rFonts w:ascii="ArialMT" w:eastAsia="Times New Roman" w:hAnsi="ArialMT" w:cs="ArialMT"/>
          <w:color w:val="231F20"/>
          <w:lang w:eastAsia="en-GB"/>
        </w:rPr>
      </w:pPr>
    </w:p>
    <w:p w14:paraId="162BC18D" w14:textId="77777777" w:rsidR="00184160" w:rsidRPr="00BF7E24" w:rsidRDefault="00184160" w:rsidP="00184160">
      <w:pPr>
        <w:autoSpaceDE w:val="0"/>
        <w:autoSpaceDN w:val="0"/>
        <w:adjustRightInd w:val="0"/>
        <w:ind w:left="720" w:hanging="720"/>
        <w:rPr>
          <w:rFonts w:ascii="ArialMT" w:eastAsia="Times New Roman" w:hAnsi="ArialMT" w:cs="ArialMT"/>
          <w:color w:val="231F20"/>
          <w:lang w:eastAsia="en-GB"/>
        </w:rPr>
      </w:pPr>
      <w:r w:rsidRPr="00BF7E24">
        <w:rPr>
          <w:rFonts w:ascii="ArialMT" w:eastAsia="Times New Roman" w:hAnsi="ArialMT" w:cs="ArialMT"/>
          <w:color w:val="231F20"/>
          <w:lang w:eastAsia="en-GB"/>
        </w:rPr>
        <w:t>1.</w:t>
      </w:r>
      <w:r>
        <w:rPr>
          <w:rFonts w:ascii="ArialMT" w:eastAsia="Times New Roman" w:hAnsi="ArialMT" w:cs="ArialMT"/>
          <w:color w:val="231F20"/>
          <w:lang w:eastAsia="en-GB"/>
        </w:rPr>
        <w:t>3</w:t>
      </w:r>
      <w:r w:rsidRPr="00BF7E24">
        <w:rPr>
          <w:rFonts w:ascii="ArialMT" w:eastAsia="Times New Roman" w:hAnsi="ArialMT" w:cs="ArialMT"/>
          <w:color w:val="231F20"/>
          <w:lang w:eastAsia="en-GB"/>
        </w:rPr>
        <w:t xml:space="preserve"> </w:t>
      </w:r>
      <w:r w:rsidRPr="00BF7E24">
        <w:rPr>
          <w:rFonts w:ascii="ArialMT" w:eastAsia="Times New Roman" w:hAnsi="ArialMT" w:cs="ArialMT"/>
          <w:color w:val="231F20"/>
          <w:lang w:eastAsia="en-GB"/>
        </w:rPr>
        <w:tab/>
      </w:r>
      <w:r w:rsidRPr="006358BC">
        <w:rPr>
          <w:rFonts w:eastAsia="Times New Roman"/>
          <w:lang w:eastAsia="en-GB"/>
        </w:rPr>
        <w:t xml:space="preserve">The Medicines and Healthcare products Regulatory Agency regulates medicines, medical </w:t>
      </w:r>
      <w:proofErr w:type="gramStart"/>
      <w:r w:rsidRPr="006358BC">
        <w:rPr>
          <w:rFonts w:eastAsia="Times New Roman"/>
          <w:lang w:eastAsia="en-GB"/>
        </w:rPr>
        <w:t>devices</w:t>
      </w:r>
      <w:proofErr w:type="gramEnd"/>
      <w:r w:rsidRPr="006358BC">
        <w:rPr>
          <w:rFonts w:eastAsia="Times New Roman"/>
          <w:lang w:eastAsia="en-GB"/>
        </w:rPr>
        <w:t xml:space="preserve"> and blood components for transfusion in the UK.</w:t>
      </w:r>
      <w:r>
        <w:rPr>
          <w:color w:val="0B0C0C"/>
          <w:sz w:val="29"/>
          <w:szCs w:val="29"/>
          <w:shd w:val="clear" w:color="auto" w:fill="FFFFFF"/>
        </w:rPr>
        <w:t xml:space="preserve"> </w:t>
      </w:r>
      <w:r w:rsidRPr="006358BC">
        <w:rPr>
          <w:rFonts w:eastAsia="Times New Roman"/>
          <w:lang w:eastAsia="en-GB"/>
        </w:rPr>
        <w:t>Recognised globally as an authority in its field, the agency plays a leading role in protecting and improving public health and supports innovation through scientific research and development.</w:t>
      </w:r>
      <w:r>
        <w:rPr>
          <w:rFonts w:eastAsia="Times New Roman"/>
          <w:lang w:eastAsia="en-GB"/>
        </w:rPr>
        <w:t xml:space="preserve"> </w:t>
      </w:r>
      <w:r w:rsidRPr="00BF7E24">
        <w:rPr>
          <w:rFonts w:ascii="ArialMT" w:eastAsia="Times New Roman" w:hAnsi="ArialMT" w:cs="ArialMT"/>
          <w:color w:val="000000"/>
          <w:lang w:eastAsia="en-GB"/>
        </w:rPr>
        <w:t>Pharmaceutical manufacturers and distributors operating in</w:t>
      </w:r>
      <w:r w:rsidRPr="00BF7E24">
        <w:rPr>
          <w:rFonts w:ascii="ArialMT" w:eastAsia="Times New Roman" w:hAnsi="ArialMT" w:cs="ArialMT"/>
          <w:color w:val="231F20"/>
          <w:lang w:eastAsia="en-GB"/>
        </w:rPr>
        <w:t xml:space="preserve"> </w:t>
      </w:r>
      <w:r w:rsidRPr="00BF7E24">
        <w:rPr>
          <w:rFonts w:ascii="ArialMT" w:eastAsia="Times New Roman" w:hAnsi="ArialMT" w:cs="ArialMT"/>
          <w:color w:val="000000"/>
          <w:lang w:eastAsia="en-GB"/>
        </w:rPr>
        <w:t>the UK marketplace are subject to a system of licensing and inspection, which ensures that</w:t>
      </w:r>
      <w:r w:rsidRPr="00BF7E24">
        <w:rPr>
          <w:rFonts w:ascii="ArialMT" w:eastAsia="Times New Roman" w:hAnsi="ArialMT" w:cs="ArialMT"/>
          <w:color w:val="231F20"/>
          <w:lang w:eastAsia="en-GB"/>
        </w:rPr>
        <w:t xml:space="preserve"> </w:t>
      </w:r>
      <w:r w:rsidRPr="00BF7E24">
        <w:rPr>
          <w:rFonts w:ascii="ArialMT" w:eastAsia="Times New Roman" w:hAnsi="ArialMT" w:cs="ArialMT"/>
          <w:color w:val="000000"/>
          <w:lang w:eastAsia="en-GB"/>
        </w:rPr>
        <w:t>licensed medicinal prod</w:t>
      </w:r>
      <w:r>
        <w:rPr>
          <w:rFonts w:ascii="ArialMT" w:eastAsia="Times New Roman" w:hAnsi="ArialMT" w:cs="ArialMT"/>
          <w:color w:val="000000"/>
          <w:lang w:eastAsia="en-GB"/>
        </w:rPr>
        <w:t xml:space="preserve">ucts conform to internationally </w:t>
      </w:r>
      <w:r w:rsidRPr="00BF7E24">
        <w:rPr>
          <w:rFonts w:ascii="ArialMT" w:eastAsia="Times New Roman" w:hAnsi="ArialMT" w:cs="ArialMT"/>
          <w:color w:val="000000"/>
          <w:lang w:eastAsia="en-GB"/>
        </w:rPr>
        <w:t>agreed standards, and that those</w:t>
      </w:r>
      <w:r w:rsidRPr="00BF7E24">
        <w:rPr>
          <w:rFonts w:ascii="ArialMT" w:eastAsia="Times New Roman" w:hAnsi="ArialMT" w:cs="ArialMT"/>
          <w:color w:val="231F20"/>
          <w:lang w:eastAsia="en-GB"/>
        </w:rPr>
        <w:t xml:space="preserve"> </w:t>
      </w:r>
      <w:r w:rsidRPr="00BF7E24">
        <w:rPr>
          <w:rFonts w:ascii="ArialMT" w:eastAsia="Times New Roman" w:hAnsi="ArialMT" w:cs="ArialMT"/>
          <w:color w:val="000000"/>
          <w:lang w:eastAsia="en-GB"/>
        </w:rPr>
        <w:t xml:space="preserve">medicines are manufactured, </w:t>
      </w:r>
      <w:proofErr w:type="gramStart"/>
      <w:r w:rsidRPr="00BF7E24">
        <w:rPr>
          <w:rFonts w:ascii="ArialMT" w:eastAsia="Times New Roman" w:hAnsi="ArialMT" w:cs="ArialMT"/>
          <w:color w:val="000000"/>
          <w:lang w:eastAsia="en-GB"/>
        </w:rPr>
        <w:t>stored</w:t>
      </w:r>
      <w:proofErr w:type="gramEnd"/>
      <w:r w:rsidRPr="00BF7E24">
        <w:rPr>
          <w:rFonts w:ascii="ArialMT" w:eastAsia="Times New Roman" w:hAnsi="ArialMT" w:cs="ArialMT"/>
          <w:color w:val="000000"/>
          <w:lang w:eastAsia="en-GB"/>
        </w:rPr>
        <w:t xml:space="preserve"> and distributed in compliance with the required</w:t>
      </w:r>
      <w:r w:rsidRPr="00BF7E24">
        <w:rPr>
          <w:rFonts w:ascii="ArialMT" w:eastAsia="Times New Roman" w:hAnsi="ArialMT" w:cs="ArialMT"/>
          <w:color w:val="231F20"/>
          <w:lang w:eastAsia="en-GB"/>
        </w:rPr>
        <w:t xml:space="preserve"> </w:t>
      </w:r>
      <w:r w:rsidRPr="00BF7E24">
        <w:rPr>
          <w:rFonts w:ascii="ArialMT" w:eastAsia="Times New Roman" w:hAnsi="ArialMT" w:cs="ArialMT"/>
          <w:color w:val="000000"/>
          <w:lang w:eastAsia="en-GB"/>
        </w:rPr>
        <w:t>regulatory standards.</w:t>
      </w:r>
    </w:p>
    <w:p w14:paraId="27ACEE54"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303FD785"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4</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 xml:space="preserve">Before a medicine can be marketed or sold in the UK, </w:t>
      </w:r>
      <w:proofErr w:type="gramStart"/>
      <w:r w:rsidRPr="00BF7E24">
        <w:rPr>
          <w:rFonts w:ascii="ArialMT" w:eastAsia="Times New Roman" w:hAnsi="ArialMT" w:cs="ArialMT"/>
          <w:color w:val="000000"/>
          <w:lang w:eastAsia="en-GB"/>
        </w:rPr>
        <w:t>a number of</w:t>
      </w:r>
      <w:proofErr w:type="gramEnd"/>
      <w:r w:rsidRPr="00BF7E24">
        <w:rPr>
          <w:rFonts w:ascii="ArialMT" w:eastAsia="Times New Roman" w:hAnsi="ArialMT" w:cs="ArialMT"/>
          <w:color w:val="000000"/>
          <w:lang w:eastAsia="en-GB"/>
        </w:rPr>
        <w:t xml:space="preserve"> licences are required. The product itself must have a licence called a ‘marketing authorisation’ (formerly a ‘product licence’) unless an exemption applies. In addition, the companies that are involved in all stages of the manufacture and distribution of the product need to have the relevant licence for the activity in question (</w:t>
      </w:r>
      <w:r>
        <w:rPr>
          <w:rFonts w:ascii="ArialMT" w:eastAsia="Times New Roman" w:hAnsi="ArialMT" w:cs="ArialMT"/>
          <w:color w:val="000000"/>
          <w:lang w:eastAsia="en-GB"/>
        </w:rPr>
        <w:t>M</w:t>
      </w:r>
      <w:r w:rsidRPr="00BF7E24">
        <w:rPr>
          <w:rFonts w:ascii="ArialMT" w:eastAsia="Times New Roman" w:hAnsi="ArialMT" w:cs="ArialMT"/>
          <w:color w:val="000000"/>
          <w:lang w:eastAsia="en-GB"/>
        </w:rPr>
        <w:t xml:space="preserve">anufacturer’s and/or </w:t>
      </w:r>
      <w:r>
        <w:rPr>
          <w:rFonts w:ascii="ArialMT" w:eastAsia="Times New Roman" w:hAnsi="ArialMT" w:cs="ArialMT"/>
          <w:color w:val="000000"/>
          <w:lang w:eastAsia="en-GB"/>
        </w:rPr>
        <w:t>W</w:t>
      </w:r>
      <w:r w:rsidRPr="00BF7E24">
        <w:rPr>
          <w:rFonts w:ascii="ArialMT" w:eastAsia="Times New Roman" w:hAnsi="ArialMT" w:cs="ArialMT"/>
          <w:color w:val="000000"/>
          <w:lang w:eastAsia="en-GB"/>
        </w:rPr>
        <w:t xml:space="preserve">holesale </w:t>
      </w:r>
      <w:r>
        <w:rPr>
          <w:rFonts w:ascii="ArialMT" w:eastAsia="Times New Roman" w:hAnsi="ArialMT" w:cs="ArialMT"/>
          <w:color w:val="000000"/>
          <w:lang w:eastAsia="en-GB"/>
        </w:rPr>
        <w:t>D</w:t>
      </w:r>
      <w:r w:rsidRPr="00BF7E24">
        <w:rPr>
          <w:rFonts w:ascii="ArialMT" w:eastAsia="Times New Roman" w:hAnsi="ArialMT" w:cs="ArialMT"/>
          <w:color w:val="000000"/>
          <w:lang w:eastAsia="en-GB"/>
        </w:rPr>
        <w:t xml:space="preserve">ealer’s </w:t>
      </w:r>
      <w:r>
        <w:rPr>
          <w:rFonts w:ascii="ArialMT" w:eastAsia="Times New Roman" w:hAnsi="ArialMT" w:cs="ArialMT"/>
          <w:color w:val="000000"/>
          <w:lang w:eastAsia="en-GB"/>
        </w:rPr>
        <w:t>L</w:t>
      </w:r>
      <w:r w:rsidRPr="00BF7E24">
        <w:rPr>
          <w:rFonts w:ascii="ArialMT" w:eastAsia="Times New Roman" w:hAnsi="ArialMT" w:cs="ArialMT"/>
          <w:color w:val="000000"/>
          <w:lang w:eastAsia="en-GB"/>
        </w:rPr>
        <w:t>icences).</w:t>
      </w:r>
    </w:p>
    <w:p w14:paraId="1C3BDC57"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p>
    <w:p w14:paraId="3F80B2F9" w14:textId="77777777" w:rsidR="00184160" w:rsidRPr="00F955DF"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5</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r>
      <w:r>
        <w:rPr>
          <w:rFonts w:ascii="ArialMT" w:eastAsia="Times New Roman" w:hAnsi="ArialMT" w:cs="ArialMT"/>
          <w:color w:val="000000"/>
          <w:lang w:eastAsia="en-GB"/>
        </w:rPr>
        <w:t>In the UK t</w:t>
      </w:r>
      <w:r w:rsidRPr="00BF7E24">
        <w:rPr>
          <w:rFonts w:ascii="ArialMT" w:eastAsia="Times New Roman" w:hAnsi="ArialMT" w:cs="ArialMT"/>
          <w:color w:val="000000"/>
          <w:lang w:eastAsia="en-GB"/>
        </w:rPr>
        <w:t xml:space="preserve">he regulation of medicines on the UK market is undertaken by MHRA </w:t>
      </w:r>
      <w:r w:rsidRPr="00BF7E24">
        <w:rPr>
          <w:rFonts w:ascii="ArialMT" w:eastAsia="Times New Roman" w:hAnsi="ArialMT" w:cs="ArialMT"/>
          <w:color w:val="231F20"/>
          <w:lang w:eastAsia="en-GB"/>
        </w:rPr>
        <w:t xml:space="preserve">in accordance with </w:t>
      </w:r>
      <w:r w:rsidRPr="00F955DF">
        <w:rPr>
          <w:rFonts w:ascii="Arial-BoldMT" w:eastAsia="Times New Roman" w:hAnsi="Arial-BoldMT" w:cs="Arial-BoldMT"/>
          <w:bCs/>
          <w:color w:val="231F20"/>
          <w:lang w:eastAsia="en-GB"/>
        </w:rPr>
        <w:t xml:space="preserve">the </w:t>
      </w:r>
      <w:bookmarkStart w:id="1" w:name="_Hlk59617698"/>
      <w:r w:rsidRPr="00F955DF">
        <w:rPr>
          <w:rFonts w:ascii="Arial-BoldMT" w:eastAsia="Times New Roman" w:hAnsi="Arial-BoldMT" w:cs="Arial-BoldMT"/>
          <w:bCs/>
          <w:color w:val="231F20"/>
          <w:lang w:eastAsia="en-GB"/>
        </w:rPr>
        <w:t>Human Medicines Regulations 2012 [2012/1916].</w:t>
      </w:r>
      <w:bookmarkEnd w:id="1"/>
    </w:p>
    <w:p w14:paraId="475ECB3B" w14:textId="77777777" w:rsidR="00184160" w:rsidRPr="00BF7E24" w:rsidRDefault="00184160" w:rsidP="00184160">
      <w:pPr>
        <w:autoSpaceDE w:val="0"/>
        <w:autoSpaceDN w:val="0"/>
        <w:adjustRightInd w:val="0"/>
        <w:rPr>
          <w:rFonts w:ascii="TimesNewRomanPSMT" w:eastAsia="Times New Roman" w:hAnsi="TimesNewRomanPSMT" w:cs="TimesNewRomanPSMT"/>
          <w:color w:val="000000"/>
          <w:lang w:eastAsia="en-GB"/>
        </w:rPr>
      </w:pPr>
    </w:p>
    <w:p w14:paraId="1AA768EF"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6</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The manufacture and distribution of veterinary medicinal products for animal use is subject to separate legislation. Further advice should be sought from the Veterinary Medici</w:t>
      </w:r>
      <w:r>
        <w:rPr>
          <w:rFonts w:ascii="ArialMT" w:eastAsia="Times New Roman" w:hAnsi="ArialMT" w:cs="ArialMT"/>
          <w:color w:val="000000"/>
          <w:lang w:eastAsia="en-GB"/>
        </w:rPr>
        <w:t>nes Directorate (VMD) of DEFRA.</w:t>
      </w:r>
      <w:r w:rsidRPr="00BF7E24">
        <w:rPr>
          <w:rFonts w:ascii="ArialMT" w:eastAsia="Times New Roman" w:hAnsi="ArialMT" w:cs="ArialMT"/>
          <w:color w:val="000000"/>
          <w:lang w:eastAsia="en-GB"/>
        </w:rPr>
        <w:t xml:space="preserve"> </w:t>
      </w:r>
    </w:p>
    <w:p w14:paraId="23714BC7"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39A46919" w14:textId="7572E6E0" w:rsidR="00184160"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7</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 xml:space="preserve">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for the purposes of the Human Medicin</w:t>
      </w:r>
      <w:r>
        <w:rPr>
          <w:rFonts w:ascii="ArialMT" w:eastAsia="Times New Roman" w:hAnsi="ArialMT" w:cs="ArialMT"/>
          <w:color w:val="000000"/>
          <w:lang w:eastAsia="en-GB"/>
        </w:rPr>
        <w:t>es Regulations 2012 and this G</w:t>
      </w:r>
      <w:r w:rsidRPr="00BF7E24">
        <w:rPr>
          <w:rFonts w:ascii="ArialMT" w:eastAsia="Times New Roman" w:hAnsi="ArialMT" w:cs="ArialMT"/>
          <w:color w:val="000000"/>
          <w:lang w:eastAsia="en-GB"/>
        </w:rPr>
        <w:t xml:space="preserve">uidance </w:t>
      </w:r>
      <w:r>
        <w:rPr>
          <w:rFonts w:ascii="ArialMT" w:eastAsia="Times New Roman" w:hAnsi="ArialMT" w:cs="ArialMT"/>
          <w:color w:val="000000"/>
          <w:lang w:eastAsia="en-GB"/>
        </w:rPr>
        <w:t xml:space="preserve">Note </w:t>
      </w:r>
      <w:r w:rsidRPr="00BF7E24">
        <w:rPr>
          <w:rFonts w:ascii="ArialMT" w:eastAsia="Times New Roman" w:hAnsi="ArialMT" w:cs="ArialMT"/>
          <w:color w:val="000000"/>
          <w:lang w:eastAsia="en-GB"/>
        </w:rPr>
        <w:t>refers to the Ministers</w:t>
      </w:r>
      <w:r w:rsidRPr="00BF7E24">
        <w:rPr>
          <w:rFonts w:ascii="ArialMT" w:eastAsia="Times New Roman" w:hAnsi="ArialMT" w:cs="ArialMT"/>
          <w:color w:val="000000"/>
          <w:vertAlign w:val="superscript"/>
          <w:lang w:eastAsia="en-GB"/>
        </w:rPr>
        <w:footnoteReference w:id="1"/>
      </w:r>
      <w:r>
        <w:rPr>
          <w:rFonts w:ascii="ArialMT" w:eastAsia="Times New Roman" w:hAnsi="ArialMT" w:cs="ArialMT"/>
          <w:color w:val="000000"/>
          <w:lang w:eastAsia="en-GB"/>
        </w:rPr>
        <w:t xml:space="preserve"> where the Ministers means </w:t>
      </w:r>
      <w:r w:rsidRPr="009764D6">
        <w:rPr>
          <w:rFonts w:ascii="ArialMT" w:eastAsia="Times New Roman" w:hAnsi="ArialMT" w:cs="ArialMT"/>
          <w:color w:val="000000"/>
          <w:lang w:eastAsia="en-GB"/>
        </w:rPr>
        <w:t>the Secretary of State; and</w:t>
      </w:r>
      <w:r>
        <w:rPr>
          <w:rFonts w:ascii="ArialMT" w:eastAsia="Times New Roman" w:hAnsi="ArialMT" w:cs="ArialMT"/>
          <w:color w:val="000000"/>
          <w:lang w:eastAsia="en-GB"/>
        </w:rPr>
        <w:t xml:space="preserve"> </w:t>
      </w:r>
      <w:r w:rsidRPr="009764D6">
        <w:rPr>
          <w:rFonts w:ascii="ArialMT" w:eastAsia="Times New Roman" w:hAnsi="ArialMT" w:cs="ArialMT"/>
          <w:color w:val="000000"/>
          <w:lang w:eastAsia="en-GB"/>
        </w:rPr>
        <w:t>the Minister for Health, Social Services and Public Safety</w:t>
      </w:r>
      <w:r>
        <w:rPr>
          <w:rFonts w:ascii="ArialMT" w:eastAsia="Times New Roman" w:hAnsi="ArialMT" w:cs="ArialMT"/>
          <w:color w:val="000000"/>
          <w:lang w:eastAsia="en-GB"/>
        </w:rPr>
        <w:t>, designated by the Regulations</w:t>
      </w:r>
      <w:r w:rsidRPr="00BF7E24">
        <w:rPr>
          <w:rFonts w:ascii="ArialMT" w:eastAsia="Times New Roman" w:hAnsi="ArialMT" w:cs="ArialMT"/>
          <w:color w:val="000000"/>
          <w:lang w:eastAsia="en-GB"/>
        </w:rPr>
        <w:t xml:space="preserve">, acting either alone or jointly. </w:t>
      </w:r>
      <w:r>
        <w:rPr>
          <w:rFonts w:ascii="ArialMT" w:eastAsia="Times New Roman" w:hAnsi="ArialMT" w:cs="ArialMT"/>
          <w:color w:val="000000"/>
          <w:lang w:eastAsia="en-GB"/>
        </w:rPr>
        <w:t>MHRA</w:t>
      </w:r>
      <w:r w:rsidRPr="00BF7E24">
        <w:rPr>
          <w:rFonts w:ascii="ArialMT" w:eastAsia="Times New Roman" w:hAnsi="ArialMT" w:cs="ArialMT"/>
          <w:color w:val="000000"/>
          <w:lang w:eastAsia="en-GB"/>
        </w:rPr>
        <w:t xml:space="preserve"> is the Government body set up to discharge the responsibilities of 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under powers delegated by those Ministers.</w:t>
      </w:r>
      <w:r>
        <w:rPr>
          <w:rFonts w:ascii="ArialMT" w:eastAsia="Times New Roman" w:hAnsi="ArialMT" w:cs="ArialMT"/>
          <w:color w:val="000000"/>
          <w:lang w:eastAsia="en-GB"/>
        </w:rPr>
        <w:t xml:space="preserve"> </w:t>
      </w:r>
    </w:p>
    <w:p w14:paraId="54101888" w14:textId="088A0EAC" w:rsidR="00184160" w:rsidRDefault="00184160" w:rsidP="00184160">
      <w:pPr>
        <w:autoSpaceDE w:val="0"/>
        <w:autoSpaceDN w:val="0"/>
        <w:adjustRightInd w:val="0"/>
        <w:ind w:left="720" w:hanging="720"/>
        <w:rPr>
          <w:rFonts w:ascii="ArialMT" w:eastAsia="Times New Roman" w:hAnsi="ArialMT" w:cs="ArialMT"/>
          <w:color w:val="000000"/>
          <w:lang w:eastAsia="en-GB"/>
        </w:rPr>
      </w:pPr>
    </w:p>
    <w:p w14:paraId="33619A3A" w14:textId="42667052" w:rsidR="00184160" w:rsidRDefault="00184160" w:rsidP="00184160">
      <w:pPr>
        <w:autoSpaceDE w:val="0"/>
        <w:autoSpaceDN w:val="0"/>
        <w:adjustRightInd w:val="0"/>
        <w:ind w:left="720" w:hanging="720"/>
        <w:rPr>
          <w:rFonts w:ascii="ArialMT" w:eastAsia="Times New Roman" w:hAnsi="ArialMT" w:cs="ArialMT"/>
          <w:color w:val="000000"/>
          <w:lang w:eastAsia="en-GB"/>
        </w:rPr>
      </w:pPr>
    </w:p>
    <w:p w14:paraId="6EEFDE0A"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p>
    <w:p w14:paraId="7360AFAF" w14:textId="77777777" w:rsidR="00184160" w:rsidRDefault="00184160" w:rsidP="00184160">
      <w:pPr>
        <w:autoSpaceDE w:val="0"/>
        <w:autoSpaceDN w:val="0"/>
        <w:adjustRightInd w:val="0"/>
        <w:rPr>
          <w:rFonts w:ascii="Arial-BoldMT" w:eastAsia="Times New Roman" w:hAnsi="Arial-BoldMT" w:cs="Arial-BoldMT"/>
          <w:b/>
          <w:bCs/>
          <w:color w:val="000000"/>
          <w:sz w:val="32"/>
          <w:szCs w:val="32"/>
          <w:lang w:eastAsia="en-GB"/>
        </w:rPr>
      </w:pPr>
    </w:p>
    <w:p w14:paraId="5F40B0FA"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2</w:t>
      </w:r>
      <w:r>
        <w:rPr>
          <w:rFonts w:ascii="Arial-BoldMT" w:eastAsia="Times New Roman" w:hAnsi="Arial-BoldMT" w:cs="Arial-BoldMT"/>
          <w:b/>
          <w:bCs/>
          <w:color w:val="000000"/>
          <w:sz w:val="32"/>
          <w:szCs w:val="32"/>
          <w:lang w:eastAsia="en-GB"/>
        </w:rPr>
        <w:tab/>
        <w:t>Wholesale dealing or d</w:t>
      </w:r>
      <w:r w:rsidRPr="00BF7E24">
        <w:rPr>
          <w:rFonts w:ascii="Arial-BoldMT" w:eastAsia="Times New Roman" w:hAnsi="Arial-BoldMT" w:cs="Arial-BoldMT"/>
          <w:b/>
          <w:bCs/>
          <w:color w:val="000000"/>
          <w:sz w:val="32"/>
          <w:szCs w:val="32"/>
          <w:lang w:eastAsia="en-GB"/>
        </w:rPr>
        <w:t>istribution</w:t>
      </w:r>
    </w:p>
    <w:p w14:paraId="4FD24FF2"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5251CAAF" w14:textId="77777777" w:rsidR="00184160" w:rsidRPr="008F4B14"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 xml:space="preserve">2.1 </w:t>
      </w:r>
      <w:r w:rsidRPr="00BF7E24">
        <w:rPr>
          <w:rFonts w:ascii="ArialMT" w:eastAsia="Times New Roman" w:hAnsi="ArialMT" w:cs="ArialMT"/>
          <w:color w:val="000000"/>
          <w:lang w:eastAsia="en-GB"/>
        </w:rPr>
        <w:tab/>
      </w:r>
      <w:r w:rsidRPr="008F4B14">
        <w:rPr>
          <w:rFonts w:ascii="ArialMT" w:eastAsia="Times New Roman" w:hAnsi="ArialMT" w:cs="ArialMT"/>
          <w:color w:val="000000"/>
          <w:lang w:eastAsia="en-GB"/>
        </w:rPr>
        <w:t>Medicinal products which are medicines for human use are subject to the provisions of the Human Medicines Regulations 2012. This includes unlicensed medicinal products commonly referred to as “specials”.</w:t>
      </w:r>
    </w:p>
    <w:p w14:paraId="26D97843" w14:textId="77777777" w:rsidR="00184160" w:rsidRPr="008F4B14" w:rsidRDefault="00184160" w:rsidP="00184160">
      <w:pPr>
        <w:autoSpaceDE w:val="0"/>
        <w:autoSpaceDN w:val="0"/>
        <w:adjustRightInd w:val="0"/>
        <w:rPr>
          <w:rFonts w:ascii="ArialMT" w:eastAsia="Times New Roman" w:hAnsi="ArialMT" w:cs="ArialMT"/>
          <w:color w:val="000000"/>
          <w:lang w:eastAsia="en-GB"/>
        </w:rPr>
      </w:pPr>
    </w:p>
    <w:p w14:paraId="7FE77043" w14:textId="77777777" w:rsidR="00184160" w:rsidRPr="008F4B14" w:rsidRDefault="00184160" w:rsidP="00184160">
      <w:pPr>
        <w:autoSpaceDE w:val="0"/>
        <w:autoSpaceDN w:val="0"/>
        <w:adjustRightInd w:val="0"/>
        <w:ind w:left="720" w:hanging="720"/>
        <w:rPr>
          <w:rFonts w:eastAsia="Times New Roman"/>
          <w:color w:val="000000"/>
          <w:lang w:eastAsia="en-GB"/>
        </w:rPr>
      </w:pPr>
      <w:r w:rsidRPr="008F4B14">
        <w:rPr>
          <w:rFonts w:ascii="ArialMT" w:eastAsia="Times New Roman" w:hAnsi="ArialMT" w:cs="ArialMT"/>
          <w:color w:val="000000"/>
          <w:lang w:eastAsia="en-GB"/>
        </w:rPr>
        <w:t xml:space="preserve">2.2 </w:t>
      </w:r>
      <w:r w:rsidRPr="008F4B14">
        <w:rPr>
          <w:rFonts w:ascii="ArialMT" w:eastAsia="Times New Roman" w:hAnsi="ArialMT" w:cs="ArialMT"/>
          <w:color w:val="000000"/>
          <w:lang w:eastAsia="en-GB"/>
        </w:rPr>
        <w:tab/>
      </w:r>
      <w:r w:rsidRPr="008F4B14">
        <w:rPr>
          <w:rFonts w:eastAsia="Times New Roman"/>
          <w:color w:val="000000"/>
          <w:lang w:eastAsia="en-GB"/>
        </w:rPr>
        <w:t xml:space="preserve">It is necessary to exercise control over the entire chain of distribution of medicinal products, from their manufacture or import into the UK through to supply to the public, </w:t>
      </w:r>
      <w:proofErr w:type="gramStart"/>
      <w:r w:rsidRPr="008F4B14">
        <w:rPr>
          <w:rFonts w:eastAsia="Times New Roman"/>
          <w:color w:val="000000"/>
          <w:lang w:eastAsia="en-GB"/>
        </w:rPr>
        <w:t>so as to</w:t>
      </w:r>
      <w:proofErr w:type="gramEnd"/>
      <w:r w:rsidRPr="008F4B14">
        <w:rPr>
          <w:rFonts w:eastAsia="Times New Roman"/>
          <w:color w:val="000000"/>
          <w:lang w:eastAsia="en-GB"/>
        </w:rPr>
        <w:t xml:space="preserve"> guarantee that such products are stored, transported and handled in suitable conditions. The requirements which must be adopted for this purpose will considerably facilitate the withdrawal of defective products from the market and allow more effective efforts against counterfeit products.</w:t>
      </w:r>
    </w:p>
    <w:p w14:paraId="6CCAB6F1" w14:textId="77777777" w:rsidR="00184160" w:rsidRPr="008F4B14" w:rsidRDefault="00184160" w:rsidP="00184160">
      <w:pPr>
        <w:autoSpaceDE w:val="0"/>
        <w:autoSpaceDN w:val="0"/>
        <w:adjustRightInd w:val="0"/>
        <w:rPr>
          <w:rFonts w:ascii="ArialMT" w:eastAsia="Times New Roman" w:hAnsi="ArialMT" w:cs="ArialMT"/>
          <w:color w:val="000000"/>
          <w:lang w:eastAsia="en-GB"/>
        </w:rPr>
      </w:pPr>
    </w:p>
    <w:p w14:paraId="37D93E74" w14:textId="14814D54" w:rsidR="00184160" w:rsidRPr="001378CE" w:rsidRDefault="00184160" w:rsidP="00184160">
      <w:pPr>
        <w:autoSpaceDE w:val="0"/>
        <w:autoSpaceDN w:val="0"/>
        <w:adjustRightInd w:val="0"/>
        <w:ind w:left="720" w:hanging="720"/>
        <w:rPr>
          <w:rFonts w:ascii="Times New Roman" w:eastAsia="Times New Roman" w:hAnsi="Times New Roman" w:cs="Times New Roman"/>
          <w:color w:val="000000"/>
          <w:lang w:eastAsia="en-GB"/>
        </w:rPr>
      </w:pPr>
      <w:r w:rsidRPr="008F4B14">
        <w:rPr>
          <w:rFonts w:ascii="ArialMT" w:eastAsia="Times New Roman" w:hAnsi="ArialMT" w:cs="ArialMT"/>
          <w:color w:val="000000"/>
          <w:lang w:eastAsia="en-GB"/>
        </w:rPr>
        <w:t xml:space="preserve">2.3 </w:t>
      </w:r>
      <w:r w:rsidRPr="008F4B14">
        <w:rPr>
          <w:rFonts w:ascii="ArialMT" w:eastAsia="Times New Roman" w:hAnsi="ArialMT" w:cs="ArialMT"/>
          <w:color w:val="000000"/>
          <w:lang w:eastAsia="en-GB"/>
        </w:rPr>
        <w:tab/>
        <w:t>The Human Medicines Regulations 2012 defines wholesale distribution of medicinal products as: “selling or supplying it,</w:t>
      </w:r>
      <w:r>
        <w:rPr>
          <w:rFonts w:ascii="ArialMT" w:eastAsia="Times New Roman" w:hAnsi="ArialMT" w:cs="ArialMT"/>
          <w:color w:val="000000"/>
          <w:lang w:eastAsia="en-GB"/>
        </w:rPr>
        <w:t xml:space="preserve"> </w:t>
      </w:r>
      <w:r w:rsidRPr="008F4B14">
        <w:rPr>
          <w:rFonts w:ascii="ArialMT" w:eastAsia="Times New Roman" w:hAnsi="ArialMT" w:cs="ArialMT"/>
          <w:color w:val="000000"/>
          <w:lang w:eastAsia="en-GB"/>
        </w:rPr>
        <w:t>or procuring or holding it or exporting it for the purposes of sale or supply to a person who receives it for a purpose. Those purposes are selling or supplying the product or administering it or causing it to be administered to one or more human beings, in the course of a business carried on by that person.”</w:t>
      </w:r>
      <w:r w:rsidRPr="008F4B14">
        <w:rPr>
          <w:rFonts w:ascii="Times New Roman" w:eastAsia="Times New Roman" w:hAnsi="Times New Roman" w:cs="Times New Roman"/>
          <w:color w:val="000000"/>
          <w:lang w:eastAsia="en-GB"/>
        </w:rPr>
        <w:t xml:space="preserve"> </w:t>
      </w:r>
    </w:p>
    <w:p w14:paraId="243DA835"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6C6AB857" w14:textId="49371E0B" w:rsidR="00184160"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r w:rsidRPr="00BF7E24">
        <w:rPr>
          <w:rFonts w:ascii="ArialMT" w:eastAsia="Times New Roman" w:hAnsi="ArialMT" w:cs="ArialMT"/>
          <w:color w:val="000000"/>
          <w:lang w:eastAsia="en-GB"/>
        </w:rPr>
        <w:t xml:space="preserve">2.4 </w:t>
      </w:r>
      <w:r w:rsidRPr="00BF7E24">
        <w:rPr>
          <w:rFonts w:ascii="ArialMT" w:eastAsia="Times New Roman" w:hAnsi="ArialMT" w:cs="ArialMT"/>
          <w:color w:val="000000"/>
          <w:lang w:eastAsia="en-GB"/>
        </w:rPr>
        <w:tab/>
        <w:t xml:space="preserve">The holder of a </w:t>
      </w:r>
      <w:r>
        <w:rPr>
          <w:rFonts w:ascii="ArialMT" w:eastAsia="Times New Roman" w:hAnsi="ArialMT" w:cs="ArialMT"/>
          <w:color w:val="000000"/>
          <w:lang w:eastAsia="en-GB"/>
        </w:rPr>
        <w:t>Wholesale Dealer’s Licence</w:t>
      </w:r>
      <w:r w:rsidRPr="00BF7E24">
        <w:rPr>
          <w:rFonts w:ascii="ArialMT" w:eastAsia="Times New Roman" w:hAnsi="ArialMT" w:cs="ArialMT"/>
          <w:color w:val="000000"/>
          <w:lang w:eastAsia="en-GB"/>
        </w:rPr>
        <w:t xml:space="preserve"> must fulfil certain obligations and</w:t>
      </w:r>
      <w:r>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conditions.</w:t>
      </w:r>
      <w:r w:rsidR="00E141EB">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See Section 5</w:t>
      </w:r>
      <w:r>
        <w:rPr>
          <w:rFonts w:ascii="ArialMT" w:eastAsia="Times New Roman" w:hAnsi="ArialMT" w:cs="ArialMT"/>
          <w:color w:val="000000"/>
          <w:lang w:eastAsia="en-GB"/>
        </w:rPr>
        <w:t xml:space="preserve"> and Appendix 2</w:t>
      </w:r>
      <w:r w:rsidRPr="00BF7E24">
        <w:rPr>
          <w:rFonts w:ascii="ArialMT" w:eastAsia="Times New Roman" w:hAnsi="ArialMT" w:cs="ArialMT"/>
          <w:color w:val="000000"/>
          <w:lang w:eastAsia="en-GB"/>
        </w:rPr>
        <w:t xml:space="preserve">.   </w:t>
      </w:r>
    </w:p>
    <w:p w14:paraId="552EDF8F"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024357D4" w14:textId="77777777" w:rsidR="00184160"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3</w:t>
      </w:r>
      <w:r>
        <w:rPr>
          <w:rFonts w:ascii="Arial-BoldMT" w:eastAsia="Times New Roman" w:hAnsi="Arial-BoldMT" w:cs="Arial-BoldMT"/>
          <w:b/>
          <w:bCs/>
          <w:color w:val="000000"/>
          <w:sz w:val="32"/>
          <w:szCs w:val="32"/>
          <w:lang w:eastAsia="en-GB"/>
        </w:rPr>
        <w:tab/>
        <w:t xml:space="preserve">Brokering </w:t>
      </w:r>
    </w:p>
    <w:p w14:paraId="6C8D228D"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7D736073" w14:textId="77777777" w:rsidR="00184160" w:rsidRPr="008F4B14"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3</w:t>
      </w:r>
      <w:r w:rsidRPr="00671D06">
        <w:rPr>
          <w:rFonts w:ascii="Arial-BoldMT" w:eastAsia="Times New Roman" w:hAnsi="Arial-BoldMT" w:cs="Arial-BoldMT"/>
          <w:bCs/>
          <w:color w:val="000000"/>
          <w:lang w:eastAsia="en-GB"/>
        </w:rPr>
        <w:t>.1</w:t>
      </w:r>
      <w:r w:rsidRPr="00671D06">
        <w:rPr>
          <w:rFonts w:ascii="Arial-BoldMT" w:eastAsia="Times New Roman" w:hAnsi="Arial-BoldMT" w:cs="Arial-BoldMT"/>
          <w:bCs/>
          <w:color w:val="000000"/>
          <w:lang w:eastAsia="en-GB"/>
        </w:rPr>
        <w:tab/>
      </w:r>
      <w:r>
        <w:rPr>
          <w:rFonts w:ascii="Arial-BoldMT" w:eastAsia="Times New Roman" w:hAnsi="Arial-BoldMT" w:cs="Arial-BoldMT"/>
          <w:bCs/>
          <w:color w:val="000000"/>
          <w:lang w:eastAsia="en-GB"/>
        </w:rPr>
        <w:t>T</w:t>
      </w:r>
      <w:r w:rsidRPr="007E35F1">
        <w:rPr>
          <w:rFonts w:ascii="Arial-BoldMT" w:eastAsia="Times New Roman" w:hAnsi="Arial-BoldMT" w:cs="Arial-BoldMT"/>
          <w:bCs/>
          <w:color w:val="000000"/>
          <w:lang w:eastAsia="en-GB"/>
        </w:rPr>
        <w:t>he distribution network for medicinal products may involve operators who are not necessarily a</w:t>
      </w:r>
      <w:r>
        <w:rPr>
          <w:rFonts w:ascii="Arial-BoldMT" w:eastAsia="Times New Roman" w:hAnsi="Arial-BoldMT" w:cs="Arial-BoldMT"/>
          <w:bCs/>
          <w:color w:val="000000"/>
          <w:lang w:eastAsia="en-GB"/>
        </w:rPr>
        <w:t>uthorised wholesale dealers</w:t>
      </w:r>
      <w:r w:rsidRPr="007E35F1">
        <w:rPr>
          <w:rFonts w:ascii="Arial-BoldMT" w:eastAsia="Times New Roman" w:hAnsi="Arial-BoldMT" w:cs="Arial-BoldMT"/>
          <w:bCs/>
          <w:color w:val="000000"/>
          <w:lang w:eastAsia="en-GB"/>
        </w:rPr>
        <w:t>. To ensure the relia</w:t>
      </w:r>
      <w:r>
        <w:rPr>
          <w:rFonts w:ascii="Arial-BoldMT" w:eastAsia="Times New Roman" w:hAnsi="Arial-BoldMT" w:cs="Arial-BoldMT"/>
          <w:bCs/>
          <w:color w:val="000000"/>
          <w:lang w:eastAsia="en-GB"/>
        </w:rPr>
        <w:t xml:space="preserve">bility of the supply chain, medicines </w:t>
      </w:r>
      <w:r w:rsidRPr="008F4B14">
        <w:rPr>
          <w:rFonts w:ascii="Arial-BoldMT" w:eastAsia="Times New Roman" w:hAnsi="Arial-BoldMT" w:cs="Arial-BoldMT"/>
          <w:bCs/>
          <w:color w:val="000000"/>
          <w:lang w:eastAsia="en-GB"/>
        </w:rPr>
        <w:t>legislation includes brokering of medicinal products and is defined in the Human Medicines Regulations 2012 as follows:</w:t>
      </w:r>
    </w:p>
    <w:p w14:paraId="4E481BD4" w14:textId="77777777" w:rsidR="00184160" w:rsidRPr="008F4B14" w:rsidRDefault="00184160" w:rsidP="00184160">
      <w:pPr>
        <w:autoSpaceDE w:val="0"/>
        <w:autoSpaceDN w:val="0"/>
        <w:adjustRightInd w:val="0"/>
        <w:ind w:left="720"/>
        <w:rPr>
          <w:rFonts w:ascii="Arial-BoldMT" w:eastAsia="Times New Roman" w:hAnsi="Arial-BoldMT" w:cs="Arial-BoldMT"/>
          <w:bCs/>
          <w:color w:val="000000"/>
          <w:lang w:eastAsia="en-GB"/>
        </w:rPr>
      </w:pPr>
    </w:p>
    <w:p w14:paraId="3F607E30" w14:textId="77777777" w:rsidR="00184160" w:rsidRPr="008F4B14" w:rsidRDefault="00184160" w:rsidP="00184160">
      <w:pPr>
        <w:autoSpaceDE w:val="0"/>
        <w:autoSpaceDN w:val="0"/>
        <w:adjustRightInd w:val="0"/>
        <w:ind w:left="720"/>
        <w:rPr>
          <w:rFonts w:ascii="Arial-BoldMT" w:eastAsia="Times New Roman" w:hAnsi="Arial-BoldMT" w:cs="Arial-BoldMT"/>
          <w:bCs/>
          <w:color w:val="000000"/>
          <w:lang w:eastAsia="en-GB"/>
        </w:rPr>
      </w:pPr>
      <w:r w:rsidRPr="008F4B14">
        <w:rPr>
          <w:rFonts w:ascii="Arial-BoldMT" w:eastAsia="Times New Roman" w:hAnsi="Arial-BoldMT" w:cs="Arial-BoldMT"/>
          <w:bCs/>
          <w:color w:val="000000"/>
          <w:lang w:eastAsia="en-GB"/>
        </w:rPr>
        <w:t>“All activities in relation to the sale or purchase of medicinal products, except for wholesale distribution, that do not include physical handling and that consist of negotiating independently and on behalf of another legal or natural person.”</w:t>
      </w:r>
    </w:p>
    <w:p w14:paraId="73D5E009" w14:textId="77777777" w:rsidR="00184160" w:rsidRPr="008F4B14" w:rsidRDefault="00184160" w:rsidP="00184160">
      <w:pPr>
        <w:autoSpaceDE w:val="0"/>
        <w:autoSpaceDN w:val="0"/>
        <w:adjustRightInd w:val="0"/>
        <w:rPr>
          <w:rFonts w:ascii="Arial-BoldMT" w:eastAsia="Times New Roman" w:hAnsi="Arial-BoldMT" w:cs="Arial-BoldMT"/>
          <w:bCs/>
          <w:color w:val="000000"/>
          <w:lang w:eastAsia="en-GB"/>
        </w:rPr>
      </w:pPr>
    </w:p>
    <w:p w14:paraId="6F00A8FC" w14:textId="77777777"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r w:rsidRPr="008F4B14">
        <w:rPr>
          <w:rFonts w:ascii="Arial-BoldMT" w:eastAsia="Times New Roman" w:hAnsi="Arial-BoldMT" w:cs="Arial-BoldMT"/>
          <w:bCs/>
          <w:color w:val="000000"/>
          <w:lang w:eastAsia="en-GB"/>
        </w:rPr>
        <w:t>3.2</w:t>
      </w:r>
      <w:r w:rsidRPr="008F4B14">
        <w:rPr>
          <w:rFonts w:ascii="Arial-BoldMT" w:eastAsia="Times New Roman" w:hAnsi="Arial-BoldMT" w:cs="Arial-BoldMT"/>
          <w:bCs/>
          <w:color w:val="000000"/>
          <w:lang w:eastAsia="en-GB"/>
        </w:rPr>
        <w:tab/>
        <w:t>To accord with the Human Medicines Regulations 2012, brokers</w:t>
      </w:r>
      <w:r>
        <w:rPr>
          <w:rFonts w:ascii="Arial-BoldMT" w:eastAsia="Times New Roman" w:hAnsi="Arial-BoldMT" w:cs="Arial-BoldMT"/>
          <w:bCs/>
          <w:color w:val="000000"/>
          <w:lang w:eastAsia="en-GB"/>
        </w:rPr>
        <w:t xml:space="preserve"> of medicinal products are required to register their activities with the MHRA.</w:t>
      </w:r>
    </w:p>
    <w:p w14:paraId="075FC529" w14:textId="77777777"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p>
    <w:p w14:paraId="001B61E2" w14:textId="77777777" w:rsidR="00184160" w:rsidRPr="007E35F1"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3.3</w:t>
      </w:r>
      <w:r>
        <w:rPr>
          <w:rFonts w:ascii="Arial-BoldMT" w:eastAsia="Times New Roman" w:hAnsi="Arial-BoldMT" w:cs="Arial-BoldMT"/>
          <w:bCs/>
          <w:color w:val="000000"/>
          <w:lang w:eastAsia="en-GB"/>
        </w:rPr>
        <w:tab/>
      </w:r>
      <w:r w:rsidRPr="00F01E28">
        <w:rPr>
          <w:rFonts w:ascii="Arial-BoldMT" w:eastAsia="Times New Roman" w:hAnsi="Arial-BoldMT" w:cs="Arial-BoldMT"/>
          <w:bCs/>
          <w:color w:val="000000"/>
          <w:lang w:eastAsia="en-GB"/>
        </w:rPr>
        <w:t>Brokers can negotiate between the manufacturer and a wholesaler, or one wholesaler and another wholesaler, or the manufacturer or wholesale dealer with a person who may lawfully sell those products by retail or may lawfully supply them in circumstances corresponding to retail sale or a person who may lawfully administer those products.</w:t>
      </w:r>
    </w:p>
    <w:p w14:paraId="3586C01E" w14:textId="77777777" w:rsidR="00184160" w:rsidRDefault="00184160" w:rsidP="00184160">
      <w:pPr>
        <w:autoSpaceDE w:val="0"/>
        <w:autoSpaceDN w:val="0"/>
        <w:adjustRightInd w:val="0"/>
        <w:rPr>
          <w:rFonts w:ascii="Arial-BoldMT" w:eastAsia="Times New Roman" w:hAnsi="Arial-BoldMT" w:cs="Arial-BoldMT"/>
          <w:bCs/>
          <w:color w:val="000000"/>
          <w:lang w:eastAsia="en-GB"/>
        </w:rPr>
      </w:pPr>
    </w:p>
    <w:p w14:paraId="0D850E67" w14:textId="38FE7D99" w:rsidR="00184160" w:rsidRPr="005B55B6"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3.4</w:t>
      </w:r>
      <w:r>
        <w:rPr>
          <w:rFonts w:ascii="Arial-BoldMT" w:eastAsia="Times New Roman" w:hAnsi="Arial-BoldMT" w:cs="Arial-BoldMT"/>
          <w:bCs/>
          <w:color w:val="000000"/>
          <w:lang w:eastAsia="en-GB"/>
        </w:rPr>
        <w:tab/>
      </w:r>
      <w:r w:rsidR="00E32C9D" w:rsidRPr="005B55B6">
        <w:rPr>
          <w:rFonts w:ascii="Arial-BoldMT" w:eastAsia="Times New Roman" w:hAnsi="Arial-BoldMT" w:cs="Arial-BoldMT"/>
          <w:bCs/>
          <w:color w:val="000000"/>
          <w:lang w:eastAsia="en-GB"/>
        </w:rPr>
        <w:t>Brokers</w:t>
      </w:r>
      <w:r w:rsidR="00E32C9D">
        <w:rPr>
          <w:rFonts w:ascii="Arial-BoldMT" w:eastAsia="Times New Roman" w:hAnsi="Arial-BoldMT" w:cs="Arial-BoldMT"/>
          <w:bCs/>
          <w:color w:val="000000"/>
          <w:lang w:eastAsia="en-GB"/>
        </w:rPr>
        <w:t xml:space="preserve"> do not procure, supply or hold medicines.</w:t>
      </w:r>
      <w:r>
        <w:rPr>
          <w:rFonts w:ascii="Arial-BoldMT" w:eastAsia="Times New Roman" w:hAnsi="Arial-BoldMT" w:cs="Arial-BoldMT"/>
          <w:bCs/>
          <w:color w:val="000000"/>
          <w:lang w:eastAsia="en-GB"/>
        </w:rPr>
        <w:t xml:space="preserve"> The definition of b</w:t>
      </w:r>
      <w:r w:rsidRPr="005B55B6">
        <w:rPr>
          <w:rFonts w:ascii="Arial-BoldMT" w:eastAsia="Times New Roman" w:hAnsi="Arial-BoldMT" w:cs="Arial-BoldMT"/>
          <w:bCs/>
          <w:color w:val="000000"/>
          <w:lang w:eastAsia="en-GB"/>
        </w:rPr>
        <w:t xml:space="preserve">rokering medicinal </w:t>
      </w:r>
      <w:r>
        <w:rPr>
          <w:rFonts w:ascii="Arial-BoldMT" w:eastAsia="Times New Roman" w:hAnsi="Arial-BoldMT" w:cs="Arial-BoldMT"/>
          <w:bCs/>
          <w:color w:val="000000"/>
          <w:lang w:eastAsia="en-GB"/>
        </w:rPr>
        <w:t>products</w:t>
      </w:r>
      <w:r w:rsidRPr="005B55B6">
        <w:rPr>
          <w:rFonts w:ascii="Arial-BoldMT" w:eastAsia="Times New Roman" w:hAnsi="Arial-BoldMT" w:cs="Arial-BoldMT"/>
          <w:bCs/>
          <w:color w:val="000000"/>
          <w:lang w:eastAsia="en-GB"/>
        </w:rPr>
        <w:t xml:space="preserve"> specifi</w:t>
      </w:r>
      <w:r>
        <w:rPr>
          <w:rFonts w:ascii="Arial-BoldMT" w:eastAsia="Times New Roman" w:hAnsi="Arial-BoldMT" w:cs="Arial-BoldMT"/>
          <w:bCs/>
          <w:color w:val="000000"/>
          <w:lang w:eastAsia="en-GB"/>
        </w:rPr>
        <w:t>cally excludes the activity of wholesale dealing</w:t>
      </w:r>
      <w:r w:rsidRPr="005B55B6">
        <w:rPr>
          <w:rFonts w:ascii="Arial-BoldMT" w:eastAsia="Times New Roman" w:hAnsi="Arial-BoldMT" w:cs="Arial-BoldMT"/>
          <w:bCs/>
          <w:color w:val="000000"/>
          <w:lang w:eastAsia="en-GB"/>
        </w:rPr>
        <w:t>. Wholesale dealing and brokering of medicinal pro</w:t>
      </w:r>
      <w:r>
        <w:rPr>
          <w:rFonts w:ascii="Arial-BoldMT" w:eastAsia="Times New Roman" w:hAnsi="Arial-BoldMT" w:cs="Arial-BoldMT"/>
          <w:bCs/>
          <w:color w:val="000000"/>
          <w:lang w:eastAsia="en-GB"/>
        </w:rPr>
        <w:t>ducts are separate activities t</w:t>
      </w:r>
      <w:r w:rsidRPr="005B55B6">
        <w:rPr>
          <w:rFonts w:ascii="Arial-BoldMT" w:eastAsia="Times New Roman" w:hAnsi="Arial-BoldMT" w:cs="Arial-BoldMT"/>
          <w:bCs/>
          <w:color w:val="000000"/>
          <w:lang w:eastAsia="en-GB"/>
        </w:rPr>
        <w:t>herefore wholesale dealers who wish to broker will require a separate registration</w:t>
      </w:r>
      <w:r>
        <w:rPr>
          <w:rFonts w:ascii="Arial-BoldMT" w:eastAsia="Times New Roman" w:hAnsi="Arial-BoldMT" w:cs="Arial-BoldMT"/>
          <w:bCs/>
          <w:color w:val="000000"/>
          <w:lang w:eastAsia="en-GB"/>
        </w:rPr>
        <w:t>.</w:t>
      </w:r>
    </w:p>
    <w:p w14:paraId="44863C91" w14:textId="77777777" w:rsidR="00184160" w:rsidRDefault="00184160" w:rsidP="00184160">
      <w:pPr>
        <w:autoSpaceDE w:val="0"/>
        <w:autoSpaceDN w:val="0"/>
        <w:adjustRightInd w:val="0"/>
        <w:rPr>
          <w:rFonts w:ascii="Arial-BoldMT" w:eastAsia="Times New Roman" w:hAnsi="Arial-BoldMT" w:cs="Arial-BoldMT"/>
          <w:bCs/>
          <w:color w:val="000000"/>
          <w:lang w:eastAsia="en-GB"/>
        </w:rPr>
      </w:pPr>
    </w:p>
    <w:p w14:paraId="6CCE5486" w14:textId="064B931D"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3.5</w:t>
      </w:r>
      <w:r>
        <w:rPr>
          <w:rFonts w:ascii="Arial-BoldMT" w:eastAsia="Times New Roman" w:hAnsi="Arial-BoldMT" w:cs="Arial-BoldMT"/>
          <w:bCs/>
          <w:color w:val="000000"/>
          <w:lang w:eastAsia="en-GB"/>
        </w:rPr>
        <w:tab/>
      </w:r>
      <w:r w:rsidRPr="00F01E28">
        <w:rPr>
          <w:rFonts w:ascii="Arial-BoldMT" w:eastAsia="Times New Roman" w:hAnsi="Arial-BoldMT" w:cs="Arial-BoldMT"/>
          <w:bCs/>
          <w:color w:val="000000"/>
          <w:lang w:eastAsia="en-GB"/>
        </w:rPr>
        <w:t xml:space="preserve">Brokers </w:t>
      </w:r>
      <w:r>
        <w:rPr>
          <w:rFonts w:ascii="Arial-BoldMT" w:eastAsia="Times New Roman" w:hAnsi="Arial-BoldMT" w:cs="Arial-BoldMT"/>
          <w:bCs/>
          <w:color w:val="000000"/>
          <w:lang w:eastAsia="en-GB"/>
        </w:rPr>
        <w:t xml:space="preserve">must adhere to certain requirements of the registration including compliance with chapter 10 of </w:t>
      </w:r>
      <w:r w:rsidRPr="00DD33E6">
        <w:rPr>
          <w:rFonts w:ascii="Arial-BoldMT" w:eastAsia="Times New Roman" w:hAnsi="Arial-BoldMT" w:cs="Arial-BoldMT"/>
          <w:bCs/>
          <w:color w:val="000000"/>
          <w:lang w:eastAsia="en-GB"/>
        </w:rPr>
        <w:t>Good Distribution Practice</w:t>
      </w:r>
      <w:r>
        <w:rPr>
          <w:rFonts w:ascii="Arial-BoldMT" w:eastAsia="Times New Roman" w:hAnsi="Arial-BoldMT" w:cs="Arial-BoldMT"/>
          <w:bCs/>
          <w:color w:val="000000"/>
          <w:lang w:eastAsia="en-GB"/>
        </w:rPr>
        <w:t xml:space="preserve">: </w:t>
      </w:r>
      <w:hyperlink r:id="rId16" w:history="1">
        <w:r w:rsidRPr="00E1597F">
          <w:rPr>
            <w:rStyle w:val="Hyperlink"/>
            <w:rFonts w:ascii="Arial-BoldMT" w:eastAsia="Times New Roman" w:hAnsi="Arial-BoldMT" w:cs="Arial-BoldMT"/>
            <w:bCs/>
            <w:lang w:eastAsia="en-GB"/>
          </w:rPr>
          <w:t>http://eurlex.europa.eu/LexUriServ/LexUriServ.do?uri=OJ:C:2013:343:0001:0014:EN:PDF</w:t>
        </w:r>
      </w:hyperlink>
    </w:p>
    <w:p w14:paraId="428D8E51" w14:textId="77777777" w:rsidR="00184160" w:rsidRDefault="00184160" w:rsidP="00184160">
      <w:pPr>
        <w:autoSpaceDE w:val="0"/>
        <w:autoSpaceDN w:val="0"/>
        <w:adjustRightInd w:val="0"/>
        <w:ind w:left="720"/>
        <w:rPr>
          <w:rFonts w:ascii="Arial-BoldMT" w:eastAsia="Times New Roman" w:hAnsi="Arial-BoldMT" w:cs="Arial-BoldMT"/>
          <w:bCs/>
          <w:color w:val="000000"/>
          <w:lang w:eastAsia="en-GB"/>
        </w:rPr>
      </w:pPr>
    </w:p>
    <w:p w14:paraId="5EBBDD7A" w14:textId="352CAC3E"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3.6</w:t>
      </w:r>
      <w:r>
        <w:rPr>
          <w:rFonts w:ascii="Arial-BoldMT" w:eastAsia="Times New Roman" w:hAnsi="Arial-BoldMT" w:cs="Arial-BoldMT"/>
          <w:bCs/>
          <w:color w:val="000000"/>
          <w:lang w:eastAsia="en-GB"/>
        </w:rPr>
        <w:tab/>
        <w:t xml:space="preserve">In addition, brokers </w:t>
      </w:r>
      <w:r w:rsidRPr="00F01E28">
        <w:rPr>
          <w:rFonts w:ascii="Arial-BoldMT" w:eastAsia="Times New Roman" w:hAnsi="Arial-BoldMT" w:cs="Arial-BoldMT"/>
          <w:bCs/>
          <w:color w:val="000000"/>
          <w:lang w:eastAsia="en-GB"/>
        </w:rPr>
        <w:t>may only broker medicinal products that are the subject of a marketing authorisation granted b</w:t>
      </w:r>
      <w:r>
        <w:rPr>
          <w:rFonts w:ascii="Arial-BoldMT" w:eastAsia="Times New Roman" w:hAnsi="Arial-BoldMT" w:cs="Arial-BoldMT"/>
          <w:bCs/>
          <w:color w:val="000000"/>
          <w:lang w:eastAsia="en-GB"/>
        </w:rPr>
        <w:t xml:space="preserve">y the </w:t>
      </w:r>
      <w:r w:rsidRPr="003A15C7">
        <w:rPr>
          <w:rFonts w:ascii="Arial-BoldMT" w:eastAsia="Times New Roman" w:hAnsi="Arial-BoldMT" w:cs="Arial-BoldMT"/>
          <w:bCs/>
          <w:color w:val="000000"/>
          <w:lang w:eastAsia="en-GB"/>
        </w:rPr>
        <w:t>licensing authority</w:t>
      </w:r>
      <w:r>
        <w:rPr>
          <w:rFonts w:ascii="Arial-BoldMT" w:eastAsia="Times New Roman" w:hAnsi="Arial-BoldMT" w:cs="Arial-BoldMT"/>
          <w:bCs/>
          <w:color w:val="000000"/>
          <w:lang w:eastAsia="en-GB"/>
        </w:rPr>
        <w:t xml:space="preserve"> or by a competent a</w:t>
      </w:r>
      <w:r w:rsidRPr="00F01E28">
        <w:rPr>
          <w:rFonts w:ascii="Arial-BoldMT" w:eastAsia="Times New Roman" w:hAnsi="Arial-BoldMT" w:cs="Arial-BoldMT"/>
          <w:bCs/>
          <w:color w:val="000000"/>
          <w:lang w:eastAsia="en-GB"/>
        </w:rPr>
        <w:t>uthority</w:t>
      </w:r>
      <w:r>
        <w:rPr>
          <w:rFonts w:ascii="Arial-BoldMT" w:eastAsia="Times New Roman" w:hAnsi="Arial-BoldMT" w:cs="Arial-BoldMT"/>
          <w:bCs/>
          <w:color w:val="000000"/>
          <w:lang w:eastAsia="en-GB"/>
        </w:rPr>
        <w:t xml:space="preserve"> of an EEA state</w:t>
      </w:r>
      <w:r w:rsidRPr="00F01E28">
        <w:rPr>
          <w:rFonts w:ascii="Arial-BoldMT" w:eastAsia="Times New Roman" w:hAnsi="Arial-BoldMT" w:cs="Arial-BoldMT"/>
          <w:bCs/>
          <w:color w:val="000000"/>
          <w:lang w:eastAsia="en-GB"/>
        </w:rPr>
        <w:t xml:space="preserve">. </w:t>
      </w:r>
      <w:r>
        <w:rPr>
          <w:rFonts w:ascii="Arial-BoldMT" w:eastAsia="Times New Roman" w:hAnsi="Arial-BoldMT" w:cs="Arial-BoldMT"/>
          <w:bCs/>
          <w:color w:val="000000"/>
          <w:lang w:eastAsia="en-GB"/>
        </w:rPr>
        <w:t>Further requirements of a broker registration can be found in Appendix 1 of this Guidance Note and regulations 45A-L</w:t>
      </w:r>
      <w:r>
        <w:rPr>
          <w:rStyle w:val="FootnoteReference"/>
          <w:rFonts w:ascii="Arial-BoldMT" w:eastAsia="Times New Roman" w:hAnsi="Arial-BoldMT" w:cs="Arial-BoldMT"/>
          <w:bCs/>
          <w:color w:val="000000"/>
          <w:lang w:eastAsia="en-GB"/>
        </w:rPr>
        <w:footnoteReference w:id="2"/>
      </w:r>
      <w:r>
        <w:rPr>
          <w:rFonts w:ascii="Arial-BoldMT" w:eastAsia="Times New Roman" w:hAnsi="Arial-BoldMT" w:cs="Arial-BoldMT"/>
          <w:bCs/>
          <w:color w:val="000000"/>
          <w:lang w:eastAsia="en-GB"/>
        </w:rPr>
        <w:t xml:space="preserve"> of the Human Medicines Regulations 2012: </w:t>
      </w:r>
      <w:hyperlink r:id="rId17" w:history="1">
        <w:r w:rsidRPr="00344703">
          <w:rPr>
            <w:rStyle w:val="Hyperlink"/>
            <w:rFonts w:ascii="Arial-BoldMT" w:eastAsia="Times New Roman" w:hAnsi="Arial-BoldMT" w:cs="Arial-BoldMT"/>
            <w:bCs/>
            <w:lang w:eastAsia="en-GB"/>
          </w:rPr>
          <w:t>http://www.legislation.gov.uk/uksi/2012/1916/contents/made</w:t>
        </w:r>
      </w:hyperlink>
    </w:p>
    <w:p w14:paraId="682C6F34"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0BB30E96" w14:textId="77777777" w:rsidR="00184160"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4</w:t>
      </w:r>
      <w:r>
        <w:rPr>
          <w:rFonts w:ascii="Arial-BoldMT" w:eastAsia="Times New Roman" w:hAnsi="Arial-BoldMT" w:cs="Arial-BoldMT"/>
          <w:b/>
          <w:bCs/>
          <w:color w:val="000000"/>
          <w:sz w:val="32"/>
          <w:szCs w:val="32"/>
          <w:lang w:eastAsia="en-GB"/>
        </w:rPr>
        <w:tab/>
        <w:t>How to register as a Broker</w:t>
      </w:r>
    </w:p>
    <w:p w14:paraId="6F434B29"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03A7465B" w14:textId="77777777"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4</w:t>
      </w:r>
      <w:r w:rsidRPr="00B70958">
        <w:rPr>
          <w:rFonts w:ascii="Arial-BoldMT" w:eastAsia="Times New Roman" w:hAnsi="Arial-BoldMT" w:cs="Arial-BoldMT"/>
          <w:bCs/>
          <w:color w:val="000000"/>
          <w:lang w:eastAsia="en-GB"/>
        </w:rPr>
        <w:t>.1</w:t>
      </w:r>
      <w:r>
        <w:rPr>
          <w:rFonts w:ascii="Arial-BoldMT" w:eastAsia="Times New Roman" w:hAnsi="Arial-BoldMT" w:cs="Arial-BoldMT"/>
          <w:bCs/>
          <w:color w:val="000000"/>
          <w:lang w:eastAsia="en-GB"/>
        </w:rPr>
        <w:tab/>
        <w:t xml:space="preserve">Brokers of medicinal products based in the UK must register their activities with MHRA.  Applicants for a new broker registration or existing brokers wishing to vary their registration or submit an annual compliance report should apply </w:t>
      </w:r>
      <w:r w:rsidRPr="00D33E99">
        <w:rPr>
          <w:rFonts w:ascii="Arial-BoldMT" w:eastAsia="Times New Roman" w:hAnsi="Arial-BoldMT" w:cs="Arial-BoldMT"/>
          <w:bCs/>
          <w:color w:val="000000"/>
          <w:lang w:eastAsia="en-GB"/>
        </w:rPr>
        <w:t>for registration as a broker on </w:t>
      </w:r>
      <w:hyperlink r:id="rId18" w:history="1">
        <w:r w:rsidRPr="008E1EF4">
          <w:rPr>
            <w:rStyle w:val="Hyperlink"/>
            <w:rFonts w:ascii="Arial-BoldMT" w:eastAsia="Times New Roman" w:hAnsi="Arial-BoldMT" w:cs="Arial-BoldMT"/>
            <w:bCs/>
            <w:lang w:eastAsia="en-GB"/>
          </w:rPr>
          <w:t>MHRA Submissions</w:t>
        </w:r>
      </w:hyperlink>
      <w:r>
        <w:rPr>
          <w:rFonts w:ascii="Arial-BoldMT" w:eastAsia="Times New Roman" w:hAnsi="Arial-BoldMT" w:cs="Arial-BoldMT"/>
          <w:bCs/>
          <w:color w:val="000000"/>
          <w:lang w:eastAsia="en-GB"/>
        </w:rPr>
        <w:t xml:space="preserve"> </w:t>
      </w:r>
      <w:hyperlink r:id="rId19" w:history="1">
        <w:r w:rsidRPr="00493E3E">
          <w:rPr>
            <w:rStyle w:val="Hyperlink"/>
            <w:rFonts w:ascii="Arial-BoldMT" w:eastAsia="Times New Roman" w:hAnsi="Arial-BoldMT" w:cs="Arial-BoldMT"/>
            <w:bCs/>
            <w:lang w:eastAsia="en-GB"/>
          </w:rPr>
          <w:t>https://mhrabpm.appiancloud.com/suite/</w:t>
        </w:r>
      </w:hyperlink>
      <w:r>
        <w:rPr>
          <w:rFonts w:ascii="Arial-BoldMT" w:eastAsia="Times New Roman" w:hAnsi="Arial-BoldMT" w:cs="Arial-BoldMT"/>
          <w:bCs/>
          <w:color w:val="000000"/>
          <w:lang w:eastAsia="en-GB"/>
        </w:rPr>
        <w:t xml:space="preserve">  </w:t>
      </w:r>
    </w:p>
    <w:p w14:paraId="4342B83F" w14:textId="77777777"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p>
    <w:p w14:paraId="1A752B60" w14:textId="36CBA556" w:rsidR="00184160" w:rsidRPr="00BF7E24" w:rsidRDefault="00184160" w:rsidP="00184160">
      <w:pPr>
        <w:ind w:left="720" w:hanging="720"/>
        <w:rPr>
          <w:rFonts w:eastAsia="Times New Roman"/>
          <w:lang w:eastAsia="en-GB"/>
        </w:rPr>
      </w:pPr>
      <w:r>
        <w:rPr>
          <w:rFonts w:ascii="Arial-BoldMT" w:eastAsia="Times New Roman" w:hAnsi="Arial-BoldMT" w:cs="Arial-BoldMT"/>
          <w:bCs/>
          <w:color w:val="000000"/>
          <w:lang w:eastAsia="en-GB"/>
        </w:rPr>
        <w:t>4.2</w:t>
      </w:r>
      <w:r>
        <w:rPr>
          <w:rFonts w:ascii="Arial-BoldMT" w:eastAsia="Times New Roman" w:hAnsi="Arial-BoldMT" w:cs="Arial-BoldMT"/>
          <w:bCs/>
          <w:color w:val="000000"/>
          <w:lang w:eastAsia="en-GB"/>
        </w:rPr>
        <w:tab/>
        <w:t xml:space="preserve">The relevant fee will be required upon application.  </w:t>
      </w:r>
      <w:r w:rsidRPr="00BF7E24">
        <w:rPr>
          <w:rFonts w:ascii="ArialMT" w:eastAsia="Times New Roman" w:hAnsi="ArialMT" w:cs="ArialMT"/>
          <w:color w:val="000000"/>
          <w:lang w:eastAsia="en-GB"/>
        </w:rPr>
        <w:t xml:space="preserve">A schedule of the current fees is available on </w:t>
      </w:r>
      <w:r>
        <w:rPr>
          <w:rFonts w:ascii="ArialMT" w:eastAsia="Times New Roman" w:hAnsi="ArialMT" w:cs="ArialMT"/>
          <w:color w:val="000000"/>
          <w:lang w:eastAsia="en-GB"/>
        </w:rPr>
        <w:t>MHRA’s</w:t>
      </w:r>
      <w:r w:rsidRPr="00BF7E24">
        <w:rPr>
          <w:rFonts w:ascii="ArialMT" w:eastAsia="Times New Roman" w:hAnsi="ArialMT" w:cs="ArialMT"/>
          <w:color w:val="000000"/>
          <w:lang w:eastAsia="en-GB"/>
        </w:rPr>
        <w:t xml:space="preserve"> website:</w:t>
      </w:r>
      <w:r>
        <w:rPr>
          <w:rFonts w:ascii="ArialMT" w:eastAsia="Times New Roman" w:hAnsi="ArialMT" w:cs="ArialMT"/>
          <w:color w:val="000000"/>
          <w:lang w:eastAsia="en-GB"/>
        </w:rPr>
        <w:t xml:space="preserve"> </w:t>
      </w:r>
      <w:hyperlink r:id="rId20" w:history="1">
        <w:r w:rsidRPr="00493E3E">
          <w:rPr>
            <w:rStyle w:val="Hyperlink"/>
            <w:rFonts w:ascii="ArialMT" w:eastAsia="Times New Roman" w:hAnsi="ArialMT" w:cs="ArialMT"/>
            <w:lang w:eastAsia="en-GB"/>
          </w:rPr>
          <w:t>https://www.gov.uk/guidance/medicines-register-as-a-broker</w:t>
        </w:r>
      </w:hyperlink>
      <w:r>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 xml:space="preserve"> </w:t>
      </w:r>
    </w:p>
    <w:p w14:paraId="1C0DB91A" w14:textId="77777777" w:rsidR="00184160" w:rsidRDefault="00184160" w:rsidP="00184160">
      <w:pPr>
        <w:autoSpaceDE w:val="0"/>
        <w:autoSpaceDN w:val="0"/>
        <w:adjustRightInd w:val="0"/>
        <w:ind w:left="720" w:hanging="720"/>
        <w:rPr>
          <w:rFonts w:ascii="Arial-BoldMT" w:eastAsia="Times New Roman" w:hAnsi="Arial-BoldMT" w:cs="Arial-BoldMT"/>
          <w:bCs/>
          <w:color w:val="000000"/>
          <w:lang w:eastAsia="en-GB"/>
        </w:rPr>
      </w:pPr>
    </w:p>
    <w:p w14:paraId="5582C8E6" w14:textId="77777777" w:rsidR="00184160" w:rsidRPr="009A2431" w:rsidRDefault="00184160" w:rsidP="00184160">
      <w:pPr>
        <w:autoSpaceDE w:val="0"/>
        <w:autoSpaceDN w:val="0"/>
        <w:adjustRightInd w:val="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4.3</w:t>
      </w:r>
      <w:r>
        <w:rPr>
          <w:rFonts w:ascii="Arial-BoldMT" w:eastAsia="Times New Roman" w:hAnsi="Arial-BoldMT" w:cs="Arial-BoldMT"/>
          <w:bCs/>
          <w:color w:val="000000"/>
          <w:lang w:eastAsia="en-GB"/>
        </w:rPr>
        <w:tab/>
      </w:r>
      <w:r w:rsidRPr="009A2431">
        <w:rPr>
          <w:rFonts w:ascii="Arial-BoldMT" w:eastAsia="Times New Roman" w:hAnsi="Arial-BoldMT" w:cs="Arial-BoldMT"/>
          <w:bCs/>
          <w:color w:val="000000"/>
          <w:lang w:eastAsia="en-GB"/>
        </w:rPr>
        <w:t>The application procedure will include:</w:t>
      </w:r>
    </w:p>
    <w:p w14:paraId="15621113" w14:textId="77777777" w:rsidR="00184160" w:rsidRPr="009A2431" w:rsidRDefault="00184160" w:rsidP="00184160">
      <w:pPr>
        <w:autoSpaceDE w:val="0"/>
        <w:autoSpaceDN w:val="0"/>
        <w:adjustRightInd w:val="0"/>
        <w:ind w:left="720" w:hanging="720"/>
        <w:rPr>
          <w:rFonts w:ascii="Arial-BoldMT" w:eastAsia="Times New Roman" w:hAnsi="Arial-BoldMT" w:cs="Arial-BoldMT"/>
          <w:bCs/>
          <w:color w:val="000000"/>
          <w:lang w:eastAsia="en-GB"/>
        </w:rPr>
      </w:pPr>
    </w:p>
    <w:p w14:paraId="6E35C07E" w14:textId="77777777" w:rsidR="00184160" w:rsidRPr="00B70958" w:rsidRDefault="00184160" w:rsidP="00CE48A5">
      <w:pPr>
        <w:pStyle w:val="ListParagraph"/>
        <w:numPr>
          <w:ilvl w:val="0"/>
          <w:numId w:val="21"/>
        </w:numPr>
        <w:autoSpaceDE w:val="0"/>
        <w:autoSpaceDN w:val="0"/>
        <w:adjustRightInd w:val="0"/>
        <w:contextualSpacing w:val="0"/>
        <w:rPr>
          <w:rFonts w:ascii="Arial-BoldMT" w:eastAsia="Times New Roman" w:hAnsi="Arial-BoldMT" w:cs="Arial-BoldMT"/>
          <w:bCs/>
          <w:color w:val="000000"/>
          <w:lang w:eastAsia="en-GB"/>
        </w:rPr>
      </w:pPr>
      <w:r w:rsidRPr="00B70958">
        <w:rPr>
          <w:rFonts w:ascii="Arial-BoldMT" w:eastAsia="Times New Roman" w:hAnsi="Arial-BoldMT" w:cs="Arial-BoldMT"/>
          <w:bCs/>
          <w:color w:val="000000"/>
          <w:lang w:eastAsia="en-GB"/>
        </w:rPr>
        <w:t xml:space="preserve">making an application for </w:t>
      </w:r>
      <w:proofErr w:type="gramStart"/>
      <w:r w:rsidRPr="00B70958">
        <w:rPr>
          <w:rFonts w:ascii="Arial-BoldMT" w:eastAsia="Times New Roman" w:hAnsi="Arial-BoldMT" w:cs="Arial-BoldMT"/>
          <w:bCs/>
          <w:color w:val="000000"/>
          <w:lang w:eastAsia="en-GB"/>
        </w:rPr>
        <w:t>registration;</w:t>
      </w:r>
      <w:proofErr w:type="gramEnd"/>
    </w:p>
    <w:p w14:paraId="1F26A3A0" w14:textId="77777777" w:rsidR="00184160" w:rsidRDefault="00184160" w:rsidP="00CE48A5">
      <w:pPr>
        <w:pStyle w:val="ListParagraph"/>
        <w:numPr>
          <w:ilvl w:val="0"/>
          <w:numId w:val="21"/>
        </w:numPr>
        <w:autoSpaceDE w:val="0"/>
        <w:autoSpaceDN w:val="0"/>
        <w:adjustRightInd w:val="0"/>
        <w:contextualSpacing w:val="0"/>
        <w:rPr>
          <w:rFonts w:ascii="Arial-BoldMT" w:eastAsia="Times New Roman" w:hAnsi="Arial-BoldMT" w:cs="Arial-BoldMT"/>
          <w:bCs/>
          <w:color w:val="000000"/>
          <w:lang w:eastAsia="en-GB"/>
        </w:rPr>
      </w:pPr>
      <w:r w:rsidRPr="00B70958">
        <w:rPr>
          <w:rFonts w:ascii="Arial-BoldMT" w:eastAsia="Times New Roman" w:hAnsi="Arial-BoldMT" w:cs="Arial-BoldMT"/>
          <w:bCs/>
          <w:color w:val="000000"/>
          <w:lang w:eastAsia="en-GB"/>
        </w:rPr>
        <w:t xml:space="preserve">assessment by the MHRA of the </w:t>
      </w:r>
      <w:proofErr w:type="gramStart"/>
      <w:r w:rsidRPr="00B70958">
        <w:rPr>
          <w:rFonts w:ascii="Arial-BoldMT" w:eastAsia="Times New Roman" w:hAnsi="Arial-BoldMT" w:cs="Arial-BoldMT"/>
          <w:bCs/>
          <w:color w:val="000000"/>
          <w:lang w:eastAsia="en-GB"/>
        </w:rPr>
        <w:t>application;</w:t>
      </w:r>
      <w:proofErr w:type="gramEnd"/>
    </w:p>
    <w:p w14:paraId="286002B9" w14:textId="77777777" w:rsidR="00184160" w:rsidRDefault="00184160" w:rsidP="00CE48A5">
      <w:pPr>
        <w:pStyle w:val="ListParagraph"/>
        <w:numPr>
          <w:ilvl w:val="0"/>
          <w:numId w:val="21"/>
        </w:numPr>
        <w:autoSpaceDE w:val="0"/>
        <w:autoSpaceDN w:val="0"/>
        <w:adjustRightInd w:val="0"/>
        <w:contextualSpacing w:val="0"/>
        <w:rPr>
          <w:rFonts w:ascii="Arial-BoldMT" w:eastAsia="Times New Roman" w:hAnsi="Arial-BoldMT" w:cs="Arial-BoldMT"/>
          <w:bCs/>
          <w:color w:val="000000"/>
          <w:lang w:eastAsia="en-GB"/>
        </w:rPr>
      </w:pPr>
      <w:r w:rsidRPr="00B70958">
        <w:rPr>
          <w:rFonts w:ascii="Arial-BoldMT" w:eastAsia="Times New Roman" w:hAnsi="Arial-BoldMT" w:cs="Arial-BoldMT"/>
          <w:bCs/>
          <w:color w:val="000000"/>
          <w:lang w:eastAsia="en-GB"/>
        </w:rPr>
        <w:t xml:space="preserve">providing specific evidence to check bona </w:t>
      </w:r>
      <w:proofErr w:type="gramStart"/>
      <w:r w:rsidRPr="00B70958">
        <w:rPr>
          <w:rFonts w:ascii="Arial-BoldMT" w:eastAsia="Times New Roman" w:hAnsi="Arial-BoldMT" w:cs="Arial-BoldMT"/>
          <w:bCs/>
          <w:color w:val="000000"/>
          <w:lang w:eastAsia="en-GB"/>
        </w:rPr>
        <w:t>fides</w:t>
      </w:r>
      <w:r>
        <w:rPr>
          <w:rFonts w:ascii="Arial-BoldMT" w:eastAsia="Times New Roman" w:hAnsi="Arial-BoldMT" w:cs="Arial-BoldMT"/>
          <w:bCs/>
          <w:color w:val="000000"/>
          <w:lang w:eastAsia="en-GB"/>
        </w:rPr>
        <w:t>;</w:t>
      </w:r>
      <w:proofErr w:type="gramEnd"/>
    </w:p>
    <w:p w14:paraId="065545A2" w14:textId="77777777" w:rsidR="00184160" w:rsidRPr="00B70958" w:rsidRDefault="00184160" w:rsidP="00CE48A5">
      <w:pPr>
        <w:pStyle w:val="ListParagraph"/>
        <w:numPr>
          <w:ilvl w:val="0"/>
          <w:numId w:val="21"/>
        </w:numPr>
        <w:autoSpaceDE w:val="0"/>
        <w:autoSpaceDN w:val="0"/>
        <w:adjustRightInd w:val="0"/>
        <w:contextualSpacing w:val="0"/>
        <w:rPr>
          <w:rFonts w:ascii="Arial-BoldMT" w:eastAsia="Times New Roman" w:hAnsi="Arial-BoldMT" w:cs="Arial-BoldMT"/>
          <w:bCs/>
          <w:color w:val="000000"/>
          <w:lang w:eastAsia="en-GB"/>
        </w:rPr>
      </w:pPr>
      <w:r w:rsidRPr="00B70958">
        <w:rPr>
          <w:rFonts w:ascii="Arial-BoldMT" w:eastAsia="Times New Roman" w:hAnsi="Arial-BoldMT" w:cs="Arial-BoldMT"/>
          <w:bCs/>
          <w:color w:val="000000"/>
          <w:lang w:eastAsia="en-GB"/>
        </w:rPr>
        <w:t>advising an applicant of the decision.</w:t>
      </w:r>
    </w:p>
    <w:p w14:paraId="105D03D6" w14:textId="77777777" w:rsidR="00184160" w:rsidRPr="009A2431" w:rsidRDefault="00184160" w:rsidP="00184160">
      <w:pPr>
        <w:autoSpaceDE w:val="0"/>
        <w:autoSpaceDN w:val="0"/>
        <w:adjustRightInd w:val="0"/>
        <w:ind w:left="720" w:hanging="720"/>
        <w:rPr>
          <w:rFonts w:ascii="Arial-BoldMT" w:eastAsia="Times New Roman" w:hAnsi="Arial-BoldMT" w:cs="Arial-BoldMT"/>
          <w:bCs/>
          <w:color w:val="000000"/>
          <w:lang w:eastAsia="en-GB"/>
        </w:rPr>
      </w:pPr>
    </w:p>
    <w:p w14:paraId="5B68F41E" w14:textId="35047DAA" w:rsidR="00184160" w:rsidRPr="009A2431" w:rsidRDefault="00184160" w:rsidP="00184160">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4.4</w:t>
      </w:r>
      <w:r>
        <w:rPr>
          <w:rFonts w:ascii="Arial-BoldMT" w:eastAsia="Times New Roman" w:hAnsi="Arial-BoldMT" w:cs="Arial-BoldMT"/>
          <w:bCs/>
          <w:color w:val="000000"/>
          <w:lang w:eastAsia="en-GB"/>
        </w:rPr>
        <w:tab/>
      </w:r>
      <w:r w:rsidRPr="009A2431">
        <w:rPr>
          <w:rFonts w:ascii="Arial-BoldMT" w:eastAsia="Times New Roman" w:hAnsi="Arial-BoldMT" w:cs="Arial-BoldMT"/>
          <w:bCs/>
          <w:color w:val="000000"/>
          <w:lang w:eastAsia="en-GB"/>
        </w:rPr>
        <w:t>UK brokers may be subject to inspection at their registered premises. This will be under a risk-based inspection programme. Once registered</w:t>
      </w:r>
      <w:r>
        <w:rPr>
          <w:rFonts w:ascii="Arial-BoldMT" w:eastAsia="Times New Roman" w:hAnsi="Arial-BoldMT" w:cs="Arial-BoldMT"/>
          <w:bCs/>
          <w:color w:val="000000"/>
          <w:lang w:eastAsia="en-GB"/>
        </w:rPr>
        <w:t>,</w:t>
      </w:r>
      <w:r w:rsidRPr="009A2431">
        <w:rPr>
          <w:rFonts w:ascii="Arial-BoldMT" w:eastAsia="Times New Roman" w:hAnsi="Arial-BoldMT" w:cs="Arial-BoldMT"/>
          <w:bCs/>
          <w:color w:val="000000"/>
          <w:lang w:eastAsia="en-GB"/>
        </w:rPr>
        <w:t xml:space="preserve"> </w:t>
      </w:r>
      <w:r w:rsidRPr="003A1B52">
        <w:rPr>
          <w:rFonts w:ascii="Arial-BoldMT" w:eastAsia="Times New Roman" w:hAnsi="Arial-BoldMT" w:cs="Arial-BoldMT"/>
          <w:bCs/>
          <w:color w:val="000000"/>
          <w:lang w:eastAsia="en-GB"/>
        </w:rPr>
        <w:t xml:space="preserve">MHRA </w:t>
      </w:r>
      <w:r>
        <w:rPr>
          <w:rFonts w:ascii="Arial-BoldMT" w:eastAsia="Times New Roman" w:hAnsi="Arial-BoldMT" w:cs="Arial-BoldMT"/>
          <w:bCs/>
          <w:color w:val="000000"/>
          <w:lang w:eastAsia="en-GB"/>
        </w:rPr>
        <w:t>will</w:t>
      </w:r>
      <w:r w:rsidRPr="003A1B52">
        <w:rPr>
          <w:rFonts w:ascii="Arial-BoldMT" w:eastAsia="Times New Roman" w:hAnsi="Arial-BoldMT" w:cs="Arial-BoldMT"/>
          <w:bCs/>
          <w:color w:val="000000"/>
          <w:lang w:eastAsia="en-GB"/>
        </w:rPr>
        <w:t xml:space="preserve"> enter the</w:t>
      </w:r>
      <w:r>
        <w:rPr>
          <w:rFonts w:ascii="Arial-BoldMT" w:eastAsia="Times New Roman" w:hAnsi="Arial-BoldMT" w:cs="Arial-BoldMT"/>
          <w:bCs/>
          <w:color w:val="000000"/>
          <w:lang w:eastAsia="en-GB"/>
        </w:rPr>
        <w:t xml:space="preserve"> registration</w:t>
      </w:r>
      <w:r w:rsidRPr="003A1B52">
        <w:rPr>
          <w:rFonts w:ascii="Arial-BoldMT" w:eastAsia="Times New Roman" w:hAnsi="Arial-BoldMT" w:cs="Arial-BoldMT"/>
          <w:bCs/>
          <w:color w:val="000000"/>
          <w:lang w:eastAsia="en-GB"/>
        </w:rPr>
        <w:t xml:space="preserve"> information on a publicly accessible UK </w:t>
      </w:r>
      <w:r>
        <w:rPr>
          <w:rFonts w:ascii="Arial-BoldMT" w:eastAsia="Times New Roman" w:hAnsi="Arial-BoldMT" w:cs="Arial-BoldMT"/>
          <w:bCs/>
          <w:color w:val="000000"/>
          <w:lang w:eastAsia="en-GB"/>
        </w:rPr>
        <w:t xml:space="preserve">broker </w:t>
      </w:r>
      <w:r w:rsidRPr="003A1B52">
        <w:rPr>
          <w:rFonts w:ascii="Arial-BoldMT" w:eastAsia="Times New Roman" w:hAnsi="Arial-BoldMT" w:cs="Arial-BoldMT"/>
          <w:bCs/>
          <w:color w:val="000000"/>
          <w:lang w:eastAsia="en-GB"/>
        </w:rPr>
        <w:t>register</w:t>
      </w:r>
      <w:r>
        <w:rPr>
          <w:rFonts w:ascii="Arial-BoldMT" w:eastAsia="Times New Roman" w:hAnsi="Arial-BoldMT" w:cs="Arial-BoldMT"/>
          <w:bCs/>
          <w:color w:val="000000"/>
          <w:lang w:eastAsia="en-GB"/>
        </w:rPr>
        <w:t xml:space="preserve">: </w:t>
      </w:r>
      <w:hyperlink r:id="rId21" w:history="1">
        <w:r w:rsidRPr="00E1597F">
          <w:rPr>
            <w:rStyle w:val="Hyperlink"/>
            <w:rFonts w:ascii="Arial-BoldMT" w:eastAsia="Times New Roman" w:hAnsi="Arial-BoldMT" w:cs="Arial-BoldMT"/>
            <w:bCs/>
            <w:lang w:eastAsia="en-GB"/>
          </w:rPr>
          <w:t>https://www.gov.uk/government/publications/register-of-brokers-authorised-to-deal-in-human-medicines</w:t>
        </w:r>
      </w:hyperlink>
      <w:r>
        <w:rPr>
          <w:rFonts w:ascii="Arial-BoldMT" w:eastAsia="Times New Roman" w:hAnsi="Arial-BoldMT" w:cs="Arial-BoldMT"/>
          <w:bCs/>
          <w:color w:val="000000"/>
          <w:lang w:eastAsia="en-GB"/>
        </w:rPr>
        <w:t xml:space="preserve">  </w:t>
      </w:r>
    </w:p>
    <w:p w14:paraId="646A18C2" w14:textId="77777777" w:rsidR="00184160" w:rsidRDefault="00184160" w:rsidP="00184160">
      <w:pPr>
        <w:autoSpaceDE w:val="0"/>
        <w:autoSpaceDN w:val="0"/>
        <w:adjustRightInd w:val="0"/>
        <w:rPr>
          <w:rFonts w:ascii="Arial-BoldMT" w:eastAsia="Times New Roman" w:hAnsi="Arial-BoldMT" w:cs="Arial-BoldMT"/>
          <w:bCs/>
          <w:color w:val="000000"/>
          <w:lang w:eastAsia="en-GB"/>
        </w:rPr>
      </w:pPr>
    </w:p>
    <w:p w14:paraId="5544BFF7" w14:textId="635E3A13" w:rsidR="00184160" w:rsidRPr="009A2431" w:rsidRDefault="00184160" w:rsidP="00184160">
      <w:pPr>
        <w:autoSpaceDE w:val="0"/>
        <w:autoSpaceDN w:val="0"/>
        <w:adjustRightInd w:val="0"/>
        <w:ind w:left="709" w:hanging="709"/>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4.5</w:t>
      </w:r>
      <w:r>
        <w:rPr>
          <w:rFonts w:ascii="Arial-BoldMT" w:eastAsia="Times New Roman" w:hAnsi="Arial-BoldMT" w:cs="Arial-BoldMT"/>
          <w:bCs/>
          <w:color w:val="000000"/>
          <w:lang w:eastAsia="en-GB"/>
        </w:rPr>
        <w:tab/>
        <w:t>Where a registered broker changes details of their</w:t>
      </w:r>
      <w:r w:rsidRPr="005F4105">
        <w:rPr>
          <w:rFonts w:ascii="Arial-BoldMT" w:eastAsia="Times New Roman" w:hAnsi="Arial-BoldMT" w:cs="Arial-BoldMT"/>
          <w:bCs/>
          <w:color w:val="000000"/>
          <w:lang w:eastAsia="en-GB"/>
        </w:rPr>
        <w:t xml:space="preserve"> registration which might affect compliance with the requirements of the legislation</w:t>
      </w:r>
      <w:r>
        <w:rPr>
          <w:rFonts w:ascii="Arial-BoldMT" w:eastAsia="Times New Roman" w:hAnsi="Arial-BoldMT" w:cs="Arial-BoldMT"/>
          <w:bCs/>
          <w:color w:val="000000"/>
          <w:lang w:eastAsia="en-GB"/>
        </w:rPr>
        <w:t>, a variation to the registration should be submitted without unnecessary delay. In addition, registered brokers are required to submit an annual compliance report to declare compliance with the requirements of the registration and provide details of the systems in place.</w:t>
      </w:r>
    </w:p>
    <w:p w14:paraId="49853960"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16F6FF21" w14:textId="77777777" w:rsidR="00184160" w:rsidRPr="00BF7E24" w:rsidRDefault="00184160" w:rsidP="00184160">
      <w:pPr>
        <w:autoSpaceDE w:val="0"/>
        <w:autoSpaceDN w:val="0"/>
        <w:adjustRightInd w:val="0"/>
        <w:ind w:left="709" w:hanging="709"/>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 xml:space="preserve">5 </w:t>
      </w:r>
      <w:r>
        <w:rPr>
          <w:rFonts w:ascii="Arial-BoldMT" w:eastAsia="Times New Roman" w:hAnsi="Arial-BoldMT" w:cs="Arial-BoldMT"/>
          <w:b/>
          <w:bCs/>
          <w:color w:val="000000"/>
          <w:sz w:val="32"/>
          <w:szCs w:val="32"/>
          <w:lang w:eastAsia="en-GB"/>
        </w:rPr>
        <w:tab/>
        <w:t>Persons r</w:t>
      </w:r>
      <w:r w:rsidRPr="00BF7E24">
        <w:rPr>
          <w:rFonts w:ascii="Arial-BoldMT" w:eastAsia="Times New Roman" w:hAnsi="Arial-BoldMT" w:cs="Arial-BoldMT"/>
          <w:b/>
          <w:bCs/>
          <w:color w:val="000000"/>
          <w:sz w:val="32"/>
          <w:szCs w:val="32"/>
          <w:lang w:eastAsia="en-GB"/>
        </w:rPr>
        <w:t xml:space="preserve">equiring a </w:t>
      </w:r>
      <w:r>
        <w:rPr>
          <w:rFonts w:ascii="Arial-BoldMT" w:eastAsia="Times New Roman" w:hAnsi="Arial-BoldMT" w:cs="Arial-BoldMT"/>
          <w:b/>
          <w:bCs/>
          <w:color w:val="000000"/>
          <w:sz w:val="32"/>
          <w:szCs w:val="32"/>
          <w:lang w:eastAsia="en-GB"/>
        </w:rPr>
        <w:t>Wholesale Dealer’s Licence</w:t>
      </w:r>
      <w:r w:rsidRPr="00BF7E24">
        <w:rPr>
          <w:rFonts w:ascii="Arial-BoldMT" w:eastAsia="Times New Roman" w:hAnsi="Arial-BoldMT" w:cs="Arial-BoldMT"/>
          <w:b/>
          <w:bCs/>
          <w:color w:val="000000"/>
          <w:sz w:val="32"/>
          <w:szCs w:val="32"/>
          <w:lang w:eastAsia="en-GB"/>
        </w:rPr>
        <w:t xml:space="preserve"> </w:t>
      </w:r>
      <w:r w:rsidRPr="003A219A">
        <w:rPr>
          <w:rFonts w:ascii="Arial-BoldMT" w:eastAsia="Times New Roman" w:hAnsi="Arial-BoldMT" w:cs="Arial-BoldMT"/>
          <w:b/>
          <w:bCs/>
          <w:sz w:val="32"/>
          <w:szCs w:val="32"/>
          <w:lang w:eastAsia="en-GB"/>
        </w:rPr>
        <w:t>(WDA(H))</w:t>
      </w:r>
    </w:p>
    <w:p w14:paraId="1CA65401"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33F17AFD" w14:textId="77777777" w:rsidR="00184160" w:rsidRPr="00A01FD6" w:rsidRDefault="00184160" w:rsidP="00184160">
      <w:pPr>
        <w:autoSpaceDE w:val="0"/>
        <w:autoSpaceDN w:val="0"/>
        <w:adjustRightInd w:val="0"/>
        <w:ind w:left="720" w:hanging="720"/>
        <w:rPr>
          <w:rFonts w:eastAsia="Times New Roman"/>
          <w:lang w:eastAsia="en-GB"/>
        </w:rPr>
      </w:pPr>
      <w:r w:rsidRPr="008F4B14">
        <w:rPr>
          <w:rFonts w:eastAsia="Times New Roman"/>
          <w:lang w:eastAsia="en-GB"/>
        </w:rPr>
        <w:t>5</w:t>
      </w:r>
      <w:r w:rsidRPr="00114864">
        <w:rPr>
          <w:rFonts w:eastAsia="Times New Roman"/>
          <w:lang w:eastAsia="en-GB"/>
        </w:rPr>
        <w:t xml:space="preserve">.1 </w:t>
      </w:r>
      <w:r w:rsidRPr="00114864">
        <w:rPr>
          <w:rFonts w:eastAsia="Times New Roman"/>
          <w:lang w:eastAsia="en-GB"/>
        </w:rPr>
        <w:tab/>
        <w:t xml:space="preserve">Persons operating from the UK require a Wholesale Dealer’s Licence (WDA(H)) if, </w:t>
      </w:r>
      <w:proofErr w:type="gramStart"/>
      <w:r w:rsidRPr="00114864">
        <w:rPr>
          <w:rFonts w:eastAsia="Times New Roman"/>
          <w:lang w:eastAsia="en-GB"/>
        </w:rPr>
        <w:t>in the course of</w:t>
      </w:r>
      <w:proofErr w:type="gramEnd"/>
      <w:r w:rsidRPr="00114864">
        <w:rPr>
          <w:rFonts w:eastAsia="Times New Roman"/>
          <w:lang w:eastAsia="en-GB"/>
        </w:rPr>
        <w:t xml:space="preserve"> their business, they are engaged in:</w:t>
      </w:r>
    </w:p>
    <w:p w14:paraId="52080078" w14:textId="77777777" w:rsidR="00184160" w:rsidRPr="0046068A" w:rsidRDefault="00184160" w:rsidP="00CE48A5">
      <w:pPr>
        <w:pStyle w:val="ListParagraph"/>
        <w:numPr>
          <w:ilvl w:val="0"/>
          <w:numId w:val="21"/>
        </w:numPr>
        <w:autoSpaceDE w:val="0"/>
        <w:autoSpaceDN w:val="0"/>
        <w:adjustRightInd w:val="0"/>
        <w:contextualSpacing w:val="0"/>
        <w:rPr>
          <w:rFonts w:eastAsia="Times New Roman"/>
          <w:lang w:eastAsia="en-GB"/>
        </w:rPr>
      </w:pPr>
      <w:r w:rsidRPr="0046068A">
        <w:rPr>
          <w:rFonts w:eastAsia="Times New Roman"/>
          <w:lang w:eastAsia="en-GB"/>
        </w:rPr>
        <w:t xml:space="preserve">importing a medicinal product from an approved country for import into Great Britain for the purposes of distributing a medicinal product by way of wholesale dealing, or possessing a medicinal product for the purpose of such </w:t>
      </w:r>
      <w:proofErr w:type="gramStart"/>
      <w:r w:rsidRPr="0046068A">
        <w:rPr>
          <w:rFonts w:eastAsia="Times New Roman"/>
          <w:lang w:eastAsia="en-GB"/>
        </w:rPr>
        <w:t>distribution;</w:t>
      </w:r>
      <w:proofErr w:type="gramEnd"/>
    </w:p>
    <w:p w14:paraId="1806DD27" w14:textId="77777777" w:rsidR="00184160" w:rsidRPr="0046068A" w:rsidRDefault="00184160" w:rsidP="00CE48A5">
      <w:pPr>
        <w:pStyle w:val="ListParagraph"/>
        <w:numPr>
          <w:ilvl w:val="0"/>
          <w:numId w:val="21"/>
        </w:numPr>
        <w:autoSpaceDE w:val="0"/>
        <w:autoSpaceDN w:val="0"/>
        <w:adjustRightInd w:val="0"/>
        <w:contextualSpacing w:val="0"/>
        <w:rPr>
          <w:rFonts w:eastAsia="Times New Roman"/>
          <w:lang w:eastAsia="en-GB"/>
        </w:rPr>
      </w:pPr>
      <w:r w:rsidRPr="0046068A">
        <w:rPr>
          <w:rFonts w:eastAsia="Times New Roman"/>
          <w:lang w:eastAsia="en-GB"/>
        </w:rPr>
        <w:t xml:space="preserve">procuring, holding, supplying or selling medicinal products for human use sourced in the UK or an approved country for import to anyone other than members of the public or exporting it for the purposes of sale or </w:t>
      </w:r>
      <w:proofErr w:type="gramStart"/>
      <w:r w:rsidRPr="0046068A">
        <w:rPr>
          <w:rFonts w:eastAsia="Times New Roman"/>
          <w:lang w:eastAsia="en-GB"/>
        </w:rPr>
        <w:t>supply;</w:t>
      </w:r>
      <w:proofErr w:type="gramEnd"/>
    </w:p>
    <w:p w14:paraId="5A5EE7AD" w14:textId="77777777" w:rsidR="00184160" w:rsidRPr="0046068A" w:rsidRDefault="00184160" w:rsidP="00CE48A5">
      <w:pPr>
        <w:pStyle w:val="ListParagraph"/>
        <w:numPr>
          <w:ilvl w:val="0"/>
          <w:numId w:val="21"/>
        </w:numPr>
        <w:autoSpaceDE w:val="0"/>
        <w:autoSpaceDN w:val="0"/>
        <w:adjustRightInd w:val="0"/>
        <w:contextualSpacing w:val="0"/>
        <w:rPr>
          <w:rFonts w:eastAsia="Times New Roman"/>
          <w:lang w:eastAsia="en-GB"/>
        </w:rPr>
      </w:pPr>
      <w:r w:rsidRPr="0046068A">
        <w:rPr>
          <w:rFonts w:eastAsia="Times New Roman"/>
          <w:lang w:eastAsia="en-GB"/>
        </w:rPr>
        <w:t>supplying a listed Northern Ireland MHRA Authorised Route (NIMAR) medicinal product from Great Britain to Northern Ireland.</w:t>
      </w:r>
    </w:p>
    <w:p w14:paraId="05EAAEC5" w14:textId="77777777" w:rsidR="00184160" w:rsidRPr="00BF7E24" w:rsidRDefault="00184160" w:rsidP="00184160">
      <w:pPr>
        <w:autoSpaceDE w:val="0"/>
        <w:autoSpaceDN w:val="0"/>
        <w:adjustRightInd w:val="0"/>
        <w:rPr>
          <w:rFonts w:eastAsia="Times New Roman"/>
          <w:lang w:eastAsia="en-GB"/>
        </w:rPr>
      </w:pPr>
    </w:p>
    <w:p w14:paraId="173F63A8" w14:textId="77777777"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This includes virtual operations where no physical handling of the products takes place.</w:t>
      </w:r>
    </w:p>
    <w:p w14:paraId="75DEDE53" w14:textId="77777777" w:rsidR="00184160" w:rsidRPr="00BF7E24" w:rsidRDefault="00184160" w:rsidP="00184160">
      <w:pPr>
        <w:tabs>
          <w:tab w:val="left" w:pos="1418"/>
        </w:tabs>
        <w:autoSpaceDE w:val="0"/>
        <w:autoSpaceDN w:val="0"/>
        <w:adjustRightInd w:val="0"/>
        <w:rPr>
          <w:rFonts w:eastAsia="Times New Roman"/>
          <w:lang w:eastAsia="en-GB"/>
        </w:rPr>
      </w:pPr>
    </w:p>
    <w:p w14:paraId="0203FC22" w14:textId="77777777" w:rsidR="00184160" w:rsidRPr="00BF7E24" w:rsidRDefault="00184160" w:rsidP="00184160">
      <w:pPr>
        <w:tabs>
          <w:tab w:val="left" w:pos="284"/>
          <w:tab w:val="left" w:pos="709"/>
          <w:tab w:val="left" w:pos="851"/>
          <w:tab w:val="left" w:pos="1134"/>
        </w:tabs>
        <w:autoSpaceDE w:val="0"/>
        <w:autoSpaceDN w:val="0"/>
        <w:adjustRightInd w:val="0"/>
        <w:rPr>
          <w:rFonts w:eastAsia="Times New Roman"/>
          <w:lang w:eastAsia="en-GB"/>
        </w:rPr>
      </w:pPr>
      <w:r w:rsidRPr="00635632">
        <w:rPr>
          <w:rFonts w:eastAsia="Times New Roman"/>
          <w:lang w:eastAsia="en-GB"/>
        </w:rPr>
        <w:t>5.2</w:t>
      </w:r>
      <w:r w:rsidRPr="00BF7E24">
        <w:rPr>
          <w:rFonts w:eastAsia="Times New Roman"/>
          <w:lang w:eastAsia="en-GB"/>
        </w:rPr>
        <w:tab/>
        <w:t xml:space="preserve">The need for a </w:t>
      </w:r>
      <w:r>
        <w:rPr>
          <w:rFonts w:eastAsia="Times New Roman"/>
          <w:lang w:eastAsia="en-GB"/>
        </w:rPr>
        <w:t>Wholesale Dealer’s Licence</w:t>
      </w:r>
      <w:r w:rsidRPr="00BF7E24">
        <w:rPr>
          <w:rFonts w:eastAsia="Times New Roman"/>
          <w:lang w:eastAsia="en-GB"/>
        </w:rPr>
        <w:t xml:space="preserve"> does not apply: </w:t>
      </w:r>
    </w:p>
    <w:p w14:paraId="6DEC6011" w14:textId="77777777" w:rsidR="00184160" w:rsidRPr="00383E0F" w:rsidRDefault="00184160" w:rsidP="00184160">
      <w:pPr>
        <w:pStyle w:val="ListParagraph"/>
        <w:shd w:val="clear" w:color="auto" w:fill="FFFFFF"/>
        <w:ind w:left="1080"/>
        <w:jc w:val="both"/>
        <w:rPr>
          <w:rFonts w:eastAsia="Times New Roman"/>
          <w:lang w:val="en" w:eastAsia="en-GB"/>
        </w:rPr>
      </w:pPr>
      <w:r w:rsidRPr="00383E0F">
        <w:rPr>
          <w:rFonts w:eastAsia="Times New Roman"/>
          <w:lang w:val="en" w:eastAsia="en-GB"/>
        </w:rPr>
        <w:t>(a)(</w:t>
      </w:r>
      <w:proofErr w:type="spellStart"/>
      <w:r w:rsidRPr="00383E0F">
        <w:rPr>
          <w:rFonts w:eastAsia="Times New Roman"/>
          <w:lang w:val="en" w:eastAsia="en-GB"/>
        </w:rPr>
        <w:t>i</w:t>
      </w:r>
      <w:proofErr w:type="spellEnd"/>
      <w:r w:rsidRPr="00383E0F">
        <w:rPr>
          <w:rFonts w:eastAsia="Times New Roman"/>
          <w:lang w:val="en" w:eastAsia="en-GB"/>
        </w:rPr>
        <w:t xml:space="preserve">) to anything done in relation to a medicinal product by the holder of a Manufacturer’s Licence in respect of that product, </w:t>
      </w:r>
    </w:p>
    <w:p w14:paraId="202E6377" w14:textId="77777777" w:rsidR="00184160" w:rsidRPr="00BF7E24" w:rsidRDefault="00184160" w:rsidP="00184160">
      <w:pPr>
        <w:shd w:val="clear" w:color="auto" w:fill="FFFFFF"/>
        <w:ind w:left="1080"/>
        <w:jc w:val="both"/>
        <w:rPr>
          <w:rFonts w:eastAsia="Times New Roman"/>
          <w:lang w:val="en" w:eastAsia="en-GB"/>
        </w:rPr>
      </w:pPr>
      <w:r>
        <w:rPr>
          <w:rFonts w:eastAsia="Times New Roman"/>
          <w:lang w:val="en" w:eastAsia="en-GB"/>
        </w:rPr>
        <w:t xml:space="preserve">(ii) </w:t>
      </w:r>
      <w:r w:rsidRPr="00BF7E24">
        <w:rPr>
          <w:rFonts w:eastAsia="Times New Roman"/>
          <w:lang w:val="en" w:eastAsia="en-GB"/>
        </w:rPr>
        <w:t>where the product concerned is</w:t>
      </w:r>
      <w:r>
        <w:rPr>
          <w:rFonts w:eastAsia="Times New Roman"/>
          <w:lang w:val="en" w:eastAsia="en-GB"/>
        </w:rPr>
        <w:t xml:space="preserve"> </w:t>
      </w:r>
      <w:r w:rsidRPr="00BF7E24">
        <w:rPr>
          <w:rFonts w:eastAsia="Times New Roman"/>
          <w:lang w:val="en" w:eastAsia="en-GB"/>
        </w:rPr>
        <w:t>an investigational medicinal product</w:t>
      </w:r>
      <w:r>
        <w:rPr>
          <w:rFonts w:eastAsia="Times New Roman"/>
          <w:lang w:val="en" w:eastAsia="en-GB"/>
        </w:rPr>
        <w:t>, or</w:t>
      </w:r>
      <w:r w:rsidRPr="00BF7E24">
        <w:rPr>
          <w:rFonts w:eastAsia="Times New Roman"/>
          <w:lang w:val="en" w:eastAsia="en-GB"/>
        </w:rPr>
        <w:t xml:space="preserve"> </w:t>
      </w:r>
    </w:p>
    <w:p w14:paraId="2EAA9D61" w14:textId="77777777" w:rsidR="00184160" w:rsidRDefault="00184160" w:rsidP="00184160">
      <w:pPr>
        <w:shd w:val="clear" w:color="auto" w:fill="FFFFFF"/>
        <w:ind w:left="1080"/>
        <w:jc w:val="both"/>
        <w:rPr>
          <w:rFonts w:eastAsia="Times New Roman"/>
          <w:lang w:val="en" w:eastAsia="en-GB"/>
        </w:rPr>
      </w:pPr>
      <w:r>
        <w:rPr>
          <w:rFonts w:eastAsia="Times New Roman"/>
          <w:lang w:val="en" w:eastAsia="en-GB"/>
        </w:rPr>
        <w:t xml:space="preserve">(iii) </w:t>
      </w:r>
      <w:r w:rsidRPr="00BF7E24">
        <w:rPr>
          <w:rFonts w:eastAsia="Times New Roman"/>
          <w:lang w:val="en" w:eastAsia="en-GB"/>
        </w:rPr>
        <w:t xml:space="preserve">if the product is a radiopharmaceutical in which the radionuclide is in the form of a sealed source; </w:t>
      </w:r>
      <w:r>
        <w:rPr>
          <w:rFonts w:eastAsia="Times New Roman"/>
          <w:lang w:val="en" w:eastAsia="en-GB"/>
        </w:rPr>
        <w:t xml:space="preserve">and </w:t>
      </w:r>
    </w:p>
    <w:p w14:paraId="62646136" w14:textId="785BE6CA" w:rsidR="00184160" w:rsidRDefault="00184160" w:rsidP="00184160">
      <w:pPr>
        <w:pStyle w:val="ListParagraph"/>
        <w:tabs>
          <w:tab w:val="left" w:pos="993"/>
        </w:tabs>
        <w:ind w:left="1080"/>
        <w:jc w:val="both"/>
        <w:rPr>
          <w:rFonts w:eastAsia="Times New Roman"/>
          <w:lang w:eastAsia="en-GB"/>
        </w:rPr>
      </w:pPr>
      <w:r w:rsidRPr="00383E0F">
        <w:rPr>
          <w:rFonts w:eastAsia="Times New Roman"/>
          <w:lang w:val="en" w:eastAsia="en-GB"/>
        </w:rPr>
        <w:t xml:space="preserve">(b) </w:t>
      </w:r>
      <w:r w:rsidRPr="00383E0F">
        <w:rPr>
          <w:rFonts w:eastAsia="Times New Roman"/>
          <w:lang w:eastAsia="en-GB"/>
        </w:rPr>
        <w:t xml:space="preserve">is subject to regulation 19 Exemptions from requirement for </w:t>
      </w:r>
      <w:r w:rsidR="008751FE">
        <w:rPr>
          <w:rFonts w:eastAsia="Times New Roman"/>
          <w:lang w:eastAsia="en-GB"/>
        </w:rPr>
        <w:t>W</w:t>
      </w:r>
      <w:r w:rsidR="008751FE" w:rsidRPr="00383E0F">
        <w:rPr>
          <w:rFonts w:eastAsia="Times New Roman"/>
          <w:lang w:eastAsia="en-GB"/>
        </w:rPr>
        <w:t xml:space="preserve">holesale </w:t>
      </w:r>
      <w:r w:rsidR="008751FE">
        <w:rPr>
          <w:rFonts w:eastAsia="Times New Roman"/>
          <w:lang w:eastAsia="en-GB"/>
        </w:rPr>
        <w:t>D</w:t>
      </w:r>
      <w:r w:rsidR="008751FE" w:rsidRPr="00383E0F">
        <w:rPr>
          <w:rFonts w:eastAsia="Times New Roman"/>
          <w:lang w:eastAsia="en-GB"/>
        </w:rPr>
        <w:t xml:space="preserve">ealer's </w:t>
      </w:r>
      <w:r w:rsidR="008751FE">
        <w:rPr>
          <w:rFonts w:eastAsia="Times New Roman"/>
          <w:lang w:eastAsia="en-GB"/>
        </w:rPr>
        <w:t>L</w:t>
      </w:r>
      <w:r w:rsidR="008751FE" w:rsidRPr="00383E0F">
        <w:rPr>
          <w:rFonts w:eastAsia="Times New Roman"/>
          <w:lang w:eastAsia="en-GB"/>
        </w:rPr>
        <w:t>icence</w:t>
      </w:r>
      <w:r w:rsidRPr="00383E0F">
        <w:rPr>
          <w:rFonts w:eastAsia="Times New Roman"/>
          <w:lang w:eastAsia="en-GB"/>
        </w:rPr>
        <w:t>.</w:t>
      </w:r>
    </w:p>
    <w:p w14:paraId="3FF23FB1" w14:textId="77777777" w:rsidR="00184160" w:rsidRPr="005D119A" w:rsidRDefault="00184160" w:rsidP="00CE48A5">
      <w:pPr>
        <w:pStyle w:val="ListParagraph"/>
        <w:numPr>
          <w:ilvl w:val="0"/>
          <w:numId w:val="31"/>
        </w:numPr>
        <w:tabs>
          <w:tab w:val="left" w:pos="993"/>
        </w:tabs>
        <w:contextualSpacing w:val="0"/>
        <w:jc w:val="both"/>
        <w:rPr>
          <w:rFonts w:eastAsia="Times New Roman"/>
          <w:lang w:eastAsia="en-GB"/>
        </w:rPr>
      </w:pPr>
      <w:r>
        <w:rPr>
          <w:rFonts w:eastAsia="Times New Roman"/>
          <w:lang w:eastAsia="en-GB"/>
        </w:rPr>
        <w:t xml:space="preserve"> (1) </w:t>
      </w:r>
      <w:r w:rsidRPr="005D119A">
        <w:rPr>
          <w:rFonts w:eastAsia="Times New Roman"/>
          <w:lang w:eastAsia="en-GB"/>
        </w:rPr>
        <w:t>to the sale or offer for sale of a medicinal product by way of wholesale dealing, or possession for the purpose of such sale or offer where paragraph (2) applies and the person selling or offering the product for sale is—</w:t>
      </w:r>
    </w:p>
    <w:p w14:paraId="4B82326E" w14:textId="4D9269F8" w:rsidR="00184160" w:rsidRPr="00F53AE8" w:rsidRDefault="00184160" w:rsidP="00184160">
      <w:pPr>
        <w:tabs>
          <w:tab w:val="left" w:pos="851"/>
        </w:tabs>
        <w:ind w:left="360" w:firstLine="720"/>
        <w:jc w:val="both"/>
        <w:rPr>
          <w:rFonts w:eastAsia="Times New Roman"/>
          <w:lang w:eastAsia="en-GB"/>
        </w:rPr>
      </w:pPr>
      <w:r w:rsidRPr="00F53AE8">
        <w:rPr>
          <w:rFonts w:eastAsia="Times New Roman"/>
          <w:lang w:eastAsia="en-GB"/>
        </w:rPr>
        <w:t>[(a) the holder of—</w:t>
      </w:r>
    </w:p>
    <w:p w14:paraId="5CD58A97" w14:textId="77777777" w:rsidR="00184160" w:rsidRPr="00F53AE8" w:rsidRDefault="00184160" w:rsidP="00E211E0">
      <w:pPr>
        <w:ind w:left="1080"/>
        <w:jc w:val="both"/>
        <w:rPr>
          <w:rFonts w:eastAsia="Times New Roman"/>
          <w:lang w:eastAsia="en-GB"/>
        </w:rPr>
      </w:pPr>
      <w:r w:rsidRPr="00F53AE8">
        <w:rPr>
          <w:rFonts w:eastAsia="Times New Roman"/>
          <w:lang w:eastAsia="en-GB"/>
        </w:rPr>
        <w:t>(</w:t>
      </w:r>
      <w:proofErr w:type="spellStart"/>
      <w:r w:rsidRPr="00F53AE8">
        <w:rPr>
          <w:rFonts w:eastAsia="Times New Roman"/>
          <w:lang w:eastAsia="en-GB"/>
        </w:rPr>
        <w:t>i</w:t>
      </w:r>
      <w:proofErr w:type="spellEnd"/>
      <w:r w:rsidRPr="00F53AE8">
        <w:rPr>
          <w:rFonts w:eastAsia="Times New Roman"/>
          <w:lang w:eastAsia="en-GB"/>
        </w:rPr>
        <w:t>) in the case of a product for sale or supply in Great Britain [(including a listed NIMAR product for sale or supply from Great Britain to Northern Ireland)], a UKMA(GB), a UKMA(UK), a COR(GB), a COR(UK), a THR(GB) or a THR(UK) (an “authorisation”) which relates to the product, or</w:t>
      </w:r>
    </w:p>
    <w:p w14:paraId="07329A86" w14:textId="77777777" w:rsidR="00184160" w:rsidRPr="00F53AE8" w:rsidRDefault="00184160" w:rsidP="00E211E0">
      <w:pPr>
        <w:ind w:left="1080"/>
        <w:jc w:val="both"/>
        <w:rPr>
          <w:rFonts w:eastAsia="Times New Roman"/>
          <w:lang w:eastAsia="en-GB"/>
        </w:rPr>
      </w:pPr>
      <w:r w:rsidRPr="00F53AE8">
        <w:rPr>
          <w:rFonts w:eastAsia="Times New Roman"/>
          <w:lang w:eastAsia="en-GB"/>
        </w:rPr>
        <w:t xml:space="preserve">(ii) in the case of a product for sale or supply in Northern Ireland, a UKMA(NI), a UKMA(UK), a COR(NI), a COR(UK), a THR(NI), a THR(UK), an EU marketing authorisation or an </w:t>
      </w:r>
      <w:proofErr w:type="gramStart"/>
      <w:r w:rsidRPr="00F53AE8">
        <w:rPr>
          <w:rFonts w:eastAsia="Times New Roman"/>
          <w:lang w:eastAsia="en-GB"/>
        </w:rPr>
        <w:t>Article</w:t>
      </w:r>
      <w:proofErr w:type="gramEnd"/>
      <w:r w:rsidRPr="00F53AE8">
        <w:rPr>
          <w:rFonts w:eastAsia="Times New Roman"/>
          <w:lang w:eastAsia="en-GB"/>
        </w:rPr>
        <w:t xml:space="preserve"> 126a authorisation (an “authorisation”) which relates to the product,</w:t>
      </w:r>
    </w:p>
    <w:p w14:paraId="3B5ECE16" w14:textId="77777777" w:rsidR="00184160" w:rsidRPr="007A3C69" w:rsidRDefault="00184160" w:rsidP="00E211E0">
      <w:pPr>
        <w:ind w:left="1080"/>
        <w:jc w:val="both"/>
        <w:rPr>
          <w:rFonts w:eastAsia="Times New Roman"/>
          <w:lang w:eastAsia="en-GB"/>
        </w:rPr>
      </w:pPr>
      <w:r w:rsidRPr="007A3C69">
        <w:rPr>
          <w:rFonts w:eastAsia="Times New Roman"/>
          <w:lang w:eastAsia="en-GB"/>
        </w:rPr>
        <w:t>including a holder of an authorisation who manufactured or assembled the product; or]</w:t>
      </w:r>
    </w:p>
    <w:p w14:paraId="3F14FFCE" w14:textId="19E3242A" w:rsidR="00184160" w:rsidRPr="00E211E0" w:rsidRDefault="00184160" w:rsidP="00E211E0">
      <w:pPr>
        <w:tabs>
          <w:tab w:val="left" w:pos="284"/>
          <w:tab w:val="left" w:pos="709"/>
          <w:tab w:val="left" w:pos="851"/>
          <w:tab w:val="left" w:pos="1418"/>
        </w:tabs>
        <w:ind w:left="1069"/>
        <w:jc w:val="both"/>
        <w:rPr>
          <w:rFonts w:eastAsia="Times New Roman"/>
          <w:lang w:val="en" w:eastAsia="en-GB"/>
        </w:rPr>
      </w:pPr>
      <w:r w:rsidRPr="00E211E0">
        <w:rPr>
          <w:rFonts w:eastAsia="Times New Roman"/>
          <w:lang w:eastAsia="en-GB"/>
        </w:rPr>
        <w:t>(b) a person who is not the holder of an authorisation in relation to the product but manufactured or assembled the product [in the United Kingdom] to the order of a person who is the holder of an authorisation relating to the product.</w:t>
      </w:r>
    </w:p>
    <w:p w14:paraId="23A64533" w14:textId="77777777" w:rsidR="00184160" w:rsidRPr="00F23847" w:rsidRDefault="00184160" w:rsidP="00CE48A5">
      <w:pPr>
        <w:pStyle w:val="ListParagraph"/>
        <w:numPr>
          <w:ilvl w:val="0"/>
          <w:numId w:val="30"/>
        </w:numPr>
        <w:tabs>
          <w:tab w:val="left" w:pos="284"/>
          <w:tab w:val="left" w:pos="709"/>
          <w:tab w:val="left" w:pos="851"/>
          <w:tab w:val="left" w:pos="993"/>
        </w:tabs>
        <w:contextualSpacing w:val="0"/>
        <w:jc w:val="both"/>
        <w:rPr>
          <w:rFonts w:eastAsia="Times New Roman"/>
          <w:lang w:val="en" w:eastAsia="en-GB"/>
        </w:rPr>
      </w:pPr>
      <w:r>
        <w:rPr>
          <w:rFonts w:eastAsia="Times New Roman"/>
          <w:lang w:val="en" w:eastAsia="en-GB"/>
        </w:rPr>
        <w:t xml:space="preserve">    </w:t>
      </w:r>
      <w:r w:rsidRPr="00F23847">
        <w:rPr>
          <w:rFonts w:eastAsia="Times New Roman"/>
          <w:lang w:val="en" w:eastAsia="en-GB"/>
        </w:rPr>
        <w:t>to a person who in connection with the importation of a medicinal product-</w:t>
      </w:r>
    </w:p>
    <w:p w14:paraId="3CB97451" w14:textId="6CE7FE7A" w:rsidR="00184160" w:rsidRPr="00A854B0" w:rsidRDefault="00E211E0" w:rsidP="00E211E0">
      <w:pPr>
        <w:tabs>
          <w:tab w:val="left" w:pos="993"/>
          <w:tab w:val="left" w:pos="1276"/>
        </w:tabs>
        <w:jc w:val="both"/>
        <w:rPr>
          <w:rFonts w:eastAsia="Times New Roman"/>
          <w:lang w:val="en" w:eastAsia="en-GB"/>
        </w:rPr>
      </w:pPr>
      <w:r>
        <w:rPr>
          <w:rFonts w:eastAsia="Times New Roman"/>
          <w:lang w:val="en" w:eastAsia="en-GB"/>
        </w:rPr>
        <w:tab/>
        <w:t xml:space="preserve"> </w:t>
      </w:r>
      <w:r w:rsidR="00184160" w:rsidRPr="007A3C69">
        <w:rPr>
          <w:rFonts w:eastAsia="Times New Roman"/>
          <w:lang w:val="en" w:eastAsia="en-GB"/>
        </w:rPr>
        <w:t>(</w:t>
      </w:r>
      <w:r w:rsidR="00184160" w:rsidRPr="00A854B0">
        <w:rPr>
          <w:rFonts w:eastAsia="Times New Roman"/>
          <w:lang w:val="en" w:eastAsia="en-GB"/>
        </w:rPr>
        <w:t xml:space="preserve">a) provides facilities solely for transporting the product; or </w:t>
      </w:r>
    </w:p>
    <w:p w14:paraId="31B02982" w14:textId="47F70B1B" w:rsidR="00184160" w:rsidRPr="000539F2" w:rsidRDefault="00184160" w:rsidP="00E211E0">
      <w:pPr>
        <w:tabs>
          <w:tab w:val="left" w:pos="1418"/>
        </w:tabs>
        <w:ind w:left="1080"/>
        <w:jc w:val="both"/>
        <w:rPr>
          <w:rFonts w:eastAsia="Times New Roman"/>
          <w:lang w:val="en" w:eastAsia="en-GB"/>
        </w:rPr>
      </w:pPr>
      <w:r w:rsidRPr="007A3C69">
        <w:rPr>
          <w:rFonts w:eastAsia="Times New Roman"/>
          <w:lang w:val="en" w:eastAsia="en-GB"/>
        </w:rPr>
        <w:t>(b) acting as an import agent, handles the product where the product is imported solely to the order of another person who intends to sell the product or offer it for sale by way of wholesale dealing or to distribute it in any other way.</w:t>
      </w:r>
    </w:p>
    <w:p w14:paraId="4E353126" w14:textId="77777777" w:rsidR="00184160" w:rsidRPr="000539F2" w:rsidRDefault="00184160" w:rsidP="00CE48A5">
      <w:pPr>
        <w:numPr>
          <w:ilvl w:val="0"/>
          <w:numId w:val="28"/>
        </w:numPr>
        <w:jc w:val="both"/>
        <w:rPr>
          <w:rFonts w:eastAsia="Times New Roman"/>
          <w:lang w:val="en" w:eastAsia="en-GB"/>
        </w:rPr>
      </w:pPr>
      <w:r w:rsidRPr="000539F2">
        <w:rPr>
          <w:rFonts w:eastAsia="Times New Roman"/>
          <w:lang w:eastAsia="en-GB"/>
        </w:rPr>
        <w:t>in connection with the distribution by way of wholesale dealing of a medicinal product to be used for vaccination or immunisation against coronavirus or influenza virus under the relevant arrangements.</w:t>
      </w:r>
    </w:p>
    <w:p w14:paraId="69AB5F3C" w14:textId="77777777" w:rsidR="00184160" w:rsidRPr="000539F2" w:rsidRDefault="00184160" w:rsidP="00CE48A5">
      <w:pPr>
        <w:numPr>
          <w:ilvl w:val="0"/>
          <w:numId w:val="28"/>
        </w:numPr>
        <w:jc w:val="both"/>
        <w:rPr>
          <w:rFonts w:eastAsia="Times New Roman"/>
          <w:lang w:val="en" w:eastAsia="en-GB"/>
        </w:rPr>
      </w:pPr>
      <w:r w:rsidRPr="000539F2">
        <w:rPr>
          <w:rFonts w:eastAsia="Times New Roman"/>
          <w:lang w:eastAsia="en-GB"/>
        </w:rPr>
        <w:t>in connection with the distribution by way of wholesale dealing of a medicinal product to be supplied or administered in accordance with a protocol of the type mentioned in regulation 247.</w:t>
      </w:r>
    </w:p>
    <w:p w14:paraId="121E5DCE" w14:textId="07F7DD0F" w:rsidR="00184160" w:rsidRPr="00184160" w:rsidRDefault="00184160" w:rsidP="00CE48A5">
      <w:pPr>
        <w:numPr>
          <w:ilvl w:val="0"/>
          <w:numId w:val="28"/>
        </w:numPr>
        <w:jc w:val="both"/>
        <w:rPr>
          <w:rFonts w:eastAsia="Times New Roman"/>
          <w:lang w:val="en" w:eastAsia="en-GB"/>
        </w:rPr>
      </w:pPr>
      <w:r w:rsidRPr="000539F2">
        <w:rPr>
          <w:rFonts w:eastAsia="Times New Roman"/>
          <w:lang w:eastAsia="en-GB"/>
        </w:rPr>
        <w:t>to a person (“P”) who imports a medicinal product into Great Britain from an approved country for import for administration to P or to any other person who is a member of P's household.</w:t>
      </w:r>
    </w:p>
    <w:p w14:paraId="320170BE" w14:textId="77777777" w:rsidR="00184160" w:rsidRPr="00D5237F" w:rsidRDefault="00184160" w:rsidP="00CE48A5">
      <w:pPr>
        <w:pStyle w:val="ListParagraph"/>
        <w:numPr>
          <w:ilvl w:val="0"/>
          <w:numId w:val="29"/>
        </w:numPr>
        <w:ind w:left="1134" w:hanging="425"/>
        <w:contextualSpacing w:val="0"/>
        <w:jc w:val="both"/>
        <w:rPr>
          <w:rFonts w:eastAsia="Times New Roman"/>
          <w:lang w:eastAsia="en-GB"/>
        </w:rPr>
      </w:pPr>
      <w:r>
        <w:rPr>
          <w:rFonts w:eastAsia="Times New Roman"/>
          <w:lang w:eastAsia="en-GB"/>
        </w:rPr>
        <w:t xml:space="preserve">Paragraph </w:t>
      </w:r>
      <w:r w:rsidRPr="00D5237F">
        <w:rPr>
          <w:rFonts w:eastAsia="Times New Roman"/>
          <w:lang w:eastAsia="en-GB"/>
        </w:rPr>
        <w:t>(2)</w:t>
      </w:r>
      <w:r>
        <w:rPr>
          <w:rFonts w:eastAsia="Times New Roman"/>
          <w:lang w:eastAsia="en-GB"/>
        </w:rPr>
        <w:t xml:space="preserve"> (mentioned above in 5.2 (1)),</w:t>
      </w:r>
      <w:r w:rsidRPr="00D5237F">
        <w:rPr>
          <w:rFonts w:eastAsia="Times New Roman"/>
          <w:lang w:eastAsia="en-GB"/>
        </w:rPr>
        <w:t> This paragraph applies if—</w:t>
      </w:r>
    </w:p>
    <w:p w14:paraId="7C4EF8BE" w14:textId="7E0BAC70" w:rsidR="00184160" w:rsidRPr="00F53AE8" w:rsidRDefault="00184160" w:rsidP="00E211E0">
      <w:pPr>
        <w:tabs>
          <w:tab w:val="left" w:pos="1560"/>
        </w:tabs>
        <w:ind w:left="1134"/>
        <w:jc w:val="both"/>
        <w:rPr>
          <w:rFonts w:eastAsia="Times New Roman"/>
          <w:lang w:eastAsia="en-GB"/>
        </w:rPr>
      </w:pPr>
      <w:r w:rsidRPr="00A854B0">
        <w:rPr>
          <w:rFonts w:eastAsia="Times New Roman"/>
          <w:lang w:eastAsia="en-GB"/>
        </w:rPr>
        <w:t>(a) until the sale, the medicinal product has been kept on the premises of the person who manufactured or assembled the product (in this regulation referred to as “authorised premises”); and</w:t>
      </w:r>
    </w:p>
    <w:p w14:paraId="7CA99B6A" w14:textId="77777777" w:rsidR="00184160" w:rsidRDefault="00184160" w:rsidP="00E211E0">
      <w:pPr>
        <w:shd w:val="clear" w:color="auto" w:fill="FFFFFF"/>
        <w:autoSpaceDE w:val="0"/>
        <w:autoSpaceDN w:val="0"/>
        <w:adjustRightInd w:val="0"/>
        <w:ind w:left="1134"/>
        <w:jc w:val="both"/>
        <w:rPr>
          <w:rFonts w:eastAsia="Times New Roman"/>
          <w:lang w:eastAsia="en-GB"/>
        </w:rPr>
      </w:pPr>
      <w:r w:rsidRPr="00F53AE8">
        <w:rPr>
          <w:rFonts w:eastAsia="Times New Roman"/>
          <w:lang w:eastAsia="en-GB"/>
        </w:rPr>
        <w:t>(b) those premises are premises authorised for use for manufacture or assembly by that person's manufacturer's licence.</w:t>
      </w:r>
    </w:p>
    <w:p w14:paraId="11BC1E3B" w14:textId="77777777" w:rsidR="00184160" w:rsidRDefault="00184160" w:rsidP="00184160">
      <w:pPr>
        <w:shd w:val="clear" w:color="auto" w:fill="FFFFFF"/>
        <w:autoSpaceDE w:val="0"/>
        <w:autoSpaceDN w:val="0"/>
        <w:adjustRightInd w:val="0"/>
        <w:jc w:val="both"/>
        <w:rPr>
          <w:rFonts w:eastAsia="Times New Roman"/>
          <w:lang w:eastAsia="en-GB"/>
        </w:rPr>
      </w:pPr>
    </w:p>
    <w:p w14:paraId="48899934" w14:textId="31B4729C" w:rsidR="00184160" w:rsidRDefault="00184160" w:rsidP="00595D4D">
      <w:pPr>
        <w:autoSpaceDE w:val="0"/>
        <w:autoSpaceDN w:val="0"/>
        <w:adjustRightInd w:val="0"/>
        <w:ind w:left="720" w:hanging="720"/>
        <w:rPr>
          <w:rFonts w:ascii="Arial-BoldMT" w:eastAsia="Times New Roman" w:hAnsi="Arial-BoldMT" w:cs="Arial-BoldMT"/>
          <w:bCs/>
          <w:color w:val="000000"/>
          <w:lang w:eastAsia="en-GB"/>
        </w:rPr>
      </w:pPr>
      <w:r>
        <w:rPr>
          <w:rFonts w:ascii="Arial-BoldMT" w:eastAsia="Times New Roman" w:hAnsi="Arial-BoldMT" w:cs="Arial-BoldMT"/>
          <w:bCs/>
          <w:color w:val="000000"/>
          <w:lang w:eastAsia="en-GB"/>
        </w:rPr>
        <w:t>5.3</w:t>
      </w:r>
      <w:r>
        <w:rPr>
          <w:rFonts w:ascii="Arial-BoldMT" w:eastAsia="Times New Roman" w:hAnsi="Arial-BoldMT" w:cs="Arial-BoldMT"/>
          <w:bCs/>
          <w:color w:val="000000"/>
          <w:lang w:eastAsia="en-GB"/>
        </w:rPr>
        <w:tab/>
        <w:t>There are several licence categories for which an application for a wholesale dealers’ licence can be submitted, these include:</w:t>
      </w:r>
    </w:p>
    <w:p w14:paraId="729DAB1A" w14:textId="77777777" w:rsidR="000747B3" w:rsidRDefault="000747B3" w:rsidP="00595D4D">
      <w:pPr>
        <w:autoSpaceDE w:val="0"/>
        <w:autoSpaceDN w:val="0"/>
        <w:adjustRightInd w:val="0"/>
        <w:ind w:left="720" w:hanging="720"/>
        <w:rPr>
          <w:rFonts w:ascii="Arial-BoldMT" w:eastAsia="Times New Roman" w:hAnsi="Arial-BoldMT" w:cs="Arial-BoldMT"/>
          <w:bCs/>
          <w:color w:val="000000"/>
          <w:lang w:eastAsia="en-GB"/>
        </w:rPr>
      </w:pPr>
    </w:p>
    <w:tbl>
      <w:tblPr>
        <w:tblStyle w:val="TableGrid"/>
        <w:tblW w:w="9016" w:type="dxa"/>
        <w:tblInd w:w="828" w:type="dxa"/>
        <w:tblLook w:val="04A0" w:firstRow="1" w:lastRow="0" w:firstColumn="1" w:lastColumn="0" w:noHBand="0" w:noVBand="1"/>
      </w:tblPr>
      <w:tblGrid>
        <w:gridCol w:w="9016"/>
      </w:tblGrid>
      <w:tr w:rsidR="00595D4D" w14:paraId="0FC19736" w14:textId="77777777" w:rsidTr="00B603BD">
        <w:tc>
          <w:tcPr>
            <w:tcW w:w="9016" w:type="dxa"/>
            <w:shd w:val="clear" w:color="auto" w:fill="D9D9D9" w:themeFill="background1" w:themeFillShade="D9"/>
          </w:tcPr>
          <w:p w14:paraId="153AE721" w14:textId="77777777" w:rsidR="00595D4D" w:rsidRPr="000747B3" w:rsidRDefault="00595D4D" w:rsidP="001628C6">
            <w:pPr>
              <w:rPr>
                <w:b/>
                <w:bCs/>
                <w:sz w:val="22"/>
                <w:szCs w:val="22"/>
              </w:rPr>
            </w:pPr>
            <w:r w:rsidRPr="000747B3">
              <w:rPr>
                <w:b/>
                <w:bCs/>
                <w:sz w:val="22"/>
                <w:szCs w:val="22"/>
              </w:rPr>
              <w:t>1 Categories Pertaining to the authorisation status of Medicinal Products</w:t>
            </w:r>
          </w:p>
        </w:tc>
      </w:tr>
      <w:tr w:rsidR="00595D4D" w14:paraId="7D010F77" w14:textId="77777777" w:rsidTr="00B603BD">
        <w:tc>
          <w:tcPr>
            <w:tcW w:w="9016" w:type="dxa"/>
          </w:tcPr>
          <w:p w14:paraId="10D2AB44" w14:textId="77777777" w:rsidR="00595D4D" w:rsidRPr="000747B3" w:rsidRDefault="00595D4D" w:rsidP="001628C6">
            <w:pPr>
              <w:rPr>
                <w:sz w:val="22"/>
                <w:szCs w:val="22"/>
              </w:rPr>
            </w:pPr>
            <w:r w:rsidRPr="000747B3">
              <w:rPr>
                <w:sz w:val="22"/>
                <w:szCs w:val="22"/>
              </w:rPr>
              <w:t xml:space="preserve">1.1 - With “an authorisation” (a UK, Great Britain or Northern Ireland Marketing Authorisation, an </w:t>
            </w:r>
            <w:proofErr w:type="gramStart"/>
            <w:r w:rsidRPr="000747B3">
              <w:rPr>
                <w:sz w:val="22"/>
                <w:szCs w:val="22"/>
              </w:rPr>
              <w:t>Article</w:t>
            </w:r>
            <w:proofErr w:type="gramEnd"/>
            <w:r w:rsidRPr="000747B3">
              <w:rPr>
                <w:sz w:val="22"/>
                <w:szCs w:val="22"/>
              </w:rPr>
              <w:t xml:space="preserve"> 126a authorisation, a certificate of registration or traditional herbal registration)</w:t>
            </w:r>
          </w:p>
        </w:tc>
      </w:tr>
      <w:tr w:rsidR="00595D4D" w14:paraId="2566D836" w14:textId="77777777" w:rsidTr="00B603BD">
        <w:tc>
          <w:tcPr>
            <w:tcW w:w="9016" w:type="dxa"/>
          </w:tcPr>
          <w:p w14:paraId="2CBB382D" w14:textId="77777777" w:rsidR="00595D4D" w:rsidRPr="000747B3" w:rsidRDefault="00595D4D" w:rsidP="001628C6">
            <w:pPr>
              <w:rPr>
                <w:sz w:val="22"/>
                <w:szCs w:val="22"/>
              </w:rPr>
            </w:pPr>
            <w:r w:rsidRPr="000747B3">
              <w:rPr>
                <w:sz w:val="22"/>
                <w:szCs w:val="22"/>
              </w:rPr>
              <w:t xml:space="preserve">1.2 - Without “an authorisation” (a UK, Great Britain or Northern Ireland Marketing Authorisation, an </w:t>
            </w:r>
            <w:proofErr w:type="gramStart"/>
            <w:r w:rsidRPr="000747B3">
              <w:rPr>
                <w:sz w:val="22"/>
                <w:szCs w:val="22"/>
              </w:rPr>
              <w:t>Article</w:t>
            </w:r>
            <w:proofErr w:type="gramEnd"/>
            <w:r w:rsidRPr="000747B3">
              <w:rPr>
                <w:sz w:val="22"/>
                <w:szCs w:val="22"/>
              </w:rPr>
              <w:t xml:space="preserve"> 126a authorisation, a certificate of registration or traditional herbal registration) in Great Britain and intended for the UK market.</w:t>
            </w:r>
          </w:p>
        </w:tc>
      </w:tr>
      <w:tr w:rsidR="00595D4D" w14:paraId="7EC6358C" w14:textId="77777777" w:rsidTr="00B603BD">
        <w:tc>
          <w:tcPr>
            <w:tcW w:w="9016" w:type="dxa"/>
          </w:tcPr>
          <w:p w14:paraId="75815C7E" w14:textId="77777777" w:rsidR="00595D4D" w:rsidRPr="000747B3" w:rsidRDefault="00595D4D" w:rsidP="001628C6">
            <w:pPr>
              <w:rPr>
                <w:sz w:val="22"/>
                <w:szCs w:val="22"/>
              </w:rPr>
            </w:pPr>
            <w:r w:rsidRPr="000747B3">
              <w:rPr>
                <w:sz w:val="22"/>
                <w:szCs w:val="22"/>
              </w:rPr>
              <w:t xml:space="preserve">1.3 - Without “an authorisation” (a UK, Great Britain or Northern Ireland Marketing Authorisation, an </w:t>
            </w:r>
            <w:proofErr w:type="gramStart"/>
            <w:r w:rsidRPr="000747B3">
              <w:rPr>
                <w:sz w:val="22"/>
                <w:szCs w:val="22"/>
              </w:rPr>
              <w:t>Article</w:t>
            </w:r>
            <w:proofErr w:type="gramEnd"/>
            <w:r w:rsidRPr="000747B3">
              <w:rPr>
                <w:sz w:val="22"/>
                <w:szCs w:val="22"/>
              </w:rPr>
              <w:t xml:space="preserve"> 126a authorisation, a certificate of registration or traditional herbal registration) in the UK and not intended for the UK market</w:t>
            </w:r>
          </w:p>
        </w:tc>
      </w:tr>
      <w:tr w:rsidR="00595D4D" w14:paraId="68F75FC0" w14:textId="77777777" w:rsidTr="00B603BD">
        <w:tc>
          <w:tcPr>
            <w:tcW w:w="9016" w:type="dxa"/>
          </w:tcPr>
          <w:p w14:paraId="15012BBB" w14:textId="77777777" w:rsidR="00595D4D" w:rsidRPr="000747B3" w:rsidRDefault="00595D4D" w:rsidP="001628C6">
            <w:pPr>
              <w:rPr>
                <w:sz w:val="22"/>
                <w:szCs w:val="22"/>
              </w:rPr>
            </w:pPr>
            <w:r w:rsidRPr="000747B3">
              <w:rPr>
                <w:sz w:val="22"/>
                <w:szCs w:val="22"/>
              </w:rPr>
              <w:t>1.4 - With a Marketing Authorisation in EEA member state(s) and intended for the GB parallel import market</w:t>
            </w:r>
          </w:p>
        </w:tc>
      </w:tr>
      <w:tr w:rsidR="00595D4D" w14:paraId="169A059A" w14:textId="77777777" w:rsidTr="00B603BD">
        <w:tc>
          <w:tcPr>
            <w:tcW w:w="9016" w:type="dxa"/>
            <w:shd w:val="clear" w:color="auto" w:fill="D9D9D9" w:themeFill="background1" w:themeFillShade="D9"/>
          </w:tcPr>
          <w:p w14:paraId="75213924" w14:textId="77777777" w:rsidR="00595D4D" w:rsidRPr="000747B3" w:rsidRDefault="00595D4D" w:rsidP="001628C6">
            <w:pPr>
              <w:rPr>
                <w:b/>
                <w:bCs/>
                <w:sz w:val="22"/>
                <w:szCs w:val="22"/>
              </w:rPr>
            </w:pPr>
            <w:r w:rsidRPr="000747B3">
              <w:rPr>
                <w:b/>
                <w:bCs/>
                <w:sz w:val="22"/>
                <w:szCs w:val="22"/>
              </w:rPr>
              <w:t>2 Categories Pertaining to Authorised Wholesale Distribution Operations</w:t>
            </w:r>
          </w:p>
        </w:tc>
      </w:tr>
      <w:tr w:rsidR="00595D4D" w14:paraId="7A0B0D73" w14:textId="77777777" w:rsidTr="00B603BD">
        <w:tc>
          <w:tcPr>
            <w:tcW w:w="9016" w:type="dxa"/>
          </w:tcPr>
          <w:p w14:paraId="2DD5B199" w14:textId="77777777" w:rsidR="00595D4D" w:rsidRPr="000747B3" w:rsidRDefault="00595D4D" w:rsidP="001628C6">
            <w:pPr>
              <w:rPr>
                <w:sz w:val="22"/>
                <w:szCs w:val="22"/>
              </w:rPr>
            </w:pPr>
            <w:r w:rsidRPr="000747B3">
              <w:rPr>
                <w:sz w:val="22"/>
                <w:szCs w:val="22"/>
              </w:rPr>
              <w:t>2.1 Procurement</w:t>
            </w:r>
          </w:p>
        </w:tc>
      </w:tr>
      <w:tr w:rsidR="00595D4D" w14:paraId="1F9AD9EB" w14:textId="77777777" w:rsidTr="00B603BD">
        <w:tc>
          <w:tcPr>
            <w:tcW w:w="9016" w:type="dxa"/>
          </w:tcPr>
          <w:p w14:paraId="150FF0F0" w14:textId="77777777" w:rsidR="00595D4D" w:rsidRPr="000747B3" w:rsidRDefault="00595D4D" w:rsidP="001628C6">
            <w:pPr>
              <w:rPr>
                <w:sz w:val="22"/>
                <w:szCs w:val="22"/>
              </w:rPr>
            </w:pPr>
            <w:r w:rsidRPr="000747B3">
              <w:rPr>
                <w:sz w:val="22"/>
                <w:szCs w:val="22"/>
              </w:rPr>
              <w:t>2.2 Holding</w:t>
            </w:r>
          </w:p>
        </w:tc>
      </w:tr>
      <w:tr w:rsidR="00595D4D" w14:paraId="21EF9B72" w14:textId="77777777" w:rsidTr="00B603BD">
        <w:tc>
          <w:tcPr>
            <w:tcW w:w="9016" w:type="dxa"/>
          </w:tcPr>
          <w:p w14:paraId="12A6BEBA" w14:textId="77777777" w:rsidR="00595D4D" w:rsidRPr="000747B3" w:rsidRDefault="00595D4D" w:rsidP="001628C6">
            <w:pPr>
              <w:rPr>
                <w:sz w:val="22"/>
                <w:szCs w:val="22"/>
              </w:rPr>
            </w:pPr>
            <w:r w:rsidRPr="000747B3">
              <w:rPr>
                <w:sz w:val="22"/>
                <w:szCs w:val="22"/>
              </w:rPr>
              <w:t>2.3 Supply</w:t>
            </w:r>
          </w:p>
        </w:tc>
      </w:tr>
      <w:tr w:rsidR="00595D4D" w14:paraId="13B2CFCD" w14:textId="77777777" w:rsidTr="00B603BD">
        <w:tc>
          <w:tcPr>
            <w:tcW w:w="9016" w:type="dxa"/>
          </w:tcPr>
          <w:p w14:paraId="002B2EE6" w14:textId="77777777" w:rsidR="00595D4D" w:rsidRPr="000747B3" w:rsidRDefault="00595D4D" w:rsidP="001628C6">
            <w:pPr>
              <w:rPr>
                <w:sz w:val="22"/>
                <w:szCs w:val="22"/>
              </w:rPr>
            </w:pPr>
            <w:r w:rsidRPr="000747B3">
              <w:rPr>
                <w:sz w:val="22"/>
                <w:szCs w:val="22"/>
              </w:rPr>
              <w:t>2.4 Export</w:t>
            </w:r>
          </w:p>
        </w:tc>
      </w:tr>
      <w:tr w:rsidR="00595D4D" w14:paraId="571F0FAB" w14:textId="77777777" w:rsidTr="00B603BD">
        <w:tc>
          <w:tcPr>
            <w:tcW w:w="9016" w:type="dxa"/>
          </w:tcPr>
          <w:p w14:paraId="4DDA9F53" w14:textId="77777777" w:rsidR="00595D4D" w:rsidRPr="000747B3" w:rsidRDefault="00595D4D" w:rsidP="001628C6">
            <w:pPr>
              <w:rPr>
                <w:sz w:val="22"/>
                <w:szCs w:val="22"/>
              </w:rPr>
            </w:pPr>
            <w:r w:rsidRPr="000747B3">
              <w:rPr>
                <w:sz w:val="22"/>
                <w:szCs w:val="22"/>
              </w:rPr>
              <w:t>2.5 Other Activities</w:t>
            </w:r>
          </w:p>
        </w:tc>
      </w:tr>
      <w:tr w:rsidR="00595D4D" w14:paraId="37A547DD" w14:textId="77777777" w:rsidTr="00B603BD">
        <w:tc>
          <w:tcPr>
            <w:tcW w:w="9016" w:type="dxa"/>
          </w:tcPr>
          <w:p w14:paraId="5DA90157" w14:textId="77777777" w:rsidR="00595D4D" w:rsidRPr="000747B3" w:rsidRDefault="00595D4D" w:rsidP="001628C6">
            <w:pPr>
              <w:rPr>
                <w:sz w:val="22"/>
                <w:szCs w:val="22"/>
              </w:rPr>
            </w:pPr>
            <w:r w:rsidRPr="000747B3">
              <w:rPr>
                <w:sz w:val="22"/>
                <w:szCs w:val="22"/>
              </w:rPr>
              <w:t>2.6 Products imported from approved country for import</w:t>
            </w:r>
          </w:p>
        </w:tc>
      </w:tr>
      <w:tr w:rsidR="00595D4D" w14:paraId="7B71438E" w14:textId="77777777" w:rsidTr="00B603BD">
        <w:tc>
          <w:tcPr>
            <w:tcW w:w="9016" w:type="dxa"/>
          </w:tcPr>
          <w:p w14:paraId="5AC2BA48" w14:textId="77777777" w:rsidR="00595D4D" w:rsidRPr="000747B3" w:rsidRDefault="00595D4D" w:rsidP="001628C6">
            <w:pPr>
              <w:rPr>
                <w:sz w:val="22"/>
                <w:szCs w:val="22"/>
              </w:rPr>
            </w:pPr>
            <w:r w:rsidRPr="000747B3">
              <w:rPr>
                <w:sz w:val="22"/>
                <w:szCs w:val="22"/>
              </w:rPr>
              <w:t>2.6a Products Certified under Article 51 of Directive 2001/83/EC</w:t>
            </w:r>
          </w:p>
        </w:tc>
      </w:tr>
      <w:tr w:rsidR="00595D4D" w14:paraId="129F1360" w14:textId="77777777" w:rsidTr="00B603BD">
        <w:tc>
          <w:tcPr>
            <w:tcW w:w="9016" w:type="dxa"/>
          </w:tcPr>
          <w:p w14:paraId="433991E7" w14:textId="77777777" w:rsidR="00595D4D" w:rsidRPr="000747B3" w:rsidRDefault="00595D4D" w:rsidP="001628C6">
            <w:pPr>
              <w:rPr>
                <w:sz w:val="22"/>
                <w:szCs w:val="22"/>
              </w:rPr>
            </w:pPr>
            <w:r w:rsidRPr="00A95839">
              <w:rPr>
                <w:sz w:val="22"/>
                <w:szCs w:val="22"/>
              </w:rPr>
              <w:t>2.6b Products not certified under Article 51 of Directive 2001/83/EC</w:t>
            </w:r>
          </w:p>
        </w:tc>
      </w:tr>
      <w:tr w:rsidR="00595D4D" w14:paraId="39D9AC90" w14:textId="77777777" w:rsidTr="00B603BD">
        <w:tc>
          <w:tcPr>
            <w:tcW w:w="9016" w:type="dxa"/>
            <w:shd w:val="clear" w:color="auto" w:fill="D9D9D9" w:themeFill="background1" w:themeFillShade="D9"/>
          </w:tcPr>
          <w:p w14:paraId="7BB71626" w14:textId="77777777" w:rsidR="00595D4D" w:rsidRPr="000747B3" w:rsidRDefault="00595D4D" w:rsidP="001628C6">
            <w:pPr>
              <w:rPr>
                <w:b/>
                <w:bCs/>
                <w:sz w:val="22"/>
                <w:szCs w:val="22"/>
              </w:rPr>
            </w:pPr>
            <w:r w:rsidRPr="000747B3">
              <w:rPr>
                <w:b/>
                <w:bCs/>
                <w:sz w:val="22"/>
                <w:szCs w:val="22"/>
              </w:rPr>
              <w:t>3 Categories Pertaining to Medicinal Products with Additional Requirements</w:t>
            </w:r>
          </w:p>
        </w:tc>
      </w:tr>
      <w:tr w:rsidR="00595D4D" w14:paraId="038B1159" w14:textId="77777777" w:rsidTr="00B603BD">
        <w:tc>
          <w:tcPr>
            <w:tcW w:w="9016" w:type="dxa"/>
          </w:tcPr>
          <w:p w14:paraId="6EBDD46B" w14:textId="77777777" w:rsidR="00595D4D" w:rsidRPr="000747B3" w:rsidRDefault="00595D4D" w:rsidP="001628C6">
            <w:pPr>
              <w:rPr>
                <w:sz w:val="22"/>
                <w:szCs w:val="22"/>
              </w:rPr>
            </w:pPr>
            <w:r w:rsidRPr="000747B3">
              <w:rPr>
                <w:sz w:val="22"/>
                <w:szCs w:val="22"/>
              </w:rPr>
              <w:t>3.2 Medicinal gases</w:t>
            </w:r>
          </w:p>
        </w:tc>
      </w:tr>
      <w:tr w:rsidR="00595D4D" w14:paraId="74836B8F" w14:textId="77777777" w:rsidTr="00B603BD">
        <w:tc>
          <w:tcPr>
            <w:tcW w:w="9016" w:type="dxa"/>
          </w:tcPr>
          <w:p w14:paraId="09253C35" w14:textId="77777777" w:rsidR="00595D4D" w:rsidRPr="000747B3" w:rsidRDefault="00595D4D" w:rsidP="001628C6">
            <w:pPr>
              <w:rPr>
                <w:sz w:val="22"/>
                <w:szCs w:val="22"/>
              </w:rPr>
            </w:pPr>
            <w:r w:rsidRPr="000747B3">
              <w:rPr>
                <w:sz w:val="22"/>
                <w:szCs w:val="22"/>
              </w:rPr>
              <w:t>3.3 Cold chain products (requiring low temperature handling)</w:t>
            </w:r>
          </w:p>
        </w:tc>
      </w:tr>
      <w:tr w:rsidR="00595D4D" w14:paraId="64CC9451" w14:textId="77777777" w:rsidTr="00B603BD">
        <w:tc>
          <w:tcPr>
            <w:tcW w:w="9016" w:type="dxa"/>
          </w:tcPr>
          <w:p w14:paraId="70C23087" w14:textId="77777777" w:rsidR="00595D4D" w:rsidRPr="000747B3" w:rsidRDefault="00595D4D" w:rsidP="001628C6">
            <w:pPr>
              <w:rPr>
                <w:sz w:val="22"/>
                <w:szCs w:val="22"/>
              </w:rPr>
            </w:pPr>
            <w:r w:rsidRPr="000747B3">
              <w:rPr>
                <w:sz w:val="22"/>
                <w:szCs w:val="22"/>
              </w:rPr>
              <w:t>3.1.1 Narcotic or psychotropic products</w:t>
            </w:r>
          </w:p>
        </w:tc>
      </w:tr>
      <w:tr w:rsidR="00595D4D" w14:paraId="43CDD1AB" w14:textId="77777777" w:rsidTr="00B603BD">
        <w:tc>
          <w:tcPr>
            <w:tcW w:w="9016" w:type="dxa"/>
          </w:tcPr>
          <w:p w14:paraId="1762C936" w14:textId="77777777" w:rsidR="00595D4D" w:rsidRPr="000747B3" w:rsidRDefault="00595D4D" w:rsidP="001628C6">
            <w:pPr>
              <w:rPr>
                <w:sz w:val="22"/>
                <w:szCs w:val="22"/>
              </w:rPr>
            </w:pPr>
            <w:r w:rsidRPr="000747B3">
              <w:rPr>
                <w:sz w:val="22"/>
                <w:szCs w:val="22"/>
              </w:rPr>
              <w:t>3.1.2 Medicinal products derived from blood</w:t>
            </w:r>
          </w:p>
        </w:tc>
      </w:tr>
      <w:tr w:rsidR="00595D4D" w14:paraId="4ABD576C" w14:textId="77777777" w:rsidTr="00B603BD">
        <w:tc>
          <w:tcPr>
            <w:tcW w:w="9016" w:type="dxa"/>
          </w:tcPr>
          <w:p w14:paraId="49F157AD" w14:textId="77777777" w:rsidR="00595D4D" w:rsidRPr="000747B3" w:rsidRDefault="00595D4D" w:rsidP="001628C6">
            <w:pPr>
              <w:rPr>
                <w:sz w:val="22"/>
                <w:szCs w:val="22"/>
              </w:rPr>
            </w:pPr>
            <w:r w:rsidRPr="000747B3">
              <w:rPr>
                <w:sz w:val="22"/>
                <w:szCs w:val="22"/>
              </w:rPr>
              <w:t>3.1.3 Immunological medicinal products</w:t>
            </w:r>
          </w:p>
        </w:tc>
      </w:tr>
      <w:tr w:rsidR="00595D4D" w14:paraId="2446850B" w14:textId="77777777" w:rsidTr="00B603BD">
        <w:tc>
          <w:tcPr>
            <w:tcW w:w="9016" w:type="dxa"/>
          </w:tcPr>
          <w:p w14:paraId="5CCFA053" w14:textId="77777777" w:rsidR="00595D4D" w:rsidRPr="000747B3" w:rsidRDefault="00595D4D" w:rsidP="001628C6">
            <w:pPr>
              <w:rPr>
                <w:sz w:val="22"/>
                <w:szCs w:val="22"/>
              </w:rPr>
            </w:pPr>
            <w:r w:rsidRPr="000747B3">
              <w:rPr>
                <w:sz w:val="22"/>
                <w:szCs w:val="22"/>
              </w:rPr>
              <w:t>3.1.4 Radiopharmaceutical (including radionuclide kits)</w:t>
            </w:r>
          </w:p>
        </w:tc>
      </w:tr>
      <w:tr w:rsidR="00595D4D" w14:paraId="592B9DD5" w14:textId="77777777" w:rsidTr="00B603BD">
        <w:tc>
          <w:tcPr>
            <w:tcW w:w="9016" w:type="dxa"/>
          </w:tcPr>
          <w:p w14:paraId="406AB842" w14:textId="77777777" w:rsidR="00595D4D" w:rsidRPr="000747B3" w:rsidRDefault="00595D4D" w:rsidP="001628C6">
            <w:pPr>
              <w:rPr>
                <w:sz w:val="22"/>
                <w:szCs w:val="22"/>
              </w:rPr>
            </w:pPr>
            <w:r w:rsidRPr="00A95839">
              <w:rPr>
                <w:sz w:val="22"/>
                <w:szCs w:val="22"/>
              </w:rPr>
              <w:t>3.1.5 Products authorised under regulation 174 (supply in response to spread of pathogenic agents etc)</w:t>
            </w:r>
          </w:p>
        </w:tc>
      </w:tr>
      <w:tr w:rsidR="00595D4D" w14:paraId="7A05BD45" w14:textId="77777777" w:rsidTr="00B603BD">
        <w:tc>
          <w:tcPr>
            <w:tcW w:w="9016" w:type="dxa"/>
            <w:shd w:val="clear" w:color="auto" w:fill="D9D9D9" w:themeFill="background1" w:themeFillShade="D9"/>
          </w:tcPr>
          <w:p w14:paraId="7952D6C2" w14:textId="77777777" w:rsidR="00595D4D" w:rsidRPr="000747B3" w:rsidRDefault="00595D4D" w:rsidP="001628C6">
            <w:pPr>
              <w:rPr>
                <w:b/>
                <w:bCs/>
                <w:sz w:val="22"/>
                <w:szCs w:val="22"/>
              </w:rPr>
            </w:pPr>
            <w:r w:rsidRPr="000747B3">
              <w:rPr>
                <w:b/>
                <w:bCs/>
                <w:sz w:val="22"/>
                <w:szCs w:val="22"/>
              </w:rPr>
              <w:t xml:space="preserve">4 </w:t>
            </w:r>
            <w:r w:rsidRPr="00A95839">
              <w:rPr>
                <w:b/>
                <w:bCs/>
                <w:sz w:val="22"/>
                <w:szCs w:val="22"/>
              </w:rPr>
              <w:t>Categories of Products Handled at this Site</w:t>
            </w:r>
          </w:p>
        </w:tc>
      </w:tr>
      <w:tr w:rsidR="00595D4D" w14:paraId="760AB9E2" w14:textId="77777777" w:rsidTr="00B603BD">
        <w:tc>
          <w:tcPr>
            <w:tcW w:w="9016" w:type="dxa"/>
          </w:tcPr>
          <w:p w14:paraId="493AF661" w14:textId="77777777" w:rsidR="00595D4D" w:rsidRPr="000747B3" w:rsidRDefault="00595D4D" w:rsidP="001628C6">
            <w:pPr>
              <w:rPr>
                <w:sz w:val="22"/>
                <w:szCs w:val="22"/>
              </w:rPr>
            </w:pPr>
            <w:r w:rsidRPr="00A95839">
              <w:rPr>
                <w:sz w:val="22"/>
                <w:szCs w:val="22"/>
              </w:rPr>
              <w:t>4.1 Prescription Only Medicines (POM)</w:t>
            </w:r>
          </w:p>
        </w:tc>
      </w:tr>
      <w:tr w:rsidR="00595D4D" w14:paraId="0C56343A" w14:textId="77777777" w:rsidTr="00B603BD">
        <w:tc>
          <w:tcPr>
            <w:tcW w:w="9016" w:type="dxa"/>
          </w:tcPr>
          <w:p w14:paraId="1489FA5B" w14:textId="77777777" w:rsidR="00595D4D" w:rsidRPr="000747B3" w:rsidRDefault="00595D4D" w:rsidP="001628C6">
            <w:pPr>
              <w:rPr>
                <w:sz w:val="22"/>
                <w:szCs w:val="22"/>
              </w:rPr>
            </w:pPr>
            <w:r w:rsidRPr="00A95839">
              <w:rPr>
                <w:sz w:val="22"/>
                <w:szCs w:val="22"/>
              </w:rPr>
              <w:t>4.2 General Sales List</w:t>
            </w:r>
          </w:p>
        </w:tc>
      </w:tr>
      <w:tr w:rsidR="00595D4D" w14:paraId="3F870C62" w14:textId="77777777" w:rsidTr="00B603BD">
        <w:tc>
          <w:tcPr>
            <w:tcW w:w="9016" w:type="dxa"/>
          </w:tcPr>
          <w:p w14:paraId="621E4D44" w14:textId="77777777" w:rsidR="00595D4D" w:rsidRPr="000747B3" w:rsidRDefault="00595D4D" w:rsidP="001628C6">
            <w:pPr>
              <w:rPr>
                <w:sz w:val="22"/>
                <w:szCs w:val="22"/>
              </w:rPr>
            </w:pPr>
            <w:r w:rsidRPr="00A95839">
              <w:rPr>
                <w:sz w:val="22"/>
                <w:szCs w:val="22"/>
              </w:rPr>
              <w:t>4.3 General Sales List Only</w:t>
            </w:r>
          </w:p>
        </w:tc>
      </w:tr>
      <w:tr w:rsidR="00595D4D" w14:paraId="149DC31D" w14:textId="77777777" w:rsidTr="00B603BD">
        <w:tc>
          <w:tcPr>
            <w:tcW w:w="9016" w:type="dxa"/>
          </w:tcPr>
          <w:p w14:paraId="3AF2EDE8" w14:textId="77777777" w:rsidR="00595D4D" w:rsidRPr="000747B3" w:rsidRDefault="00595D4D" w:rsidP="001628C6">
            <w:pPr>
              <w:rPr>
                <w:sz w:val="22"/>
                <w:szCs w:val="22"/>
              </w:rPr>
            </w:pPr>
            <w:r w:rsidRPr="00A95839">
              <w:rPr>
                <w:sz w:val="22"/>
                <w:szCs w:val="22"/>
              </w:rPr>
              <w:t>4.4 Pharmacy</w:t>
            </w:r>
          </w:p>
        </w:tc>
      </w:tr>
      <w:tr w:rsidR="00595D4D" w14:paraId="1CFE65B9" w14:textId="77777777" w:rsidTr="00B603BD">
        <w:tc>
          <w:tcPr>
            <w:tcW w:w="9016" w:type="dxa"/>
          </w:tcPr>
          <w:p w14:paraId="0352DD3F" w14:textId="77777777" w:rsidR="00595D4D" w:rsidRPr="000747B3" w:rsidRDefault="00595D4D" w:rsidP="001628C6">
            <w:pPr>
              <w:rPr>
                <w:sz w:val="22"/>
                <w:szCs w:val="22"/>
              </w:rPr>
            </w:pPr>
            <w:r w:rsidRPr="00A95839">
              <w:rPr>
                <w:sz w:val="22"/>
                <w:szCs w:val="22"/>
              </w:rPr>
              <w:t>4.5 Traditional Herbal Medicinal Products (THMP)</w:t>
            </w:r>
          </w:p>
        </w:tc>
      </w:tr>
      <w:tr w:rsidR="00595D4D" w14:paraId="69AAFA0C" w14:textId="77777777" w:rsidTr="00B603BD">
        <w:tc>
          <w:tcPr>
            <w:tcW w:w="9016" w:type="dxa"/>
          </w:tcPr>
          <w:p w14:paraId="669127A6" w14:textId="77777777" w:rsidR="00595D4D" w:rsidRPr="000747B3" w:rsidRDefault="00595D4D" w:rsidP="001628C6">
            <w:pPr>
              <w:rPr>
                <w:sz w:val="22"/>
                <w:szCs w:val="22"/>
              </w:rPr>
            </w:pPr>
            <w:r w:rsidRPr="000747B3">
              <w:rPr>
                <w:sz w:val="22"/>
                <w:szCs w:val="22"/>
              </w:rPr>
              <w:t>4.6 Homeopathic products</w:t>
            </w:r>
          </w:p>
        </w:tc>
      </w:tr>
    </w:tbl>
    <w:p w14:paraId="58944712" w14:textId="0DD62350" w:rsidR="00184160" w:rsidRDefault="00184160" w:rsidP="00595D4D">
      <w:pPr>
        <w:autoSpaceDE w:val="0"/>
        <w:autoSpaceDN w:val="0"/>
        <w:adjustRightInd w:val="0"/>
        <w:rPr>
          <w:rFonts w:ascii="Arial-BoldMT" w:eastAsia="Times New Roman" w:hAnsi="Arial-BoldMT" w:cs="Arial-BoldMT"/>
          <w:bCs/>
          <w:color w:val="000000"/>
          <w:lang w:eastAsia="en-GB"/>
        </w:rPr>
      </w:pPr>
    </w:p>
    <w:p w14:paraId="2A4CE5B0" w14:textId="631468FA" w:rsidR="009720C3" w:rsidRDefault="009720C3" w:rsidP="009720C3">
      <w:pPr>
        <w:autoSpaceDE w:val="0"/>
        <w:autoSpaceDN w:val="0"/>
        <w:adjustRightInd w:val="0"/>
        <w:rPr>
          <w:rFonts w:ascii="Arial-BoldMT" w:eastAsia="Times New Roman" w:hAnsi="Arial-BoldMT" w:cs="Arial-BoldMT"/>
          <w:color w:val="000000"/>
          <w:lang w:eastAsia="en-GB"/>
        </w:rPr>
      </w:pPr>
    </w:p>
    <w:p w14:paraId="210C2912" w14:textId="6A9060BE" w:rsidR="009720C3" w:rsidRDefault="009720C3" w:rsidP="009720C3">
      <w:pPr>
        <w:autoSpaceDE w:val="0"/>
        <w:autoSpaceDN w:val="0"/>
        <w:adjustRightInd w:val="0"/>
        <w:rPr>
          <w:rFonts w:ascii="Arial-BoldMT" w:eastAsia="Times New Roman" w:hAnsi="Arial-BoldMT" w:cs="Arial-BoldMT"/>
          <w:color w:val="000000"/>
          <w:lang w:eastAsia="en-GB"/>
        </w:rPr>
      </w:pPr>
    </w:p>
    <w:p w14:paraId="3FDC449F" w14:textId="00415B50" w:rsidR="009720C3" w:rsidRDefault="009720C3" w:rsidP="009720C3">
      <w:pPr>
        <w:autoSpaceDE w:val="0"/>
        <w:autoSpaceDN w:val="0"/>
        <w:adjustRightInd w:val="0"/>
        <w:rPr>
          <w:rFonts w:ascii="Arial-BoldMT" w:eastAsia="Times New Roman" w:hAnsi="Arial-BoldMT" w:cs="Arial-BoldMT"/>
          <w:color w:val="000000"/>
          <w:lang w:eastAsia="en-GB"/>
        </w:rPr>
      </w:pPr>
    </w:p>
    <w:p w14:paraId="6658AD7A" w14:textId="77777777" w:rsidR="009720C3" w:rsidRDefault="009720C3" w:rsidP="009720C3">
      <w:pPr>
        <w:autoSpaceDE w:val="0"/>
        <w:autoSpaceDN w:val="0"/>
        <w:adjustRightInd w:val="0"/>
        <w:rPr>
          <w:rFonts w:ascii="Arial-BoldMT" w:eastAsia="Times New Roman" w:hAnsi="Arial-BoldMT" w:cs="Arial-BoldMT"/>
          <w:color w:val="000000"/>
          <w:lang w:eastAsia="en-GB"/>
        </w:rPr>
      </w:pPr>
    </w:p>
    <w:p w14:paraId="3CB0724A" w14:textId="77777777" w:rsidR="00184160" w:rsidRPr="00F67E74" w:rsidRDefault="00184160" w:rsidP="00184160">
      <w:pPr>
        <w:autoSpaceDE w:val="0"/>
        <w:autoSpaceDN w:val="0"/>
        <w:adjustRightInd w:val="0"/>
        <w:ind w:left="720" w:hanging="720"/>
        <w:rPr>
          <w:rFonts w:ascii="Arial-BoldMT" w:eastAsia="Times New Roman" w:hAnsi="Arial-BoldMT" w:cs="Arial-BoldMT"/>
          <w:color w:val="000000"/>
          <w:lang w:eastAsia="en-GB"/>
        </w:rPr>
      </w:pPr>
      <w:r w:rsidRPr="00F67E74">
        <w:rPr>
          <w:rFonts w:ascii="Arial-BoldMT" w:eastAsia="Times New Roman" w:hAnsi="Arial-BoldMT" w:cs="Arial-BoldMT"/>
          <w:color w:val="000000"/>
          <w:lang w:eastAsia="en-GB"/>
        </w:rPr>
        <w:t>5.4</w:t>
      </w:r>
      <w:r w:rsidRPr="00F67E74">
        <w:rPr>
          <w:rFonts w:ascii="Arial-BoldMT" w:eastAsia="Times New Roman" w:hAnsi="Arial-BoldMT" w:cs="Arial-BoldMT"/>
          <w:color w:val="000000"/>
          <w:lang w:eastAsia="en-GB"/>
        </w:rPr>
        <w:tab/>
        <w:t>The categories pertaining to authorised wholesale distribution operations are defined as follows</w:t>
      </w:r>
      <w:r>
        <w:rPr>
          <w:rFonts w:ascii="Arial-BoldMT" w:eastAsia="Times New Roman" w:hAnsi="Arial-BoldMT" w:cs="Arial-BoldMT"/>
          <w:color w:val="000000"/>
          <w:lang w:eastAsia="en-GB"/>
        </w:rPr>
        <w:t xml:space="preserve"> in the Human Medicines Regulations 2012</w:t>
      </w:r>
      <w:r w:rsidRPr="00F67E74">
        <w:rPr>
          <w:rFonts w:ascii="Arial-BoldMT" w:eastAsia="Times New Roman" w:hAnsi="Arial-BoldMT" w:cs="Arial-BoldMT"/>
          <w:color w:val="000000"/>
          <w:lang w:eastAsia="en-GB"/>
        </w:rPr>
        <w:t>:</w:t>
      </w:r>
    </w:p>
    <w:p w14:paraId="575A06E5" w14:textId="244BA47A" w:rsidR="0024646D" w:rsidRDefault="0024646D" w:rsidP="00186BE0">
      <w:pPr>
        <w:autoSpaceDE w:val="0"/>
        <w:autoSpaceDN w:val="0"/>
        <w:adjustRightInd w:val="0"/>
        <w:rPr>
          <w:rFonts w:ascii="Arial-BoldMT" w:eastAsia="Times New Roman" w:hAnsi="Arial-BoldMT" w:cs="Arial-BoldMT"/>
          <w:color w:val="000000"/>
          <w:lang w:eastAsia="en-GB"/>
        </w:rPr>
      </w:pPr>
    </w:p>
    <w:p w14:paraId="79117E2B" w14:textId="78B1C831" w:rsidR="00184160" w:rsidRPr="00ED1BA2" w:rsidRDefault="00184160" w:rsidP="0024646D">
      <w:pPr>
        <w:autoSpaceDE w:val="0"/>
        <w:autoSpaceDN w:val="0"/>
        <w:adjustRightInd w:val="0"/>
        <w:ind w:left="720"/>
        <w:rPr>
          <w:rFonts w:ascii="Arial-BoldMT" w:eastAsia="Times New Roman" w:hAnsi="Arial-BoldMT" w:cs="Arial-BoldMT"/>
          <w:color w:val="000000"/>
          <w:lang w:eastAsia="en-GB"/>
        </w:rPr>
      </w:pPr>
      <w:r w:rsidRPr="00F67E74">
        <w:rPr>
          <w:rFonts w:ascii="Arial-BoldMT" w:eastAsia="Times New Roman" w:hAnsi="Arial-BoldMT" w:cs="Arial-BoldMT"/>
          <w:i/>
          <w:iCs/>
          <w:color w:val="000000"/>
          <w:lang w:eastAsia="en-GB"/>
        </w:rPr>
        <w:t>Selling</w:t>
      </w:r>
      <w:r w:rsidRPr="00F67E74">
        <w:rPr>
          <w:rFonts w:ascii="Arial-BoldMT" w:eastAsia="Times New Roman" w:hAnsi="Arial-BoldMT" w:cs="Arial-BoldMT"/>
          <w:color w:val="000000"/>
          <w:lang w:eastAsia="en-GB"/>
        </w:rPr>
        <w:t>:</w:t>
      </w:r>
      <w:r w:rsidRPr="00F67E74">
        <w:rPr>
          <w:rFonts w:ascii="Arial-BoldMT" w:eastAsia="Times New Roman" w:hAnsi="Arial-BoldMT" w:cs="Arial-BoldMT"/>
          <w:i/>
          <w:iCs/>
          <w:color w:val="000000"/>
          <w:lang w:eastAsia="en-GB"/>
        </w:rPr>
        <w:t xml:space="preserve"> </w:t>
      </w:r>
    </w:p>
    <w:p w14:paraId="2F223A39" w14:textId="77777777" w:rsidR="00184160" w:rsidRPr="00F67E74" w:rsidRDefault="00184160" w:rsidP="00184160">
      <w:pPr>
        <w:autoSpaceDE w:val="0"/>
        <w:autoSpaceDN w:val="0"/>
        <w:adjustRightInd w:val="0"/>
        <w:ind w:left="720" w:hanging="720"/>
        <w:rPr>
          <w:rFonts w:ascii="Arial-BoldMT" w:eastAsia="Times New Roman" w:hAnsi="Arial-BoldMT" w:cs="Arial-BoldMT"/>
          <w:color w:val="000000"/>
          <w:lang w:eastAsia="en-GB"/>
        </w:rPr>
      </w:pPr>
    </w:p>
    <w:p w14:paraId="4F206743" w14:textId="77777777" w:rsidR="00184160" w:rsidRPr="00F67E74" w:rsidRDefault="00184160" w:rsidP="00184160">
      <w:pPr>
        <w:autoSpaceDE w:val="0"/>
        <w:autoSpaceDN w:val="0"/>
        <w:adjustRightInd w:val="0"/>
        <w:ind w:left="720"/>
        <w:rPr>
          <w:rFonts w:ascii="Arial-BoldMT" w:eastAsia="Times New Roman" w:hAnsi="Arial-BoldMT" w:cs="Arial-BoldMT"/>
          <w:color w:val="000000"/>
          <w:lang w:eastAsia="en-GB"/>
        </w:rPr>
      </w:pPr>
      <w:r w:rsidRPr="00FC74DD">
        <w:rPr>
          <w:rFonts w:ascii="Arial-BoldMT" w:eastAsia="Times New Roman" w:hAnsi="Arial-BoldMT" w:cs="Arial-BoldMT"/>
          <w:color w:val="000000"/>
          <w:lang w:eastAsia="en-GB"/>
        </w:rPr>
        <w:t xml:space="preserve">References to selling by retail, or to retail sale, are references to selling a product to a person who buys it otherwise than for a purpose </w:t>
      </w:r>
      <w:r w:rsidRPr="00F67E74">
        <w:rPr>
          <w:rFonts w:ascii="Arial-BoldMT" w:eastAsia="Times New Roman" w:hAnsi="Arial-BoldMT" w:cs="Arial-BoldMT"/>
          <w:color w:val="000000"/>
          <w:lang w:eastAsia="en-GB"/>
        </w:rPr>
        <w:t>specified in regulation [18(5)].</w:t>
      </w:r>
    </w:p>
    <w:p w14:paraId="292644EA" w14:textId="77777777" w:rsidR="00184160" w:rsidRPr="00F67E74" w:rsidRDefault="00184160" w:rsidP="00184160">
      <w:pPr>
        <w:autoSpaceDE w:val="0"/>
        <w:autoSpaceDN w:val="0"/>
        <w:adjustRightInd w:val="0"/>
        <w:rPr>
          <w:rFonts w:ascii="Arial-BoldMT" w:eastAsia="Times New Roman" w:hAnsi="Arial-BoldMT" w:cs="Arial-BoldMT"/>
          <w:color w:val="000000"/>
          <w:lang w:eastAsia="en-GB"/>
        </w:rPr>
      </w:pPr>
    </w:p>
    <w:p w14:paraId="3C2E9B1A" w14:textId="77777777" w:rsidR="00184160" w:rsidRPr="00F67E74" w:rsidRDefault="00184160" w:rsidP="00184160">
      <w:pPr>
        <w:autoSpaceDE w:val="0"/>
        <w:autoSpaceDN w:val="0"/>
        <w:adjustRightInd w:val="0"/>
        <w:ind w:left="720" w:hanging="720"/>
        <w:rPr>
          <w:rFonts w:ascii="Arial-BoldMT" w:eastAsia="Times New Roman" w:hAnsi="Arial-BoldMT" w:cs="Arial-BoldMT"/>
          <w:i/>
          <w:iCs/>
          <w:color w:val="000000"/>
          <w:lang w:eastAsia="en-GB"/>
        </w:rPr>
      </w:pPr>
      <w:r w:rsidRPr="00F67E74">
        <w:rPr>
          <w:rFonts w:ascii="Arial-BoldMT" w:eastAsia="Times New Roman" w:hAnsi="Arial-BoldMT" w:cs="Arial-BoldMT"/>
          <w:color w:val="000000"/>
          <w:lang w:eastAsia="en-GB"/>
        </w:rPr>
        <w:tab/>
      </w:r>
      <w:r w:rsidRPr="00F67E74">
        <w:rPr>
          <w:rFonts w:ascii="Arial-BoldMT" w:eastAsia="Times New Roman" w:hAnsi="Arial-BoldMT" w:cs="Arial-BoldMT"/>
          <w:i/>
          <w:iCs/>
          <w:color w:val="000000"/>
          <w:lang w:eastAsia="en-GB"/>
        </w:rPr>
        <w:t>Supplying:</w:t>
      </w:r>
    </w:p>
    <w:p w14:paraId="630102F8" w14:textId="77777777" w:rsidR="00184160" w:rsidRPr="00F67E74" w:rsidRDefault="00184160" w:rsidP="00184160">
      <w:pPr>
        <w:autoSpaceDE w:val="0"/>
        <w:autoSpaceDN w:val="0"/>
        <w:adjustRightInd w:val="0"/>
        <w:ind w:left="720" w:hanging="720"/>
        <w:rPr>
          <w:rFonts w:ascii="Arial-BoldMT" w:eastAsia="Times New Roman" w:hAnsi="Arial-BoldMT" w:cs="Arial-BoldMT"/>
          <w:i/>
          <w:iCs/>
          <w:color w:val="000000"/>
          <w:lang w:eastAsia="en-GB"/>
        </w:rPr>
      </w:pPr>
      <w:r w:rsidRPr="00F67E74">
        <w:rPr>
          <w:rFonts w:ascii="Arial-BoldMT" w:eastAsia="Times New Roman" w:hAnsi="Arial-BoldMT" w:cs="Arial-BoldMT"/>
          <w:i/>
          <w:iCs/>
          <w:color w:val="000000"/>
          <w:lang w:eastAsia="en-GB"/>
        </w:rPr>
        <w:tab/>
      </w:r>
    </w:p>
    <w:p w14:paraId="38DBCBB8" w14:textId="77777777" w:rsidR="00184160" w:rsidRPr="00184160" w:rsidRDefault="00184160" w:rsidP="00184160">
      <w:pPr>
        <w:autoSpaceDE w:val="0"/>
        <w:autoSpaceDN w:val="0"/>
        <w:adjustRightInd w:val="0"/>
        <w:ind w:left="720" w:hanging="720"/>
        <w:rPr>
          <w:rFonts w:ascii="Arial-BoldMT" w:eastAsia="Times New Roman" w:hAnsi="Arial-BoldMT" w:cs="Arial-BoldMT"/>
          <w:color w:val="000000"/>
          <w:lang w:eastAsia="en-GB"/>
        </w:rPr>
      </w:pPr>
      <w:r w:rsidRPr="00F67E74">
        <w:rPr>
          <w:rFonts w:ascii="Arial-BoldMT" w:eastAsia="Times New Roman" w:hAnsi="Arial-BoldMT" w:cs="Arial-BoldMT"/>
          <w:i/>
          <w:iCs/>
          <w:color w:val="000000"/>
          <w:lang w:eastAsia="en-GB"/>
        </w:rPr>
        <w:tab/>
      </w:r>
      <w:r w:rsidRPr="00184160">
        <w:rPr>
          <w:rFonts w:ascii="Arial-BoldMT" w:eastAsia="Times New Roman" w:hAnsi="Arial-BoldMT" w:cs="Arial-BoldMT"/>
          <w:color w:val="000000"/>
          <w:lang w:eastAsia="en-GB"/>
        </w:rPr>
        <w:t>References to supplying anything in circumstances corresponding to retail sale are references to supplying it, otherwise than by way of sale, to a person who receives it otherwise than for a purpose specified in regulation [18(5)].</w:t>
      </w:r>
    </w:p>
    <w:p w14:paraId="632333B3" w14:textId="77777777" w:rsidR="00184160" w:rsidRPr="00F67E74" w:rsidRDefault="00184160" w:rsidP="00184160">
      <w:pPr>
        <w:autoSpaceDE w:val="0"/>
        <w:autoSpaceDN w:val="0"/>
        <w:adjustRightInd w:val="0"/>
        <w:ind w:left="720" w:hanging="720"/>
        <w:rPr>
          <w:rFonts w:ascii="Arial-BoldMT" w:eastAsia="Times New Roman" w:hAnsi="Arial-BoldMT" w:cs="Arial-BoldMT"/>
          <w:color w:val="000000"/>
          <w:lang w:eastAsia="en-GB"/>
        </w:rPr>
      </w:pPr>
    </w:p>
    <w:p w14:paraId="58833C68" w14:textId="77777777" w:rsidR="00184160" w:rsidRPr="00F67E74" w:rsidRDefault="00184160" w:rsidP="00184160">
      <w:pPr>
        <w:autoSpaceDE w:val="0"/>
        <w:autoSpaceDN w:val="0"/>
        <w:adjustRightInd w:val="0"/>
        <w:ind w:left="720" w:hanging="720"/>
        <w:rPr>
          <w:rFonts w:ascii="Arial-BoldMT" w:eastAsia="Times New Roman" w:hAnsi="Arial-BoldMT" w:cs="Arial-BoldMT"/>
          <w:color w:val="000000"/>
          <w:lang w:eastAsia="en-GB"/>
        </w:rPr>
      </w:pPr>
      <w:r w:rsidRPr="00F67E74">
        <w:rPr>
          <w:rFonts w:ascii="Arial-BoldMT" w:eastAsia="Times New Roman" w:hAnsi="Arial-BoldMT" w:cs="Arial-BoldMT"/>
          <w:color w:val="000000"/>
          <w:lang w:eastAsia="en-GB"/>
        </w:rPr>
        <w:tab/>
      </w:r>
      <w:r w:rsidRPr="00F67E74">
        <w:rPr>
          <w:rFonts w:ascii="Arial-BoldMT" w:eastAsia="Times New Roman" w:hAnsi="Arial-BoldMT" w:cs="Arial-BoldMT"/>
          <w:i/>
          <w:iCs/>
          <w:color w:val="000000"/>
          <w:lang w:eastAsia="en-GB"/>
        </w:rPr>
        <w:t>Exporting</w:t>
      </w:r>
      <w:r w:rsidRPr="00F67E74">
        <w:rPr>
          <w:rFonts w:ascii="Arial-BoldMT" w:eastAsia="Times New Roman" w:hAnsi="Arial-BoldMT" w:cs="Arial-BoldMT"/>
          <w:color w:val="000000"/>
          <w:lang w:eastAsia="en-GB"/>
        </w:rPr>
        <w:t>:</w:t>
      </w:r>
    </w:p>
    <w:p w14:paraId="3DB14E94" w14:textId="77777777" w:rsidR="00184160" w:rsidRPr="00F67E74" w:rsidRDefault="00184160" w:rsidP="00184160">
      <w:pPr>
        <w:autoSpaceDE w:val="0"/>
        <w:autoSpaceDN w:val="0"/>
        <w:adjustRightInd w:val="0"/>
        <w:ind w:left="720"/>
        <w:rPr>
          <w:rFonts w:ascii="Arial-BoldMT" w:eastAsia="Times New Roman" w:hAnsi="Arial-BoldMT" w:cs="Arial-BoldMT"/>
          <w:color w:val="000000"/>
          <w:lang w:eastAsia="en-GB"/>
        </w:rPr>
      </w:pPr>
    </w:p>
    <w:p w14:paraId="562053B7" w14:textId="77777777" w:rsidR="00184160" w:rsidRDefault="00184160" w:rsidP="00184160">
      <w:pPr>
        <w:autoSpaceDE w:val="0"/>
        <w:autoSpaceDN w:val="0"/>
        <w:adjustRightInd w:val="0"/>
        <w:ind w:left="720"/>
        <w:rPr>
          <w:rFonts w:ascii="Arial-BoldMT" w:eastAsia="Times New Roman" w:hAnsi="Arial-BoldMT" w:cs="Arial-BoldMT"/>
          <w:color w:val="000000"/>
          <w:lang w:eastAsia="en-GB"/>
        </w:rPr>
      </w:pPr>
      <w:r w:rsidRPr="00F67E74">
        <w:rPr>
          <w:rFonts w:ascii="Arial-BoldMT" w:eastAsia="Times New Roman" w:hAnsi="Arial-BoldMT" w:cs="Arial-BoldMT"/>
          <w:color w:val="000000"/>
          <w:lang w:eastAsia="en-GB"/>
        </w:rPr>
        <w:t xml:space="preserve">Export, or attempt to export, from the United Kingdom, whether by land, </w:t>
      </w:r>
      <w:proofErr w:type="gramStart"/>
      <w:r w:rsidRPr="00F67E74">
        <w:rPr>
          <w:rFonts w:ascii="Arial-BoldMT" w:eastAsia="Times New Roman" w:hAnsi="Arial-BoldMT" w:cs="Arial-BoldMT"/>
          <w:color w:val="000000"/>
          <w:lang w:eastAsia="en-GB"/>
        </w:rPr>
        <w:t>sea</w:t>
      </w:r>
      <w:proofErr w:type="gramEnd"/>
      <w:r w:rsidRPr="00F67E74">
        <w:rPr>
          <w:rFonts w:ascii="Arial-BoldMT" w:eastAsia="Times New Roman" w:hAnsi="Arial-BoldMT" w:cs="Arial-BoldMT"/>
          <w:color w:val="000000"/>
          <w:lang w:eastAsia="en-GB"/>
        </w:rPr>
        <w:t xml:space="preserve"> or air.</w:t>
      </w:r>
    </w:p>
    <w:p w14:paraId="3138660D"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5BAFE101"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6</w:t>
      </w:r>
      <w:r w:rsidRPr="00BF7E24">
        <w:rPr>
          <w:rFonts w:ascii="Arial-BoldMT" w:eastAsia="Times New Roman" w:hAnsi="Arial-BoldMT" w:cs="Arial-BoldMT"/>
          <w:b/>
          <w:bCs/>
          <w:color w:val="000000"/>
          <w:sz w:val="32"/>
          <w:szCs w:val="32"/>
          <w:lang w:eastAsia="en-GB"/>
        </w:rPr>
        <w:t xml:space="preserve"> </w:t>
      </w:r>
      <w:r w:rsidRPr="00BF7E24">
        <w:rPr>
          <w:rFonts w:ascii="Arial-BoldMT" w:eastAsia="Times New Roman" w:hAnsi="Arial-BoldMT" w:cs="Arial-BoldMT"/>
          <w:b/>
          <w:bCs/>
          <w:color w:val="000000"/>
          <w:sz w:val="32"/>
          <w:szCs w:val="32"/>
          <w:lang w:eastAsia="en-GB"/>
        </w:rPr>
        <w:tab/>
      </w:r>
      <w:r w:rsidRPr="00F1419B">
        <w:rPr>
          <w:rFonts w:ascii="Arial-BoldMT" w:eastAsia="Times New Roman" w:hAnsi="Arial-BoldMT" w:cs="Arial-BoldMT"/>
          <w:b/>
          <w:bCs/>
          <w:color w:val="000000"/>
          <w:sz w:val="32"/>
          <w:szCs w:val="32"/>
          <w:lang w:eastAsia="en-GB"/>
        </w:rPr>
        <w:t>How to apply for a Wholesale Dealer’s Licence (WDA(H))</w:t>
      </w:r>
    </w:p>
    <w:p w14:paraId="0557CCDE"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145B0A89" w14:textId="77777777" w:rsidR="00184160" w:rsidRDefault="00184160" w:rsidP="00184160">
      <w:pPr>
        <w:autoSpaceDE w:val="0"/>
        <w:autoSpaceDN w:val="0"/>
        <w:adjustRightInd w:val="0"/>
        <w:ind w:left="720" w:hanging="720"/>
        <w:rPr>
          <w:rStyle w:val="Hyperlink"/>
          <w:rFonts w:ascii="ArialMT" w:eastAsia="Times New Roman" w:hAnsi="ArialMT" w:cs="ArialMT"/>
          <w:lang w:eastAsia="en-GB"/>
        </w:rPr>
      </w:pPr>
      <w:r>
        <w:rPr>
          <w:rFonts w:ascii="ArialMT" w:eastAsia="Times New Roman" w:hAnsi="ArialMT" w:cs="ArialMT"/>
          <w:color w:val="000000"/>
          <w:lang w:eastAsia="en-GB"/>
        </w:rPr>
        <w:t>6</w:t>
      </w:r>
      <w:r w:rsidRPr="00BF7E24">
        <w:rPr>
          <w:rFonts w:ascii="ArialMT" w:eastAsia="Times New Roman" w:hAnsi="ArialMT" w:cs="ArialMT"/>
          <w:color w:val="000000"/>
          <w:lang w:eastAsia="en-GB"/>
        </w:rPr>
        <w:t xml:space="preserve">.1 </w:t>
      </w:r>
      <w:r w:rsidRPr="00BF7E24">
        <w:rPr>
          <w:rFonts w:ascii="ArialMT" w:eastAsia="Times New Roman" w:hAnsi="ArialMT" w:cs="ArialMT"/>
          <w:color w:val="000000"/>
          <w:lang w:eastAsia="en-GB"/>
        </w:rPr>
        <w:tab/>
      </w:r>
      <w:r w:rsidRPr="0091636B">
        <w:rPr>
          <w:rFonts w:ascii="ArialMT" w:eastAsia="Times New Roman" w:hAnsi="ArialMT" w:cs="ArialMT"/>
          <w:color w:val="231F20"/>
          <w:lang w:eastAsia="en-GB"/>
        </w:rPr>
        <w:t xml:space="preserve">Applicants for a new </w:t>
      </w:r>
      <w:r w:rsidRPr="00BF7E24">
        <w:rPr>
          <w:rFonts w:ascii="ArialMT" w:eastAsia="Times New Roman" w:hAnsi="ArialMT" w:cs="ArialMT"/>
          <w:color w:val="231F20"/>
          <w:lang w:eastAsia="en-GB"/>
        </w:rPr>
        <w:t xml:space="preserve">Wholesale Dealer’s </w:t>
      </w:r>
      <w:r w:rsidRPr="003A219A">
        <w:rPr>
          <w:rFonts w:ascii="ArialMT" w:eastAsia="Times New Roman" w:hAnsi="ArialMT" w:cs="ArialMT"/>
          <w:lang w:eastAsia="en-GB"/>
        </w:rPr>
        <w:t xml:space="preserve">Licence (WDA(H)) </w:t>
      </w:r>
      <w:r w:rsidRPr="0091636B">
        <w:rPr>
          <w:rFonts w:ascii="ArialMT" w:eastAsia="Times New Roman" w:hAnsi="ArialMT" w:cs="ArialMT"/>
          <w:color w:val="231F20"/>
          <w:lang w:eastAsia="en-GB"/>
        </w:rPr>
        <w:t xml:space="preserve">or existing </w:t>
      </w:r>
      <w:r>
        <w:rPr>
          <w:rFonts w:ascii="ArialMT" w:eastAsia="Times New Roman" w:hAnsi="ArialMT" w:cs="ArialMT"/>
          <w:color w:val="231F20"/>
          <w:lang w:eastAsia="en-GB"/>
        </w:rPr>
        <w:t>licence holders</w:t>
      </w:r>
      <w:r w:rsidRPr="0091636B">
        <w:rPr>
          <w:rFonts w:ascii="ArialMT" w:eastAsia="Times New Roman" w:hAnsi="ArialMT" w:cs="ArialMT"/>
          <w:color w:val="231F20"/>
          <w:lang w:eastAsia="en-GB"/>
        </w:rPr>
        <w:t xml:space="preserve"> wishing to vary their </w:t>
      </w:r>
      <w:r>
        <w:rPr>
          <w:rFonts w:ascii="ArialMT" w:eastAsia="Times New Roman" w:hAnsi="ArialMT" w:cs="ArialMT"/>
          <w:color w:val="231F20"/>
          <w:lang w:eastAsia="en-GB"/>
        </w:rPr>
        <w:t>licence</w:t>
      </w:r>
      <w:r w:rsidRPr="0091636B">
        <w:rPr>
          <w:rFonts w:ascii="ArialMT" w:eastAsia="Times New Roman" w:hAnsi="ArialMT" w:cs="ArialMT"/>
          <w:color w:val="231F20"/>
          <w:lang w:eastAsia="en-GB"/>
        </w:rPr>
        <w:t xml:space="preserve"> should apply </w:t>
      </w:r>
      <w:r>
        <w:rPr>
          <w:rFonts w:ascii="ArialMT" w:eastAsia="Times New Roman" w:hAnsi="ArialMT" w:cs="ArialMT"/>
          <w:color w:val="231F20"/>
          <w:lang w:eastAsia="en-GB"/>
        </w:rPr>
        <w:t>using  the MHRA Process Licensing Portal accessible via the</w:t>
      </w:r>
      <w:r w:rsidRPr="00BF7E24">
        <w:rPr>
          <w:rFonts w:ascii="ArialMT" w:eastAsia="Times New Roman" w:hAnsi="ArialMT" w:cs="ArialMT"/>
          <w:color w:val="231F20"/>
          <w:lang w:eastAsia="en-GB"/>
        </w:rPr>
        <w:t xml:space="preserve"> </w:t>
      </w:r>
      <w:r>
        <w:rPr>
          <w:rFonts w:ascii="ArialMT" w:eastAsia="Times New Roman" w:hAnsi="ArialMT" w:cs="ArialMT"/>
          <w:color w:val="231F20"/>
          <w:lang w:eastAsia="en-GB"/>
        </w:rPr>
        <w:t xml:space="preserve">MHRA website: </w:t>
      </w:r>
      <w:hyperlink r:id="rId22" w:history="1">
        <w:r w:rsidRPr="00B13BB2">
          <w:rPr>
            <w:rStyle w:val="Hyperlink"/>
            <w:rFonts w:ascii="ArialMT" w:eastAsia="Times New Roman" w:hAnsi="ArialMT" w:cs="ArialMT"/>
            <w:lang w:eastAsia="en-GB"/>
          </w:rPr>
          <w:t>http://www.mhra.gov.uk/Howweregulate/Medicines/Licensingofmedicines/Informationforlicenceapplicants/Licenceapplicationforms/Wholesaledealerslicencesapplicationforms/index.htm</w:t>
        </w:r>
      </w:hyperlink>
    </w:p>
    <w:p w14:paraId="03AFF1DB" w14:textId="77777777" w:rsidR="00184160" w:rsidRDefault="00184160" w:rsidP="00184160">
      <w:pPr>
        <w:autoSpaceDE w:val="0"/>
        <w:autoSpaceDN w:val="0"/>
        <w:adjustRightInd w:val="0"/>
        <w:ind w:left="720" w:hanging="720"/>
        <w:rPr>
          <w:rStyle w:val="Hyperlink"/>
          <w:rFonts w:ascii="ArialMT" w:eastAsia="Times New Roman" w:hAnsi="ArialMT" w:cs="ArialMT"/>
          <w:lang w:eastAsia="en-GB"/>
        </w:rPr>
      </w:pPr>
    </w:p>
    <w:p w14:paraId="0FDE07FF" w14:textId="77777777" w:rsidR="00184160" w:rsidRDefault="00D745E8" w:rsidP="00184160">
      <w:pPr>
        <w:autoSpaceDE w:val="0"/>
        <w:autoSpaceDN w:val="0"/>
        <w:adjustRightInd w:val="0"/>
        <w:ind w:left="720"/>
        <w:rPr>
          <w:rFonts w:ascii="ArialMT" w:eastAsia="Times New Roman" w:hAnsi="ArialMT" w:cs="ArialMT"/>
          <w:color w:val="231F20"/>
          <w:lang w:eastAsia="en-GB"/>
        </w:rPr>
      </w:pPr>
      <w:hyperlink r:id="rId23" w:history="1">
        <w:r w:rsidR="00184160" w:rsidRPr="00316013">
          <w:rPr>
            <w:rStyle w:val="Hyperlink"/>
            <w:rFonts w:ascii="ArialMT" w:eastAsia="Times New Roman" w:hAnsi="ArialMT" w:cs="ArialMT"/>
            <w:lang w:eastAsia="en-GB"/>
          </w:rPr>
          <w:t>https://pclportal.mhra.gov.uk/</w:t>
        </w:r>
      </w:hyperlink>
      <w:r w:rsidR="00184160">
        <w:rPr>
          <w:rFonts w:ascii="ArialMT" w:eastAsia="Times New Roman" w:hAnsi="ArialMT" w:cs="ArialMT"/>
          <w:color w:val="231F20"/>
          <w:lang w:eastAsia="en-GB"/>
        </w:rPr>
        <w:t xml:space="preserve"> </w:t>
      </w:r>
    </w:p>
    <w:p w14:paraId="53E58645"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275CED98"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6</w:t>
      </w:r>
      <w:r w:rsidRPr="00BF7E24">
        <w:rPr>
          <w:rFonts w:ascii="ArialMT" w:eastAsia="Times New Roman" w:hAnsi="ArialMT" w:cs="ArialMT"/>
          <w:color w:val="000000"/>
          <w:lang w:eastAsia="en-GB"/>
        </w:rPr>
        <w:t>.</w:t>
      </w:r>
      <w:r>
        <w:rPr>
          <w:rFonts w:ascii="ArialMT" w:eastAsia="Times New Roman" w:hAnsi="ArialMT" w:cs="ArialMT"/>
          <w:color w:val="000000"/>
          <w:lang w:eastAsia="en-GB"/>
        </w:rPr>
        <w:t>2</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 xml:space="preserve">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xml:space="preserve"> will only issue a W</w:t>
      </w:r>
      <w:r>
        <w:rPr>
          <w:rFonts w:ascii="ArialMT" w:eastAsia="Times New Roman" w:hAnsi="ArialMT" w:cs="ArialMT"/>
          <w:color w:val="000000"/>
          <w:lang w:eastAsia="en-GB"/>
        </w:rPr>
        <w:t xml:space="preserve">holesale Dealer’s Licence </w:t>
      </w:r>
      <w:r w:rsidRPr="00BF7E24">
        <w:rPr>
          <w:rFonts w:ascii="ArialMT" w:eastAsia="Times New Roman" w:hAnsi="ArialMT" w:cs="ArialMT"/>
          <w:color w:val="000000"/>
          <w:lang w:eastAsia="en-GB"/>
        </w:rPr>
        <w:t>when it is satisfied, following an inspection of the site(s), that the information contained in the application is accurate and in compliance with the requirements of the legislation.</w:t>
      </w:r>
    </w:p>
    <w:p w14:paraId="3313A29B"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1351EB9A"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6</w:t>
      </w:r>
      <w:r w:rsidRPr="00BF7E24">
        <w:rPr>
          <w:rFonts w:ascii="ArialMT" w:eastAsia="Times New Roman" w:hAnsi="ArialMT" w:cs="ArialMT"/>
          <w:color w:val="000000"/>
          <w:lang w:eastAsia="en-GB"/>
        </w:rPr>
        <w:t>.</w:t>
      </w:r>
      <w:r>
        <w:rPr>
          <w:rFonts w:ascii="ArialMT" w:eastAsia="Times New Roman" w:hAnsi="ArialMT" w:cs="ArialMT"/>
          <w:color w:val="000000"/>
          <w:lang w:eastAsia="en-GB"/>
        </w:rPr>
        <w:t>3</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000000"/>
          <w:lang w:eastAsia="en-GB"/>
        </w:rPr>
        <w:tab/>
        <w:t xml:space="preserve">When appropriate, 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xml:space="preserve"> may refuse to grant a W</w:t>
      </w:r>
      <w:r>
        <w:rPr>
          <w:rFonts w:ascii="ArialMT" w:eastAsia="Times New Roman" w:hAnsi="ArialMT" w:cs="ArialMT"/>
          <w:color w:val="000000"/>
          <w:lang w:eastAsia="en-GB"/>
        </w:rPr>
        <w:t xml:space="preserve">holesale Dealer’s Licence </w:t>
      </w:r>
      <w:r w:rsidRPr="00BF7E24">
        <w:rPr>
          <w:rFonts w:ascii="ArialMT" w:eastAsia="Times New Roman" w:hAnsi="ArialMT" w:cs="ArialMT"/>
          <w:color w:val="000000"/>
          <w:lang w:eastAsia="en-GB"/>
        </w:rPr>
        <w:t>or may grant a W</w:t>
      </w:r>
      <w:r>
        <w:rPr>
          <w:rFonts w:ascii="ArialMT" w:eastAsia="Times New Roman" w:hAnsi="ArialMT" w:cs="ArialMT"/>
          <w:color w:val="000000"/>
          <w:lang w:eastAsia="en-GB"/>
        </w:rPr>
        <w:t xml:space="preserve">holesale Dealer’s Licence </w:t>
      </w:r>
      <w:r w:rsidRPr="00BF7E24">
        <w:rPr>
          <w:rFonts w:ascii="ArialMT" w:eastAsia="Times New Roman" w:hAnsi="ArialMT" w:cs="ArialMT"/>
          <w:color w:val="000000"/>
          <w:lang w:eastAsia="en-GB"/>
        </w:rPr>
        <w:t xml:space="preserve">otherwise than as applied for. In such cases 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xml:space="preserve"> will notify the </w:t>
      </w:r>
      <w:r>
        <w:rPr>
          <w:rFonts w:ascii="ArialMT" w:eastAsia="Times New Roman" w:hAnsi="ArialMT" w:cs="ArialMT"/>
          <w:color w:val="000000"/>
          <w:lang w:eastAsia="en-GB"/>
        </w:rPr>
        <w:t xml:space="preserve">applicant of its proposals. The </w:t>
      </w:r>
      <w:r w:rsidRPr="00BF7E24">
        <w:rPr>
          <w:rFonts w:ascii="ArialMT" w:eastAsia="Times New Roman" w:hAnsi="ArialMT" w:cs="ArialMT"/>
          <w:color w:val="000000"/>
          <w:lang w:eastAsia="en-GB"/>
        </w:rPr>
        <w:t xml:space="preserve">notification will set out the reasons for its proposals and give the applicant a period of not less than 28 days to respond. </w:t>
      </w:r>
    </w:p>
    <w:p w14:paraId="48C83DE0"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44FA866D" w14:textId="77777777" w:rsidR="00184160" w:rsidRPr="00185A8D" w:rsidRDefault="00184160" w:rsidP="00184160">
      <w:pPr>
        <w:autoSpaceDE w:val="0"/>
        <w:autoSpaceDN w:val="0"/>
        <w:adjustRightInd w:val="0"/>
        <w:ind w:left="720" w:hanging="720"/>
        <w:rPr>
          <w:rFonts w:ascii="ArialMT" w:eastAsia="Times New Roman" w:hAnsi="ArialMT" w:cs="ArialMT"/>
          <w:b/>
          <w:bCs/>
          <w:color w:val="000000"/>
          <w:sz w:val="32"/>
          <w:szCs w:val="32"/>
          <w:lang w:eastAsia="en-GB"/>
        </w:rPr>
      </w:pPr>
      <w:r w:rsidRPr="00185A8D">
        <w:rPr>
          <w:rFonts w:ascii="ArialMT" w:eastAsia="Times New Roman" w:hAnsi="ArialMT" w:cs="ArialMT"/>
          <w:b/>
          <w:bCs/>
          <w:color w:val="000000"/>
          <w:sz w:val="32"/>
          <w:szCs w:val="32"/>
          <w:lang w:eastAsia="en-GB"/>
        </w:rPr>
        <w:t>7</w:t>
      </w:r>
      <w:r w:rsidRPr="00185A8D">
        <w:rPr>
          <w:rFonts w:ascii="ArialMT" w:eastAsia="Times New Roman" w:hAnsi="ArialMT" w:cs="ArialMT"/>
          <w:b/>
          <w:bCs/>
          <w:color w:val="000000"/>
          <w:sz w:val="32"/>
          <w:szCs w:val="32"/>
          <w:lang w:eastAsia="en-GB"/>
        </w:rPr>
        <w:tab/>
        <w:t>Application requirements:</w:t>
      </w:r>
    </w:p>
    <w:p w14:paraId="5A03EB72"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636C6B2C"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7.1</w:t>
      </w:r>
      <w:r>
        <w:rPr>
          <w:rFonts w:ascii="ArialMT" w:eastAsia="Times New Roman" w:hAnsi="ArialMT" w:cs="ArialMT"/>
          <w:color w:val="000000"/>
          <w:lang w:eastAsia="en-GB"/>
        </w:rPr>
        <w:tab/>
        <w:t>New applicants for a wholesale dealer’s licence are expected to ensure that they are inspection ready at the point of application. As a result, applicants must ensure that the necessary procedures are in place for a full review of the proposed wholesale operation, this includes:</w:t>
      </w:r>
    </w:p>
    <w:p w14:paraId="5158735D"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p>
    <w:p w14:paraId="494EA4B4"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A written document that describes the company’s proposed business model detailing both product and fiscal flows.</w:t>
      </w:r>
    </w:p>
    <w:p w14:paraId="69117923"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sidRPr="00185A8D">
        <w:rPr>
          <w:rFonts w:ascii="ArialMT" w:eastAsia="Times New Roman" w:hAnsi="ArialMT" w:cs="ArialMT"/>
          <w:color w:val="000000"/>
          <w:lang w:eastAsia="en-GB"/>
        </w:rPr>
        <w:t>Details of the premises and equipment involved in the wholesale operation (including details of ambient and cold chain storag</w:t>
      </w:r>
      <w:r>
        <w:rPr>
          <w:rFonts w:ascii="ArialMT" w:eastAsia="Times New Roman" w:hAnsi="ArialMT" w:cs="ArialMT"/>
          <w:color w:val="000000"/>
          <w:lang w:eastAsia="en-GB"/>
        </w:rPr>
        <w:t>e facilities, transport arrangements, computerised systems and any business contingency plans).</w:t>
      </w:r>
    </w:p>
    <w:p w14:paraId="5E611532"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Details of any outsourced activities and copies of any associated quality/technical agreements held for such arrangements.</w:t>
      </w:r>
    </w:p>
    <w:p w14:paraId="4D770511" w14:textId="77777777" w:rsidR="00184160" w:rsidRPr="003F792F"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Having an</w:t>
      </w:r>
      <w:r w:rsidRPr="003F792F">
        <w:rPr>
          <w:rFonts w:ascii="ArialMT" w:eastAsia="Times New Roman" w:hAnsi="ArialMT" w:cs="ArialMT"/>
          <w:color w:val="000000"/>
          <w:lang w:eastAsia="en-GB"/>
        </w:rPr>
        <w:t xml:space="preserve"> approved quality management system in place (including the Quality Manual, Policies, Standard Operating </w:t>
      </w:r>
      <w:proofErr w:type="gramStart"/>
      <w:r w:rsidRPr="003F792F">
        <w:rPr>
          <w:rFonts w:ascii="ArialMT" w:eastAsia="Times New Roman" w:hAnsi="ArialMT" w:cs="ArialMT"/>
          <w:color w:val="000000"/>
          <w:lang w:eastAsia="en-GB"/>
        </w:rPr>
        <w:t>Procedures</w:t>
      </w:r>
      <w:proofErr w:type="gramEnd"/>
      <w:r w:rsidRPr="003F792F">
        <w:rPr>
          <w:rFonts w:ascii="ArialMT" w:eastAsia="Times New Roman" w:hAnsi="ArialMT" w:cs="ArialMT"/>
          <w:color w:val="000000"/>
          <w:lang w:eastAsia="en-GB"/>
        </w:rPr>
        <w:t xml:space="preserve"> and relevant Forms), including any index. </w:t>
      </w:r>
    </w:p>
    <w:p w14:paraId="6A0A3836"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A detailed list of the risk assessments that have been carried out.</w:t>
      </w:r>
    </w:p>
    <w:p w14:paraId="251B640F"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Having detailed training records and job descriptions for all persons involved in the proposed wholesale operation, especially that of the Responsible Person.</w:t>
      </w:r>
    </w:p>
    <w:p w14:paraId="26DA5144"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Being able to demonstrate that a temperature mapping exercise has been conducted of the proposed wholesale area with a clear methodology.</w:t>
      </w:r>
    </w:p>
    <w:p w14:paraId="206C71ED"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Having a list of qualified prospective suppliers and customers.</w:t>
      </w:r>
    </w:p>
    <w:p w14:paraId="7B5B4ADD"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Being able to demonstrate a clear schedule and methodology for self-inspections.</w:t>
      </w:r>
    </w:p>
    <w:p w14:paraId="78540235" w14:textId="77777777" w:rsidR="00184160"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Having records of management review meetings</w:t>
      </w:r>
    </w:p>
    <w:p w14:paraId="49E5AA42" w14:textId="77777777" w:rsidR="00184160" w:rsidRPr="003F792F" w:rsidRDefault="00184160" w:rsidP="00CE48A5">
      <w:pPr>
        <w:pStyle w:val="ListParagraph"/>
        <w:numPr>
          <w:ilvl w:val="0"/>
          <w:numId w:val="27"/>
        </w:numPr>
        <w:autoSpaceDE w:val="0"/>
        <w:autoSpaceDN w:val="0"/>
        <w:adjustRightInd w:val="0"/>
        <w:contextualSpacing w:val="0"/>
        <w:rPr>
          <w:rFonts w:ascii="ArialMT" w:eastAsia="Times New Roman" w:hAnsi="ArialMT" w:cs="ArialMT"/>
          <w:color w:val="000000"/>
          <w:lang w:eastAsia="en-GB"/>
        </w:rPr>
      </w:pPr>
      <w:r>
        <w:rPr>
          <w:rFonts w:ascii="ArialMT" w:eastAsia="Times New Roman" w:hAnsi="ArialMT" w:cs="ArialMT"/>
          <w:color w:val="000000"/>
          <w:lang w:eastAsia="en-GB"/>
        </w:rPr>
        <w:t>Being able to provide evidence of transport validation.</w:t>
      </w:r>
    </w:p>
    <w:p w14:paraId="0AC17B53"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p>
    <w:p w14:paraId="3BA4CE5C"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7.2</w:t>
      </w:r>
      <w:r>
        <w:rPr>
          <w:rFonts w:ascii="ArialMT" w:eastAsia="Times New Roman" w:hAnsi="ArialMT" w:cs="ArialMT"/>
          <w:color w:val="000000"/>
          <w:lang w:eastAsia="en-GB"/>
        </w:rPr>
        <w:tab/>
        <w:t>New applicants for a Wholesale Dealer’s Licence should familiarise themselves with the general best practice for inspections, please refer to the link below for guidance:</w:t>
      </w:r>
    </w:p>
    <w:p w14:paraId="3C8D6388"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p>
    <w:p w14:paraId="17303685" w14:textId="77777777" w:rsidR="00184160"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 xml:space="preserve"> </w:t>
      </w:r>
      <w:r>
        <w:rPr>
          <w:rFonts w:ascii="ArialMT" w:eastAsia="Times New Roman" w:hAnsi="ArialMT" w:cs="ArialMT"/>
          <w:color w:val="000000"/>
          <w:lang w:eastAsia="en-GB"/>
        </w:rPr>
        <w:tab/>
      </w:r>
      <w:r w:rsidRPr="00A600DD">
        <w:rPr>
          <w:rFonts w:ascii="ArialMT" w:eastAsia="Times New Roman" w:hAnsi="ArialMT" w:cs="ArialMT"/>
          <w:color w:val="000000"/>
          <w:lang w:eastAsia="en-GB"/>
        </w:rPr>
        <w:t xml:space="preserve">Link to </w:t>
      </w:r>
      <w:r>
        <w:rPr>
          <w:rFonts w:ascii="ArialMT" w:eastAsia="Times New Roman" w:hAnsi="ArialMT" w:cs="ArialMT"/>
          <w:color w:val="000000"/>
          <w:lang w:eastAsia="en-GB"/>
        </w:rPr>
        <w:t>Good Distribution Practice Inspectorate</w:t>
      </w:r>
      <w:r w:rsidRPr="00A600DD">
        <w:rPr>
          <w:rFonts w:ascii="ArialMT" w:eastAsia="Times New Roman" w:hAnsi="ArialMT" w:cs="ArialMT"/>
          <w:color w:val="000000"/>
          <w:lang w:eastAsia="en-GB"/>
        </w:rPr>
        <w:t xml:space="preserve"> blog post for best practice on inspection</w:t>
      </w:r>
      <w:r>
        <w:rPr>
          <w:rFonts w:ascii="ArialMT" w:eastAsia="Times New Roman" w:hAnsi="ArialMT" w:cs="ArialMT"/>
          <w:color w:val="000000"/>
          <w:lang w:eastAsia="en-GB"/>
        </w:rPr>
        <w:t xml:space="preserve"> </w:t>
      </w:r>
      <w:hyperlink r:id="rId24" w:history="1">
        <w:r w:rsidRPr="00316013">
          <w:rPr>
            <w:rStyle w:val="Hyperlink"/>
            <w:rFonts w:ascii="ArialMT" w:eastAsia="Times New Roman" w:hAnsi="ArialMT" w:cs="ArialMT"/>
            <w:lang w:eastAsia="en-GB"/>
          </w:rPr>
          <w:t>https://mhrainspectorate.blog.gov.uk/category/good-distribution-practice/</w:t>
        </w:r>
      </w:hyperlink>
      <w:r>
        <w:rPr>
          <w:rFonts w:ascii="ArialMT" w:eastAsia="Times New Roman" w:hAnsi="ArialMT" w:cs="ArialMT"/>
          <w:color w:val="000000"/>
          <w:lang w:eastAsia="en-GB"/>
        </w:rPr>
        <w:t xml:space="preserve"> </w:t>
      </w:r>
    </w:p>
    <w:p w14:paraId="2FA84530"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6573171B"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 xml:space="preserve">8 </w:t>
      </w:r>
      <w:r>
        <w:rPr>
          <w:rFonts w:ascii="Arial-BoldMT" w:eastAsia="Times New Roman" w:hAnsi="Arial-BoldMT" w:cs="Arial-BoldMT"/>
          <w:b/>
          <w:bCs/>
          <w:color w:val="000000"/>
          <w:sz w:val="32"/>
          <w:szCs w:val="32"/>
          <w:lang w:eastAsia="en-GB"/>
        </w:rPr>
        <w:tab/>
        <w:t>Wholesale dealer’s o</w:t>
      </w:r>
      <w:r w:rsidRPr="00BF7E24">
        <w:rPr>
          <w:rFonts w:ascii="Arial-BoldMT" w:eastAsia="Times New Roman" w:hAnsi="Arial-BoldMT" w:cs="Arial-BoldMT"/>
          <w:b/>
          <w:bCs/>
          <w:color w:val="000000"/>
          <w:sz w:val="32"/>
          <w:szCs w:val="32"/>
          <w:lang w:eastAsia="en-GB"/>
        </w:rPr>
        <w:t>bligations</w:t>
      </w:r>
    </w:p>
    <w:p w14:paraId="0B4A4A64"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3C14A12A" w14:textId="77777777" w:rsidR="00184160" w:rsidRDefault="00184160" w:rsidP="00184160">
      <w:pPr>
        <w:autoSpaceDE w:val="0"/>
        <w:autoSpaceDN w:val="0"/>
        <w:adjustRightInd w:val="0"/>
        <w:ind w:left="720" w:hanging="720"/>
        <w:rPr>
          <w:rFonts w:eastAsia="Times New Roman"/>
          <w:lang w:eastAsia="en-GB"/>
        </w:rPr>
      </w:pPr>
      <w:r>
        <w:rPr>
          <w:rFonts w:eastAsia="Times New Roman"/>
          <w:lang w:eastAsia="en-GB"/>
        </w:rPr>
        <w:t>8</w:t>
      </w:r>
      <w:r w:rsidRPr="00BF7E24">
        <w:rPr>
          <w:rFonts w:eastAsia="Times New Roman"/>
          <w:lang w:eastAsia="en-GB"/>
        </w:rPr>
        <w:t>.1</w:t>
      </w:r>
      <w:r w:rsidRPr="00BF7E24">
        <w:rPr>
          <w:rFonts w:eastAsia="Times New Roman"/>
          <w:lang w:eastAsia="en-GB"/>
        </w:rPr>
        <w:tab/>
        <w:t xml:space="preserve">The holder of a </w:t>
      </w:r>
      <w:r>
        <w:rPr>
          <w:rFonts w:eastAsia="Times New Roman"/>
          <w:lang w:eastAsia="en-GB"/>
        </w:rPr>
        <w:t>Wholesale Dealer’s Licence (WDA(H))</w:t>
      </w:r>
      <w:r w:rsidRPr="00BF7E24">
        <w:rPr>
          <w:rFonts w:eastAsia="Times New Roman"/>
          <w:lang w:eastAsia="en-GB"/>
        </w:rPr>
        <w:t xml:space="preserve"> must comply with </w:t>
      </w:r>
      <w:r>
        <w:rPr>
          <w:rFonts w:eastAsia="Times New Roman"/>
          <w:lang w:eastAsia="en-GB"/>
        </w:rPr>
        <w:t>the</w:t>
      </w:r>
      <w:r w:rsidRPr="001D3957">
        <w:t xml:space="preserve"> </w:t>
      </w:r>
      <w:r>
        <w:rPr>
          <w:rFonts w:eastAsia="Times New Roman"/>
          <w:lang w:eastAsia="en-GB"/>
        </w:rPr>
        <w:t xml:space="preserve">conditions </w:t>
      </w:r>
      <w:r w:rsidRPr="001D3957">
        <w:rPr>
          <w:rFonts w:eastAsia="Times New Roman"/>
          <w:lang w:eastAsia="en-GB"/>
        </w:rPr>
        <w:t>set out in regulations 43 – 45</w:t>
      </w:r>
      <w:r>
        <w:rPr>
          <w:rFonts w:eastAsia="Times New Roman"/>
          <w:lang w:eastAsia="en-GB"/>
        </w:rPr>
        <w:t>AB</w:t>
      </w:r>
      <w:r w:rsidRPr="001D3957">
        <w:rPr>
          <w:rFonts w:eastAsia="Times New Roman"/>
          <w:lang w:eastAsia="en-GB"/>
        </w:rPr>
        <w:t xml:space="preserve"> of the Human Medicines Regulations 2012. </w:t>
      </w:r>
      <w:r>
        <w:rPr>
          <w:rFonts w:eastAsia="Times New Roman"/>
          <w:lang w:eastAsia="en-GB"/>
        </w:rPr>
        <w:t xml:space="preserve">These include compliance with </w:t>
      </w:r>
      <w:r w:rsidRPr="001D3957">
        <w:rPr>
          <w:rFonts w:eastAsia="Times New Roman"/>
          <w:lang w:eastAsia="en-GB"/>
        </w:rPr>
        <w:t>Good Distribution Practice</w:t>
      </w:r>
      <w:r>
        <w:rPr>
          <w:rFonts w:eastAsia="Times New Roman"/>
          <w:lang w:eastAsia="en-GB"/>
        </w:rPr>
        <w:t>.</w:t>
      </w:r>
    </w:p>
    <w:p w14:paraId="7E77A2FE" w14:textId="77777777" w:rsidR="00184160" w:rsidRDefault="00184160" w:rsidP="00184160">
      <w:pPr>
        <w:autoSpaceDE w:val="0"/>
        <w:autoSpaceDN w:val="0"/>
        <w:adjustRightInd w:val="0"/>
        <w:ind w:left="720" w:hanging="720"/>
        <w:rPr>
          <w:rFonts w:eastAsia="Times New Roman"/>
          <w:lang w:eastAsia="en-GB"/>
        </w:rPr>
      </w:pPr>
    </w:p>
    <w:p w14:paraId="4EB4E934" w14:textId="77777777" w:rsidR="00184160" w:rsidRDefault="00184160" w:rsidP="00184160">
      <w:pPr>
        <w:autoSpaceDE w:val="0"/>
        <w:autoSpaceDN w:val="0"/>
        <w:adjustRightInd w:val="0"/>
        <w:ind w:left="720" w:hanging="720"/>
        <w:rPr>
          <w:rFonts w:eastAsia="Times New Roman"/>
          <w:lang w:eastAsia="en-GB"/>
        </w:rPr>
      </w:pPr>
      <w:r>
        <w:rPr>
          <w:rFonts w:eastAsia="Times New Roman"/>
          <w:lang w:eastAsia="en-GB"/>
        </w:rPr>
        <w:t>8.2</w:t>
      </w:r>
      <w:r>
        <w:rPr>
          <w:rFonts w:eastAsia="Times New Roman"/>
          <w:lang w:eastAsia="en-GB"/>
        </w:rPr>
        <w:tab/>
        <w:t>See Appendix 2 for a description of the conditions of the licence.</w:t>
      </w:r>
    </w:p>
    <w:p w14:paraId="0D633E58"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335B7044" w14:textId="77777777" w:rsidR="00184160" w:rsidRPr="00BF7E24" w:rsidRDefault="00184160" w:rsidP="00184160">
      <w:pPr>
        <w:autoSpaceDE w:val="0"/>
        <w:autoSpaceDN w:val="0"/>
        <w:adjustRightInd w:val="0"/>
        <w:ind w:left="720" w:hanging="72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 xml:space="preserve">9 </w:t>
      </w:r>
      <w:r>
        <w:rPr>
          <w:rFonts w:ascii="Arial-BoldMT" w:eastAsia="Times New Roman" w:hAnsi="Arial-BoldMT" w:cs="Arial-BoldMT"/>
          <w:b/>
          <w:bCs/>
          <w:color w:val="000000"/>
          <w:sz w:val="32"/>
          <w:szCs w:val="32"/>
          <w:lang w:eastAsia="en-GB"/>
        </w:rPr>
        <w:tab/>
        <w:t>Responsible P</w:t>
      </w:r>
      <w:r w:rsidRPr="00BF7E24">
        <w:rPr>
          <w:rFonts w:ascii="Arial-BoldMT" w:eastAsia="Times New Roman" w:hAnsi="Arial-BoldMT" w:cs="Arial-BoldMT"/>
          <w:b/>
          <w:bCs/>
          <w:color w:val="000000"/>
          <w:sz w:val="32"/>
          <w:szCs w:val="32"/>
          <w:lang w:eastAsia="en-GB"/>
        </w:rPr>
        <w:t>erson</w:t>
      </w:r>
    </w:p>
    <w:p w14:paraId="55EEA051"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3E89256F" w14:textId="33C76C3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9</w:t>
      </w:r>
      <w:r w:rsidRPr="00BF7E24">
        <w:rPr>
          <w:rFonts w:ascii="ArialMT" w:eastAsia="Times New Roman" w:hAnsi="ArialMT" w:cs="ArialMT"/>
          <w:color w:val="000000"/>
          <w:lang w:eastAsia="en-GB"/>
        </w:rPr>
        <w:t xml:space="preserve">.1 </w:t>
      </w:r>
      <w:r w:rsidRPr="00BF7E24">
        <w:rPr>
          <w:rFonts w:ascii="ArialMT" w:eastAsia="Times New Roman" w:hAnsi="ArialMT" w:cs="ArialMT"/>
          <w:color w:val="000000"/>
          <w:lang w:eastAsia="en-GB"/>
        </w:rPr>
        <w:tab/>
      </w:r>
      <w:r w:rsidR="009F14DE" w:rsidRPr="009F14DE">
        <w:rPr>
          <w:rFonts w:ascii="ArialMT" w:eastAsia="Times New Roman" w:hAnsi="ArialMT" w:cs="ArialMT"/>
          <w:color w:val="000000"/>
          <w:lang w:eastAsia="en-GB"/>
        </w:rPr>
        <w:t>Regulation 45 of the Human Medicines Regulations 2012, as amended, requires that all licensed wholesale dealers should have at their disposal at least one person available as the Responsible Person (RP). The Responsible Person should have appropriate competence and experience, as well as knowledge of and training in Good Distribution Practice.</w:t>
      </w:r>
    </w:p>
    <w:p w14:paraId="2E6DDD48"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09AA443B" w14:textId="04F1A621" w:rsidR="009B1378" w:rsidRDefault="00184160" w:rsidP="00184160">
      <w:pPr>
        <w:autoSpaceDE w:val="0"/>
        <w:autoSpaceDN w:val="0"/>
        <w:adjustRightInd w:val="0"/>
        <w:ind w:left="720" w:hanging="720"/>
        <w:rPr>
          <w:rFonts w:eastAsia="Times New Roman"/>
          <w:lang w:eastAsia="en-GB"/>
        </w:rPr>
      </w:pPr>
      <w:r>
        <w:rPr>
          <w:rFonts w:eastAsia="Times New Roman"/>
          <w:lang w:eastAsia="en-GB"/>
        </w:rPr>
        <w:t>9.2</w:t>
      </w:r>
      <w:r>
        <w:rPr>
          <w:rFonts w:eastAsia="Times New Roman"/>
          <w:lang w:eastAsia="en-GB"/>
        </w:rPr>
        <w:tab/>
        <w:t xml:space="preserve">A Responsible Person Gold Standard was approved in April 2014. This </w:t>
      </w:r>
      <w:r w:rsidRPr="008F4FE7">
        <w:rPr>
          <w:rFonts w:eastAsia="Times New Roman"/>
          <w:lang w:eastAsia="en-GB"/>
        </w:rPr>
        <w:t>sets out an industry</w:t>
      </w:r>
      <w:r w:rsidR="009B1378">
        <w:rPr>
          <w:rFonts w:eastAsia="Times New Roman"/>
          <w:lang w:eastAsia="en-GB"/>
        </w:rPr>
        <w:t>-</w:t>
      </w:r>
      <w:r w:rsidRPr="008F4FE7">
        <w:rPr>
          <w:rFonts w:eastAsia="Times New Roman"/>
          <w:lang w:eastAsia="en-GB"/>
        </w:rPr>
        <w:t>agreed framework that identifies the skills</w:t>
      </w:r>
      <w:r w:rsidR="009B1378">
        <w:rPr>
          <w:rFonts w:eastAsia="Times New Roman"/>
          <w:lang w:eastAsia="en-GB"/>
        </w:rPr>
        <w:t xml:space="preserve"> </w:t>
      </w:r>
      <w:r w:rsidR="009B1378" w:rsidRPr="009B1378">
        <w:rPr>
          <w:rFonts w:eastAsia="Times New Roman"/>
          <w:lang w:eastAsia="en-GB"/>
        </w:rPr>
        <w:t>required in four competency areas and includes not only traditional qualifications and technical requirements, but also the behavioural skills necessary to do the job to a high standard. The Gold Standard is a competency framework, or role profile, and should be used by</w:t>
      </w:r>
      <w:r w:rsidR="009B1378">
        <w:rPr>
          <w:rFonts w:eastAsia="Times New Roman"/>
          <w:lang w:eastAsia="en-GB"/>
        </w:rPr>
        <w:t>:</w:t>
      </w:r>
    </w:p>
    <w:p w14:paraId="57A233EA" w14:textId="3E5D3548" w:rsidR="009B1378" w:rsidRDefault="009B1378" w:rsidP="009B1378">
      <w:pPr>
        <w:pStyle w:val="ListParagraph"/>
        <w:numPr>
          <w:ilvl w:val="0"/>
          <w:numId w:val="34"/>
        </w:numPr>
        <w:autoSpaceDE w:val="0"/>
        <w:autoSpaceDN w:val="0"/>
        <w:adjustRightInd w:val="0"/>
        <w:rPr>
          <w:rFonts w:eastAsia="Times New Roman"/>
          <w:lang w:eastAsia="en-GB"/>
        </w:rPr>
      </w:pPr>
      <w:r w:rsidRPr="009B1378">
        <w:rPr>
          <w:rFonts w:eastAsia="Times New Roman"/>
          <w:lang w:eastAsia="en-GB"/>
        </w:rPr>
        <w:t>the Licence Holder to assist in selection and induction of the RP;</w:t>
      </w:r>
    </w:p>
    <w:p w14:paraId="18D1E54C" w14:textId="05C391A4" w:rsidR="009B1378" w:rsidRDefault="009B1378" w:rsidP="009B1378">
      <w:pPr>
        <w:pStyle w:val="ListParagraph"/>
        <w:numPr>
          <w:ilvl w:val="0"/>
          <w:numId w:val="34"/>
        </w:numPr>
        <w:autoSpaceDE w:val="0"/>
        <w:autoSpaceDN w:val="0"/>
        <w:adjustRightInd w:val="0"/>
        <w:rPr>
          <w:rFonts w:eastAsia="Times New Roman"/>
          <w:lang w:eastAsia="en-GB"/>
        </w:rPr>
      </w:pPr>
      <w:r w:rsidRPr="009B1378">
        <w:rPr>
          <w:rFonts w:eastAsia="Times New Roman"/>
          <w:lang w:eastAsia="en-GB"/>
        </w:rPr>
        <w:t>the RP in identifying the extent to which he/she fulfils the role and in compiling a training programme</w:t>
      </w:r>
      <w:r>
        <w:rPr>
          <w:rFonts w:eastAsia="Times New Roman"/>
          <w:lang w:eastAsia="en-GB"/>
        </w:rPr>
        <w:t>;</w:t>
      </w:r>
    </w:p>
    <w:p w14:paraId="3AB6FB53" w14:textId="1F9231BC" w:rsidR="009B1378" w:rsidRPr="009B1378" w:rsidRDefault="009B1378" w:rsidP="00AF5EA7">
      <w:pPr>
        <w:pStyle w:val="ListParagraph"/>
        <w:numPr>
          <w:ilvl w:val="0"/>
          <w:numId w:val="34"/>
        </w:numPr>
        <w:autoSpaceDE w:val="0"/>
        <w:autoSpaceDN w:val="0"/>
        <w:adjustRightInd w:val="0"/>
        <w:rPr>
          <w:rFonts w:eastAsia="Times New Roman"/>
          <w:lang w:eastAsia="en-GB"/>
        </w:rPr>
      </w:pPr>
      <w:r w:rsidRPr="009B1378">
        <w:rPr>
          <w:rFonts w:eastAsia="Times New Roman"/>
          <w:lang w:eastAsia="en-GB"/>
        </w:rPr>
        <w:t>the prospective RP in planning their learning and experience to prepare for a future role.</w:t>
      </w:r>
    </w:p>
    <w:p w14:paraId="47CED159" w14:textId="76A12C88" w:rsidR="00184160" w:rsidRDefault="00D745E8" w:rsidP="00AF5EA7">
      <w:pPr>
        <w:autoSpaceDE w:val="0"/>
        <w:autoSpaceDN w:val="0"/>
        <w:adjustRightInd w:val="0"/>
        <w:ind w:left="720"/>
        <w:rPr>
          <w:rFonts w:eastAsia="Times New Roman"/>
          <w:lang w:eastAsia="en-GB"/>
        </w:rPr>
      </w:pPr>
      <w:hyperlink r:id="rId25" w:history="1">
        <w:r w:rsidR="00597706" w:rsidRPr="00597706">
          <w:rPr>
            <w:rStyle w:val="Hyperlink"/>
            <w:rFonts w:eastAsia="Times New Roman"/>
            <w:lang w:eastAsia="en-GB"/>
          </w:rPr>
          <w:t>https://www.cogentskills.solutions/standards/the-role-of-responsible-person-in-good-distribution-practice/</w:t>
        </w:r>
      </w:hyperlink>
    </w:p>
    <w:p w14:paraId="64421407" w14:textId="77777777" w:rsidR="00184160" w:rsidRDefault="00184160" w:rsidP="00184160">
      <w:pPr>
        <w:autoSpaceDE w:val="0"/>
        <w:autoSpaceDN w:val="0"/>
        <w:adjustRightInd w:val="0"/>
        <w:ind w:left="720" w:hanging="720"/>
        <w:rPr>
          <w:rFonts w:eastAsia="Times New Roman"/>
          <w:lang w:eastAsia="en-GB"/>
        </w:rPr>
      </w:pPr>
    </w:p>
    <w:p w14:paraId="2909B99D" w14:textId="3589FFE0" w:rsidR="00ED362B" w:rsidRDefault="00184160" w:rsidP="00184160">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Pr>
          <w:rFonts w:eastAsia="Times New Roman"/>
          <w:lang w:eastAsia="en-GB"/>
        </w:rPr>
        <w:t>3</w:t>
      </w:r>
      <w:r w:rsidRPr="00BF7E24">
        <w:rPr>
          <w:rFonts w:eastAsia="Times New Roman"/>
          <w:lang w:eastAsia="en-GB"/>
        </w:rPr>
        <w:t xml:space="preserve"> </w:t>
      </w:r>
      <w:r w:rsidRPr="00BF7E24">
        <w:rPr>
          <w:rFonts w:eastAsia="Times New Roman"/>
          <w:lang w:eastAsia="en-GB"/>
        </w:rPr>
        <w:tab/>
      </w:r>
      <w:r w:rsidR="00783B67" w:rsidRPr="00783B67">
        <w:rPr>
          <w:rFonts w:eastAsia="Times New Roman"/>
          <w:lang w:eastAsia="en-GB"/>
        </w:rPr>
        <w:t>The RP is responsible for ensuring that the conditions under which the licence was granted have been, and are being, complied with; and ensuring that the quality of medicinal products handled by the licence holder is being maintained in accordance with the requirements of the marketing authorisations applicable to those products</w:t>
      </w:r>
      <w:r w:rsidR="00C96EA9">
        <w:rPr>
          <w:rFonts w:eastAsia="Times New Roman"/>
          <w:lang w:eastAsia="en-GB"/>
        </w:rPr>
        <w:t>;</w:t>
      </w:r>
    </w:p>
    <w:p w14:paraId="433BB564" w14:textId="05333D69" w:rsidR="00ED362B" w:rsidRPr="00ED362B" w:rsidRDefault="00ED362B" w:rsidP="00AF5EA7">
      <w:pPr>
        <w:pStyle w:val="ListParagraph"/>
        <w:numPr>
          <w:ilvl w:val="0"/>
          <w:numId w:val="33"/>
        </w:numPr>
        <w:autoSpaceDE w:val="0"/>
        <w:autoSpaceDN w:val="0"/>
        <w:adjustRightInd w:val="0"/>
        <w:rPr>
          <w:rFonts w:eastAsia="Times New Roman"/>
          <w:lang w:eastAsia="en-GB"/>
        </w:rPr>
      </w:pPr>
      <w:r w:rsidRPr="00ED362B">
        <w:rPr>
          <w:rFonts w:eastAsia="Times New Roman"/>
          <w:lang w:eastAsia="en-GB"/>
        </w:rPr>
        <w:t>in the case of a licence holder in Great Britain, the UK marketing authorisations, certificates of registration or traditional herbal registrations and</w:t>
      </w:r>
    </w:p>
    <w:p w14:paraId="64AA9AB0" w14:textId="1C4F1983" w:rsidR="00ED362B" w:rsidRPr="00C96EA9" w:rsidRDefault="00ED362B" w:rsidP="00AF5EA7">
      <w:pPr>
        <w:pStyle w:val="ListParagraph"/>
        <w:numPr>
          <w:ilvl w:val="0"/>
          <w:numId w:val="33"/>
        </w:numPr>
        <w:autoSpaceDE w:val="0"/>
        <w:autoSpaceDN w:val="0"/>
        <w:adjustRightInd w:val="0"/>
        <w:rPr>
          <w:rFonts w:eastAsia="Times New Roman"/>
          <w:lang w:eastAsia="en-GB"/>
        </w:rPr>
      </w:pPr>
      <w:r w:rsidRPr="00ED362B">
        <w:rPr>
          <w:rFonts w:eastAsia="Times New Roman"/>
          <w:lang w:eastAsia="en-GB"/>
        </w:rPr>
        <w:t>in the case of a licence holder in Northern Ireland, the marketing authorisations, Article 126a authorisations, certificates of registration or traditional herba</w:t>
      </w:r>
      <w:r w:rsidRPr="00C96EA9">
        <w:rPr>
          <w:rFonts w:eastAsia="Times New Roman"/>
          <w:lang w:eastAsia="en-GB"/>
        </w:rPr>
        <w:t xml:space="preserve">l registrations. </w:t>
      </w:r>
    </w:p>
    <w:p w14:paraId="1F5129AC" w14:textId="77777777" w:rsidR="00ED362B" w:rsidRDefault="00ED362B" w:rsidP="00184160">
      <w:pPr>
        <w:autoSpaceDE w:val="0"/>
        <w:autoSpaceDN w:val="0"/>
        <w:adjustRightInd w:val="0"/>
        <w:ind w:left="720" w:hanging="720"/>
        <w:rPr>
          <w:rFonts w:eastAsia="Times New Roman"/>
          <w:lang w:eastAsia="en-GB"/>
        </w:rPr>
      </w:pPr>
    </w:p>
    <w:p w14:paraId="475BAC65" w14:textId="77777777" w:rsidR="00ED362B" w:rsidRDefault="00ED362B" w:rsidP="00184160">
      <w:pPr>
        <w:autoSpaceDE w:val="0"/>
        <w:autoSpaceDN w:val="0"/>
        <w:adjustRightInd w:val="0"/>
        <w:ind w:left="720" w:hanging="720"/>
        <w:rPr>
          <w:rFonts w:eastAsia="Times New Roman"/>
          <w:lang w:eastAsia="en-GB"/>
        </w:rPr>
      </w:pPr>
    </w:p>
    <w:p w14:paraId="5607426F" w14:textId="609AFC74" w:rsidR="00184160" w:rsidRPr="00BF7E24" w:rsidRDefault="00783B67" w:rsidP="00AF5EA7">
      <w:pPr>
        <w:autoSpaceDE w:val="0"/>
        <w:autoSpaceDN w:val="0"/>
        <w:adjustRightInd w:val="0"/>
        <w:ind w:left="720"/>
        <w:rPr>
          <w:rFonts w:eastAsia="Times New Roman"/>
          <w:lang w:eastAsia="en-GB"/>
        </w:rPr>
      </w:pPr>
      <w:r w:rsidRPr="00783B67">
        <w:rPr>
          <w:rFonts w:eastAsia="Times New Roman"/>
          <w:lang w:eastAsia="en-GB"/>
        </w:rPr>
        <w:t xml:space="preserve"> The responsibilities of an RP include:</w:t>
      </w:r>
    </w:p>
    <w:p w14:paraId="2FF596C1" w14:textId="1436BC1D"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a quality management system is implemented and maintained;</w:t>
      </w:r>
    </w:p>
    <w:p w14:paraId="12DB4E80" w14:textId="777FAEBA"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focusing on the management of authorised activities and the accuracy and quality of records;</w:t>
      </w:r>
    </w:p>
    <w:p w14:paraId="785F1399" w14:textId="554924EE"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initial and continuous training programmes are implemented and maintained;</w:t>
      </w:r>
    </w:p>
    <w:p w14:paraId="721AAE8D" w14:textId="0ADE377C"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coordinating and promptly performing any recall operations for medicinal products;</w:t>
      </w:r>
    </w:p>
    <w:p w14:paraId="0A033C1C" w14:textId="3E37C9CE"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relevant customer complaints are dealt with effectively;</w:t>
      </w:r>
    </w:p>
    <w:p w14:paraId="7D45AEB0" w14:textId="221319F5"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suppliers and customers are approved;</w:t>
      </w:r>
    </w:p>
    <w:p w14:paraId="51D79B94" w14:textId="048F387A"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 xml:space="preserve">approving any subcontracted activities that may impact on </w:t>
      </w:r>
      <w:r w:rsidR="00D32958" w:rsidRPr="00D32958">
        <w:rPr>
          <w:rFonts w:eastAsia="Times New Roman"/>
          <w:lang w:eastAsia="en-GB"/>
        </w:rPr>
        <w:t xml:space="preserve">Good Distribution </w:t>
      </w:r>
      <w:proofErr w:type="gramStart"/>
      <w:r w:rsidR="00D32958" w:rsidRPr="00D32958">
        <w:rPr>
          <w:rFonts w:eastAsia="Times New Roman"/>
          <w:lang w:eastAsia="en-GB"/>
        </w:rPr>
        <w:t>Practice</w:t>
      </w:r>
      <w:r w:rsidRPr="00ED362B">
        <w:rPr>
          <w:rFonts w:eastAsia="Times New Roman"/>
          <w:lang w:eastAsia="en-GB"/>
        </w:rPr>
        <w:t>;</w:t>
      </w:r>
      <w:proofErr w:type="gramEnd"/>
    </w:p>
    <w:p w14:paraId="326B5010" w14:textId="34CC904D"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self-inspections are performed at appropriate regular intervals following a prearranged programme and necessary corrective measures are put in place;</w:t>
      </w:r>
    </w:p>
    <w:p w14:paraId="26C8A248" w14:textId="787BDED6"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keeping appropriate records of any delegated duties;</w:t>
      </w:r>
    </w:p>
    <w:p w14:paraId="4320A344" w14:textId="7D359B80"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deciding on the final disposition of returned, rejected, recalled, or falsified products;</w:t>
      </w:r>
    </w:p>
    <w:p w14:paraId="0C9B8B6B" w14:textId="6F30874A"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approving any returns to saleable stock;</w:t>
      </w:r>
    </w:p>
    <w:p w14:paraId="33C30769" w14:textId="5A849FD1" w:rsidR="00ED362B" w:rsidRDefault="00ED362B" w:rsidP="00CE48A5">
      <w:pPr>
        <w:numPr>
          <w:ilvl w:val="0"/>
          <w:numId w:val="9"/>
        </w:numPr>
        <w:autoSpaceDE w:val="0"/>
        <w:autoSpaceDN w:val="0"/>
        <w:adjustRightInd w:val="0"/>
        <w:ind w:left="1080"/>
        <w:rPr>
          <w:rFonts w:eastAsia="Times New Roman"/>
          <w:lang w:eastAsia="en-GB"/>
        </w:rPr>
      </w:pPr>
      <w:r w:rsidRPr="00ED362B">
        <w:rPr>
          <w:rFonts w:eastAsia="Times New Roman"/>
          <w:lang w:eastAsia="en-GB"/>
        </w:rPr>
        <w:t>ensuring that any additional requirements imposed on certain products by national law are adhered to.</w:t>
      </w:r>
      <w:r>
        <w:rPr>
          <w:rFonts w:eastAsia="Times New Roman"/>
          <w:lang w:eastAsia="en-GB"/>
        </w:rPr>
        <w:t xml:space="preserve"> </w:t>
      </w:r>
    </w:p>
    <w:p w14:paraId="72FE2365" w14:textId="77777777" w:rsidR="00184160" w:rsidRDefault="00184160" w:rsidP="00184160">
      <w:pPr>
        <w:autoSpaceDE w:val="0"/>
        <w:autoSpaceDN w:val="0"/>
        <w:adjustRightInd w:val="0"/>
        <w:rPr>
          <w:rFonts w:eastAsia="Times New Roman"/>
          <w:lang w:eastAsia="en-GB"/>
        </w:rPr>
      </w:pPr>
      <w:r>
        <w:rPr>
          <w:rFonts w:eastAsia="Times New Roman"/>
          <w:lang w:eastAsia="en-GB"/>
        </w:rPr>
        <w:tab/>
      </w:r>
    </w:p>
    <w:p w14:paraId="7EB2BC93" w14:textId="3C5D03E2" w:rsidR="00C96EA9" w:rsidRPr="00C96EA9" w:rsidRDefault="00184160" w:rsidP="009B041D">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Pr>
          <w:rFonts w:eastAsia="Times New Roman"/>
          <w:lang w:eastAsia="en-GB"/>
        </w:rPr>
        <w:t>4</w:t>
      </w:r>
      <w:r w:rsidRPr="00BF7E24">
        <w:rPr>
          <w:rFonts w:eastAsia="Times New Roman"/>
          <w:lang w:eastAsia="en-GB"/>
        </w:rPr>
        <w:t xml:space="preserve"> </w:t>
      </w:r>
      <w:r w:rsidRPr="00BF7E24">
        <w:rPr>
          <w:rFonts w:eastAsia="Times New Roman"/>
          <w:lang w:eastAsia="en-GB"/>
        </w:rPr>
        <w:tab/>
      </w:r>
      <w:r w:rsidR="00C96EA9" w:rsidRPr="00C96EA9">
        <w:rPr>
          <w:rFonts w:eastAsia="Times New Roman"/>
          <w:lang w:eastAsia="en-GB"/>
        </w:rPr>
        <w:t>The Responsible Person should fulfil their responsibilities personally and should be continuously contactable. The RP should be resident in the UK and proof of identity and address is required as part of the application process.</w:t>
      </w:r>
    </w:p>
    <w:p w14:paraId="29F961B1" w14:textId="77777777" w:rsidR="00C96EA9" w:rsidRPr="00C96EA9" w:rsidRDefault="00C96EA9" w:rsidP="00C96EA9">
      <w:pPr>
        <w:autoSpaceDE w:val="0"/>
        <w:autoSpaceDN w:val="0"/>
        <w:adjustRightInd w:val="0"/>
        <w:ind w:left="720" w:hanging="720"/>
        <w:rPr>
          <w:rFonts w:eastAsia="Times New Roman"/>
          <w:lang w:eastAsia="en-GB"/>
        </w:rPr>
      </w:pPr>
    </w:p>
    <w:p w14:paraId="737804B4" w14:textId="0576402B" w:rsidR="00C96EA9" w:rsidRPr="00BF7E24" w:rsidRDefault="00C96EA9" w:rsidP="00AF5EA7">
      <w:pPr>
        <w:autoSpaceDE w:val="0"/>
        <w:autoSpaceDN w:val="0"/>
        <w:adjustRightInd w:val="0"/>
        <w:ind w:left="720"/>
        <w:rPr>
          <w:rFonts w:eastAsia="Times New Roman"/>
          <w:lang w:eastAsia="en-GB"/>
        </w:rPr>
      </w:pPr>
      <w:r w:rsidRPr="00C96EA9">
        <w:rPr>
          <w:rFonts w:eastAsia="Times New Roman"/>
          <w:lang w:eastAsia="en-GB"/>
        </w:rPr>
        <w:t xml:space="preserve">Where there is more than one RP named on the licence, each is expected to take full responsibility for the role, within the scope of their responsibilities as defined in their job description and agreed with the licence holder. It should be clear within the quality system which of the RPs is primarily accountable for the responsibilities described in </w:t>
      </w:r>
      <w:r w:rsidR="00D32958" w:rsidRPr="00D32958">
        <w:rPr>
          <w:rFonts w:eastAsia="Times New Roman"/>
          <w:lang w:eastAsia="en-GB"/>
        </w:rPr>
        <w:t>Good Distribution Practice</w:t>
      </w:r>
      <w:r w:rsidRPr="00C96EA9">
        <w:rPr>
          <w:rFonts w:eastAsia="Times New Roman"/>
          <w:lang w:eastAsia="en-GB"/>
        </w:rPr>
        <w:t>; responsibilities may be allocated either by function (</w:t>
      </w:r>
      <w:proofErr w:type="gramStart"/>
      <w:r w:rsidRPr="00C96EA9">
        <w:rPr>
          <w:rFonts w:eastAsia="Times New Roman"/>
          <w:lang w:eastAsia="en-GB"/>
        </w:rPr>
        <w:t>e.g.</w:t>
      </w:r>
      <w:proofErr w:type="gramEnd"/>
      <w:r w:rsidR="00E820EC">
        <w:rPr>
          <w:rFonts w:eastAsia="Times New Roman"/>
          <w:lang w:eastAsia="en-GB"/>
        </w:rPr>
        <w:t xml:space="preserve"> </w:t>
      </w:r>
      <w:r w:rsidRPr="00C96EA9">
        <w:rPr>
          <w:rFonts w:eastAsia="Times New Roman"/>
          <w:lang w:eastAsia="en-GB"/>
        </w:rPr>
        <w:t>oversight of the training programme) or where a company operates more than one site it may be possible to allocate responsibilities by site, providing full oversight of activities at a particular site or sites.</w:t>
      </w:r>
    </w:p>
    <w:p w14:paraId="27F67663" w14:textId="77777777" w:rsidR="00184160" w:rsidRPr="00BF7E24" w:rsidRDefault="00184160" w:rsidP="00184160">
      <w:pPr>
        <w:autoSpaceDE w:val="0"/>
        <w:autoSpaceDN w:val="0"/>
        <w:adjustRightInd w:val="0"/>
        <w:rPr>
          <w:rFonts w:eastAsia="Times New Roman"/>
          <w:lang w:eastAsia="en-GB"/>
        </w:rPr>
      </w:pPr>
    </w:p>
    <w:p w14:paraId="3A04F2F9" w14:textId="30E5BF3C" w:rsidR="00437747" w:rsidRPr="00BF7E24" w:rsidRDefault="00184160" w:rsidP="009B041D">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Pr>
          <w:rFonts w:eastAsia="Times New Roman"/>
          <w:lang w:eastAsia="en-GB"/>
        </w:rPr>
        <w:t>5</w:t>
      </w:r>
      <w:r w:rsidR="009B041D">
        <w:rPr>
          <w:rFonts w:eastAsia="Times New Roman"/>
          <w:lang w:eastAsia="en-GB"/>
        </w:rPr>
        <w:t xml:space="preserve">      </w:t>
      </w:r>
      <w:r w:rsidR="009B041D" w:rsidRPr="009B041D">
        <w:rPr>
          <w:rFonts w:eastAsia="Times New Roman"/>
          <w:lang w:eastAsia="en-GB"/>
        </w:rPr>
        <w:t>If the RP cannot demonstrate the required experience and knowledge or is not adequately carrying out those duties, the Licensing Authority may compulsorily vary the licence to remove the RP or refuse acceptance of the RP on that licence application. These actions may be extended to any other licence on which the RP is named.</w:t>
      </w:r>
      <w:r w:rsidR="009B041D">
        <w:rPr>
          <w:rFonts w:eastAsia="Times New Roman"/>
          <w:lang w:eastAsia="en-GB"/>
        </w:rPr>
        <w:tab/>
      </w:r>
    </w:p>
    <w:p w14:paraId="6F259165" w14:textId="77777777" w:rsidR="00184160" w:rsidRPr="00BF7E24" w:rsidRDefault="00184160" w:rsidP="00184160">
      <w:pPr>
        <w:autoSpaceDE w:val="0"/>
        <w:autoSpaceDN w:val="0"/>
        <w:adjustRightInd w:val="0"/>
        <w:rPr>
          <w:rFonts w:eastAsia="Times New Roman"/>
          <w:lang w:eastAsia="en-GB"/>
        </w:rPr>
      </w:pPr>
    </w:p>
    <w:p w14:paraId="0F47BE4A" w14:textId="6C0731E2" w:rsidR="00184160" w:rsidRDefault="00184160" w:rsidP="00184160">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Pr>
          <w:rFonts w:eastAsia="Times New Roman"/>
          <w:lang w:eastAsia="en-GB"/>
        </w:rPr>
        <w:t>6</w:t>
      </w:r>
      <w:r w:rsidRPr="00BF7E24">
        <w:rPr>
          <w:rFonts w:eastAsia="Times New Roman"/>
          <w:lang w:eastAsia="en-GB"/>
        </w:rPr>
        <w:t xml:space="preserve"> </w:t>
      </w:r>
      <w:r w:rsidRPr="00BF7E24">
        <w:rPr>
          <w:rFonts w:eastAsia="Times New Roman"/>
          <w:lang w:eastAsia="en-GB"/>
        </w:rPr>
        <w:tab/>
      </w:r>
      <w:r w:rsidR="009B041D" w:rsidRPr="009B041D">
        <w:rPr>
          <w:rFonts w:eastAsia="Times New Roman"/>
          <w:lang w:eastAsia="en-GB"/>
        </w:rPr>
        <w:t>The RP does not have to be an employee of the licence holder but must be continuously contactable. Where the RP is not an employee, there should be a written contract between the licence holder and the RP specifying responsibilities, duties, authority and time on site. Where a contract RP provides services from within a contracting company, the contract should be with the specific RP and not the contracting company.</w:t>
      </w:r>
    </w:p>
    <w:p w14:paraId="6B11A083" w14:textId="1E47B3B5" w:rsidR="00E820EC" w:rsidRDefault="00E820EC" w:rsidP="00184160">
      <w:pPr>
        <w:autoSpaceDE w:val="0"/>
        <w:autoSpaceDN w:val="0"/>
        <w:adjustRightInd w:val="0"/>
        <w:ind w:left="720" w:hanging="720"/>
        <w:rPr>
          <w:rFonts w:eastAsia="Times New Roman"/>
          <w:lang w:eastAsia="en-GB"/>
        </w:rPr>
      </w:pPr>
    </w:p>
    <w:p w14:paraId="501477F1" w14:textId="2800B0B0" w:rsidR="00184160" w:rsidRPr="00BF7E24" w:rsidRDefault="00184160" w:rsidP="00E820EC">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sidR="00A228B8">
        <w:rPr>
          <w:rFonts w:eastAsia="Times New Roman"/>
          <w:lang w:eastAsia="en-GB"/>
        </w:rPr>
        <w:t>7</w:t>
      </w:r>
      <w:r w:rsidRPr="00BF7E24">
        <w:rPr>
          <w:rFonts w:eastAsia="Times New Roman"/>
          <w:lang w:eastAsia="en-GB"/>
        </w:rPr>
        <w:t xml:space="preserve"> </w:t>
      </w:r>
      <w:r w:rsidRPr="00BF7E24">
        <w:rPr>
          <w:rFonts w:eastAsia="Times New Roman"/>
          <w:lang w:eastAsia="en-GB"/>
        </w:rPr>
        <w:tab/>
        <w:t xml:space="preserve">The RP should have access to </w:t>
      </w:r>
      <w:r w:rsidR="00437747">
        <w:rPr>
          <w:rFonts w:eastAsia="Times New Roman"/>
          <w:lang w:eastAsia="en-GB"/>
        </w:rPr>
        <w:t xml:space="preserve">relevant </w:t>
      </w:r>
      <w:r w:rsidRPr="00BF7E24">
        <w:rPr>
          <w:rFonts w:eastAsia="Times New Roman"/>
          <w:lang w:eastAsia="en-GB"/>
        </w:rPr>
        <w:t>pharmaceutical</w:t>
      </w:r>
      <w:r w:rsidR="00437747">
        <w:rPr>
          <w:rFonts w:eastAsia="Times New Roman"/>
          <w:lang w:eastAsia="en-GB"/>
        </w:rPr>
        <w:t xml:space="preserve"> and technical</w:t>
      </w:r>
      <w:r w:rsidRPr="00BF7E24">
        <w:rPr>
          <w:rFonts w:eastAsia="Times New Roman"/>
          <w:lang w:eastAsia="en-GB"/>
        </w:rPr>
        <w:t xml:space="preserve"> knowledge and advice</w:t>
      </w:r>
      <w:r>
        <w:rPr>
          <w:rFonts w:eastAsia="Times New Roman"/>
          <w:lang w:eastAsia="en-GB"/>
        </w:rPr>
        <w:t xml:space="preserve"> </w:t>
      </w:r>
      <w:r w:rsidRPr="00BF7E24">
        <w:rPr>
          <w:rFonts w:eastAsia="Times New Roman"/>
          <w:lang w:eastAsia="en-GB"/>
        </w:rPr>
        <w:t>when it is required, and have personal knowledge of:</w:t>
      </w:r>
    </w:p>
    <w:p w14:paraId="3C4A2CFF" w14:textId="7B30CC83" w:rsidR="00184160" w:rsidRDefault="00184160" w:rsidP="00CE48A5">
      <w:pPr>
        <w:numPr>
          <w:ilvl w:val="0"/>
          <w:numId w:val="12"/>
        </w:numPr>
        <w:autoSpaceDE w:val="0"/>
        <w:autoSpaceDN w:val="0"/>
        <w:adjustRightInd w:val="0"/>
        <w:ind w:left="1080"/>
        <w:rPr>
          <w:rFonts w:eastAsia="Times New Roman"/>
          <w:lang w:eastAsia="en-GB"/>
        </w:rPr>
      </w:pPr>
      <w:r>
        <w:rPr>
          <w:rFonts w:eastAsia="Times New Roman"/>
          <w:lang w:eastAsia="en-GB"/>
        </w:rPr>
        <w:t>t</w:t>
      </w:r>
      <w:r w:rsidRPr="00BF7E24">
        <w:rPr>
          <w:rFonts w:eastAsia="Times New Roman"/>
          <w:lang w:eastAsia="en-GB"/>
        </w:rPr>
        <w:t>he relevant provisions of the Human Medicines Regulations 2012</w:t>
      </w:r>
      <w:r>
        <w:rPr>
          <w:rFonts w:eastAsia="Times New Roman"/>
          <w:lang w:eastAsia="en-GB"/>
        </w:rPr>
        <w:t xml:space="preserve"> </w:t>
      </w:r>
      <w:r w:rsidRPr="001378CE">
        <w:rPr>
          <w:rFonts w:eastAsia="Times New Roman"/>
          <w:lang w:eastAsia="en-GB"/>
        </w:rPr>
        <w:t>[SI 2012/1916]</w:t>
      </w:r>
      <w:r w:rsidR="00437747" w:rsidRPr="00437747">
        <w:rPr>
          <w:rFonts w:ascii="Noto Sans" w:hAnsi="Noto Sans" w:cs="Noto Sans"/>
          <w:color w:val="4C4C4C"/>
        </w:rPr>
        <w:t xml:space="preserve"> </w:t>
      </w:r>
      <w:r w:rsidR="00437747" w:rsidRPr="00437747">
        <w:rPr>
          <w:rFonts w:eastAsia="Times New Roman"/>
          <w:lang w:eastAsia="en-GB"/>
        </w:rPr>
        <w:t>and amendments;</w:t>
      </w:r>
    </w:p>
    <w:p w14:paraId="72EE836D" w14:textId="03AA7989" w:rsidR="00A111D9" w:rsidRPr="001378CE" w:rsidRDefault="00A111D9" w:rsidP="00CE48A5">
      <w:pPr>
        <w:numPr>
          <w:ilvl w:val="0"/>
          <w:numId w:val="12"/>
        </w:numPr>
        <w:autoSpaceDE w:val="0"/>
        <w:autoSpaceDN w:val="0"/>
        <w:adjustRightInd w:val="0"/>
        <w:ind w:left="1080"/>
        <w:rPr>
          <w:rFonts w:eastAsia="Times New Roman"/>
          <w:lang w:eastAsia="en-GB"/>
        </w:rPr>
      </w:pPr>
      <w:r w:rsidRPr="00A111D9">
        <w:rPr>
          <w:rFonts w:eastAsia="Times New Roman"/>
          <w:lang w:eastAsia="en-GB"/>
        </w:rPr>
        <w:t>the relevant legislation in the intended market the organisation is supplying to;</w:t>
      </w:r>
    </w:p>
    <w:p w14:paraId="04AD0151" w14:textId="0AE5FBA6" w:rsidR="00184160" w:rsidRPr="001378CE" w:rsidRDefault="00236CB3" w:rsidP="00CE48A5">
      <w:pPr>
        <w:numPr>
          <w:ilvl w:val="0"/>
          <w:numId w:val="12"/>
        </w:numPr>
        <w:autoSpaceDE w:val="0"/>
        <w:autoSpaceDN w:val="0"/>
        <w:adjustRightInd w:val="0"/>
        <w:ind w:left="1080"/>
        <w:rPr>
          <w:rFonts w:eastAsia="Times New Roman"/>
          <w:lang w:eastAsia="en-GB"/>
        </w:rPr>
      </w:pPr>
      <w:r>
        <w:rPr>
          <w:rFonts w:eastAsia="Times New Roman"/>
          <w:lang w:eastAsia="en-GB"/>
        </w:rPr>
        <w:t>t</w:t>
      </w:r>
      <w:r w:rsidR="00A111D9">
        <w:rPr>
          <w:rFonts w:eastAsia="Times New Roman"/>
          <w:lang w:eastAsia="en-GB"/>
        </w:rPr>
        <w:t xml:space="preserve">he guidelines on </w:t>
      </w:r>
      <w:r w:rsidR="00184160" w:rsidRPr="00BF7E24">
        <w:rPr>
          <w:rFonts w:eastAsia="Times New Roman"/>
          <w:lang w:eastAsia="en-GB"/>
        </w:rPr>
        <w:t>Good Distribution Practice</w:t>
      </w:r>
      <w:r w:rsidR="00A111D9">
        <w:rPr>
          <w:rFonts w:eastAsia="Times New Roman"/>
          <w:lang w:eastAsia="en-GB"/>
        </w:rPr>
        <w:t>;</w:t>
      </w:r>
      <w:r w:rsidR="00184160" w:rsidRPr="00BF7E24">
        <w:rPr>
          <w:rFonts w:eastAsia="Times New Roman"/>
          <w:lang w:eastAsia="en-GB"/>
        </w:rPr>
        <w:t xml:space="preserve"> </w:t>
      </w:r>
    </w:p>
    <w:p w14:paraId="7C182942" w14:textId="3E3D3015" w:rsidR="00184160" w:rsidRPr="00BF7E24" w:rsidRDefault="00184160" w:rsidP="00CE48A5">
      <w:pPr>
        <w:numPr>
          <w:ilvl w:val="0"/>
          <w:numId w:val="12"/>
        </w:numPr>
        <w:autoSpaceDE w:val="0"/>
        <w:autoSpaceDN w:val="0"/>
        <w:adjustRightInd w:val="0"/>
        <w:ind w:left="1080"/>
        <w:rPr>
          <w:rFonts w:eastAsia="Times New Roman"/>
          <w:lang w:eastAsia="en-GB"/>
        </w:rPr>
      </w:pPr>
      <w:r>
        <w:rPr>
          <w:rFonts w:eastAsia="Times New Roman"/>
          <w:lang w:eastAsia="en-GB"/>
        </w:rPr>
        <w:t>t</w:t>
      </w:r>
      <w:r w:rsidRPr="00BF7E24">
        <w:rPr>
          <w:rFonts w:eastAsia="Times New Roman"/>
          <w:lang w:eastAsia="en-GB"/>
        </w:rPr>
        <w:t xml:space="preserve">he conditions of the </w:t>
      </w:r>
      <w:r>
        <w:rPr>
          <w:rFonts w:eastAsia="Times New Roman"/>
          <w:lang w:eastAsia="en-GB"/>
        </w:rPr>
        <w:t>Wholesale Dealer’s Licence</w:t>
      </w:r>
      <w:r w:rsidRPr="00BF7E24">
        <w:rPr>
          <w:rFonts w:eastAsia="Times New Roman"/>
          <w:lang w:eastAsia="en-GB"/>
        </w:rPr>
        <w:t xml:space="preserve"> for which nominated</w:t>
      </w:r>
      <w:r w:rsidR="00A111D9">
        <w:rPr>
          <w:rFonts w:eastAsia="Times New Roman"/>
          <w:lang w:eastAsia="en-GB"/>
        </w:rPr>
        <w:t>;</w:t>
      </w:r>
    </w:p>
    <w:p w14:paraId="45F3C8F4" w14:textId="4C6A6919" w:rsidR="00184160" w:rsidRPr="00BF7E24" w:rsidRDefault="00184160" w:rsidP="00CE48A5">
      <w:pPr>
        <w:numPr>
          <w:ilvl w:val="0"/>
          <w:numId w:val="12"/>
        </w:numPr>
        <w:autoSpaceDE w:val="0"/>
        <w:autoSpaceDN w:val="0"/>
        <w:adjustRightInd w:val="0"/>
        <w:ind w:left="1080"/>
        <w:rPr>
          <w:rFonts w:eastAsia="Times New Roman"/>
          <w:lang w:eastAsia="en-GB"/>
        </w:rPr>
      </w:pPr>
      <w:r>
        <w:rPr>
          <w:rFonts w:eastAsia="Times New Roman"/>
          <w:lang w:eastAsia="en-GB"/>
        </w:rPr>
        <w:t>t</w:t>
      </w:r>
      <w:r w:rsidRPr="00BF7E24">
        <w:rPr>
          <w:rFonts w:eastAsia="Times New Roman"/>
          <w:lang w:eastAsia="en-GB"/>
        </w:rPr>
        <w:t>he products traded under the licence and the conditions necessary for their safe storage and distribution</w:t>
      </w:r>
      <w:r w:rsidR="00A111D9">
        <w:rPr>
          <w:rFonts w:eastAsia="Times New Roman"/>
          <w:lang w:eastAsia="en-GB"/>
        </w:rPr>
        <w:t>;</w:t>
      </w:r>
    </w:p>
    <w:p w14:paraId="52147E9A" w14:textId="77777777" w:rsidR="006268AA" w:rsidRDefault="00184160" w:rsidP="006268AA">
      <w:pPr>
        <w:numPr>
          <w:ilvl w:val="0"/>
          <w:numId w:val="13"/>
        </w:numPr>
        <w:autoSpaceDE w:val="0"/>
        <w:autoSpaceDN w:val="0"/>
        <w:adjustRightInd w:val="0"/>
        <w:ind w:left="1080"/>
        <w:rPr>
          <w:rFonts w:eastAsia="Times New Roman"/>
          <w:lang w:eastAsia="en-GB"/>
        </w:rPr>
      </w:pPr>
      <w:r>
        <w:rPr>
          <w:rFonts w:eastAsia="Times New Roman"/>
          <w:lang w:eastAsia="en-GB"/>
        </w:rPr>
        <w:t>t</w:t>
      </w:r>
      <w:r w:rsidRPr="00BF7E24">
        <w:rPr>
          <w:rFonts w:eastAsia="Times New Roman"/>
          <w:lang w:eastAsia="en-GB"/>
        </w:rPr>
        <w:t>he categories of persons to whom products may be distributed.</w:t>
      </w:r>
    </w:p>
    <w:p w14:paraId="6434D8A7" w14:textId="77777777" w:rsidR="006268AA" w:rsidRDefault="006268AA" w:rsidP="00AF5EA7">
      <w:pPr>
        <w:autoSpaceDE w:val="0"/>
        <w:autoSpaceDN w:val="0"/>
        <w:adjustRightInd w:val="0"/>
        <w:ind w:left="720"/>
        <w:rPr>
          <w:rFonts w:eastAsia="Times New Roman"/>
          <w:lang w:eastAsia="en-GB"/>
        </w:rPr>
      </w:pPr>
    </w:p>
    <w:p w14:paraId="259C4E42" w14:textId="787E415C" w:rsidR="006268AA" w:rsidRPr="006268AA" w:rsidRDefault="006268AA" w:rsidP="0024646D">
      <w:pPr>
        <w:autoSpaceDE w:val="0"/>
        <w:autoSpaceDN w:val="0"/>
        <w:adjustRightInd w:val="0"/>
        <w:ind w:left="720"/>
        <w:rPr>
          <w:rFonts w:eastAsia="Times New Roman"/>
          <w:lang w:eastAsia="en-GB"/>
        </w:rPr>
      </w:pPr>
      <w:r w:rsidRPr="006268AA">
        <w:rPr>
          <w:rFonts w:eastAsia="Times New Roman"/>
          <w:lang w:eastAsia="en-GB"/>
        </w:rPr>
        <w:t xml:space="preserve">The RP should also maintain their competence in </w:t>
      </w:r>
      <w:r w:rsidR="00D32958" w:rsidRPr="00D32958">
        <w:rPr>
          <w:rFonts w:eastAsia="Times New Roman"/>
          <w:lang w:eastAsia="en-GB"/>
        </w:rPr>
        <w:t>Good Distribution Practice</w:t>
      </w:r>
      <w:r w:rsidRPr="006268AA">
        <w:rPr>
          <w:rFonts w:eastAsia="Times New Roman"/>
          <w:lang w:eastAsia="en-GB"/>
        </w:rPr>
        <w:t xml:space="preserve"> through regular training and keep records as evidence.</w:t>
      </w:r>
      <w:r>
        <w:rPr>
          <w:rFonts w:eastAsia="Times New Roman"/>
          <w:lang w:eastAsia="en-GB"/>
        </w:rPr>
        <w:t xml:space="preserve"> </w:t>
      </w:r>
    </w:p>
    <w:p w14:paraId="72433A51" w14:textId="77777777" w:rsidR="00184160" w:rsidRPr="00BF7E24" w:rsidRDefault="00184160" w:rsidP="00184160">
      <w:pPr>
        <w:autoSpaceDE w:val="0"/>
        <w:autoSpaceDN w:val="0"/>
        <w:adjustRightInd w:val="0"/>
        <w:rPr>
          <w:rFonts w:eastAsia="Times New Roman"/>
          <w:lang w:eastAsia="en-GB"/>
        </w:rPr>
      </w:pPr>
    </w:p>
    <w:p w14:paraId="391A7F7F" w14:textId="77777777" w:rsidR="00A228B8" w:rsidRPr="00A228B8" w:rsidRDefault="00184160" w:rsidP="00A228B8">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sidR="00A228B8">
        <w:rPr>
          <w:rFonts w:eastAsia="Times New Roman"/>
          <w:lang w:eastAsia="en-GB"/>
        </w:rPr>
        <w:t>8</w:t>
      </w:r>
      <w:r w:rsidRPr="00BF7E24">
        <w:rPr>
          <w:rFonts w:eastAsia="Times New Roman"/>
          <w:lang w:eastAsia="en-GB"/>
        </w:rPr>
        <w:t xml:space="preserve"> </w:t>
      </w:r>
      <w:r w:rsidRPr="00BF7E24">
        <w:rPr>
          <w:rFonts w:eastAsia="Times New Roman"/>
          <w:lang w:eastAsia="en-GB"/>
        </w:rPr>
        <w:tab/>
      </w:r>
      <w:r w:rsidR="00A228B8" w:rsidRPr="00A228B8">
        <w:rPr>
          <w:rFonts w:eastAsia="Times New Roman"/>
          <w:lang w:eastAsia="en-GB"/>
        </w:rPr>
        <w:t xml:space="preserve">The RP must demonstrate they have at least 1 year’s practical experience of the activities authorised on the licence, </w:t>
      </w:r>
      <w:proofErr w:type="gramStart"/>
      <w:r w:rsidR="00A228B8" w:rsidRPr="00A228B8">
        <w:rPr>
          <w:rFonts w:eastAsia="Times New Roman"/>
          <w:lang w:eastAsia="en-GB"/>
        </w:rPr>
        <w:t>i.e.</w:t>
      </w:r>
      <w:proofErr w:type="gramEnd"/>
      <w:r w:rsidR="00A228B8" w:rsidRPr="00A228B8">
        <w:rPr>
          <w:rFonts w:eastAsia="Times New Roman"/>
          <w:lang w:eastAsia="en-GB"/>
        </w:rPr>
        <w:t xml:space="preserve"> procuring, holding, supplying or exporting. The RP must have obtained the technical knowledge of how to qualify suppliers, identify medicinal products, understand storage conditions and temperature control, qualify customers and how to transport medicinal products.</w:t>
      </w:r>
    </w:p>
    <w:p w14:paraId="3E05372A" w14:textId="77777777" w:rsidR="00184160" w:rsidRPr="00BF7E24" w:rsidRDefault="00184160" w:rsidP="00184160">
      <w:pPr>
        <w:autoSpaceDE w:val="0"/>
        <w:autoSpaceDN w:val="0"/>
        <w:adjustRightInd w:val="0"/>
        <w:rPr>
          <w:rFonts w:eastAsia="Times New Roman"/>
          <w:lang w:eastAsia="en-GB"/>
        </w:rPr>
      </w:pPr>
    </w:p>
    <w:p w14:paraId="4BF1DE94" w14:textId="77777777" w:rsidR="00A228B8" w:rsidRPr="00A228B8" w:rsidRDefault="00184160" w:rsidP="00A228B8">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w:t>
      </w:r>
      <w:r w:rsidR="00A228B8">
        <w:rPr>
          <w:rFonts w:eastAsia="Times New Roman"/>
          <w:lang w:eastAsia="en-GB"/>
        </w:rPr>
        <w:t>9</w:t>
      </w:r>
      <w:r w:rsidRPr="00BF7E24">
        <w:rPr>
          <w:rFonts w:eastAsia="Times New Roman"/>
          <w:lang w:eastAsia="en-GB"/>
        </w:rPr>
        <w:t xml:space="preserve"> </w:t>
      </w:r>
      <w:r w:rsidRPr="00BF7E24">
        <w:rPr>
          <w:rFonts w:eastAsia="Times New Roman"/>
          <w:lang w:eastAsia="en-GB"/>
        </w:rPr>
        <w:tab/>
      </w:r>
      <w:r w:rsidR="00A228B8" w:rsidRPr="00A228B8">
        <w:rPr>
          <w:rFonts w:eastAsia="Times New Roman"/>
          <w:lang w:eastAsia="en-GB"/>
        </w:rPr>
        <w:t>The RP should have at least 1 year’s experience in maintaining a quality management system appropriate to the licence for which nominated.</w:t>
      </w:r>
    </w:p>
    <w:p w14:paraId="18F4A6CA" w14:textId="77777777" w:rsidR="00A228B8" w:rsidRPr="00A228B8" w:rsidRDefault="00A228B8" w:rsidP="00A228B8">
      <w:pPr>
        <w:autoSpaceDE w:val="0"/>
        <w:autoSpaceDN w:val="0"/>
        <w:adjustRightInd w:val="0"/>
        <w:ind w:left="720" w:hanging="720"/>
        <w:rPr>
          <w:rFonts w:eastAsia="Times New Roman"/>
          <w:lang w:eastAsia="en-GB"/>
        </w:rPr>
      </w:pPr>
    </w:p>
    <w:p w14:paraId="7CAF50BF" w14:textId="20BD94B2" w:rsidR="00A228B8" w:rsidRPr="00A228B8" w:rsidRDefault="00A228B8" w:rsidP="00A228B8">
      <w:pPr>
        <w:autoSpaceDE w:val="0"/>
        <w:autoSpaceDN w:val="0"/>
        <w:adjustRightInd w:val="0"/>
        <w:ind w:left="720" w:hanging="720"/>
        <w:rPr>
          <w:rFonts w:eastAsia="Times New Roman"/>
          <w:lang w:eastAsia="en-GB"/>
        </w:rPr>
      </w:pPr>
      <w:r>
        <w:rPr>
          <w:rFonts w:eastAsia="Times New Roman"/>
          <w:lang w:eastAsia="en-GB"/>
        </w:rPr>
        <w:tab/>
      </w:r>
      <w:r w:rsidRPr="00A228B8">
        <w:rPr>
          <w:rFonts w:eastAsia="Times New Roman"/>
          <w:lang w:eastAsia="en-GB"/>
        </w:rPr>
        <w:t xml:space="preserve">The RP should be able to demonstrate they have completed relevant training in </w:t>
      </w:r>
      <w:r w:rsidR="00D32958" w:rsidRPr="00D32958">
        <w:rPr>
          <w:rFonts w:eastAsia="Times New Roman"/>
          <w:lang w:eastAsia="en-GB"/>
        </w:rPr>
        <w:t>Good Distribution Practice</w:t>
      </w:r>
      <w:r w:rsidRPr="00A228B8">
        <w:rPr>
          <w:rFonts w:eastAsia="Times New Roman"/>
          <w:lang w:eastAsia="en-GB"/>
        </w:rPr>
        <w:t>.</w:t>
      </w:r>
    </w:p>
    <w:p w14:paraId="5EA34054" w14:textId="77777777" w:rsidR="00184160" w:rsidRPr="00BF7E24" w:rsidRDefault="00184160" w:rsidP="00184160">
      <w:pPr>
        <w:autoSpaceDE w:val="0"/>
        <w:autoSpaceDN w:val="0"/>
        <w:adjustRightInd w:val="0"/>
        <w:rPr>
          <w:rFonts w:eastAsia="Times New Roman"/>
          <w:lang w:eastAsia="en-GB"/>
        </w:rPr>
      </w:pPr>
    </w:p>
    <w:p w14:paraId="37E7BD9E" w14:textId="1A69858C" w:rsidR="00184160" w:rsidRPr="00BF7E24" w:rsidRDefault="00184160" w:rsidP="00184160">
      <w:pPr>
        <w:autoSpaceDE w:val="0"/>
        <w:autoSpaceDN w:val="0"/>
        <w:adjustRightInd w:val="0"/>
        <w:rPr>
          <w:rFonts w:eastAsia="Times New Roman"/>
          <w:lang w:eastAsia="en-GB"/>
        </w:rPr>
      </w:pPr>
      <w:r>
        <w:rPr>
          <w:rFonts w:eastAsia="Times New Roman"/>
          <w:lang w:eastAsia="en-GB"/>
        </w:rPr>
        <w:t>9</w:t>
      </w:r>
      <w:r w:rsidRPr="00BF7E24">
        <w:rPr>
          <w:rFonts w:eastAsia="Times New Roman"/>
          <w:lang w:eastAsia="en-GB"/>
        </w:rPr>
        <w:t>.</w:t>
      </w:r>
      <w:r w:rsidR="00A228B8">
        <w:rPr>
          <w:rFonts w:eastAsia="Times New Roman"/>
          <w:lang w:eastAsia="en-GB"/>
        </w:rPr>
        <w:t>10</w:t>
      </w:r>
      <w:r w:rsidRPr="00BF7E24">
        <w:rPr>
          <w:rFonts w:eastAsia="Times New Roman"/>
          <w:lang w:eastAsia="en-GB"/>
        </w:rPr>
        <w:t xml:space="preserve"> </w:t>
      </w:r>
      <w:r w:rsidRPr="00BF7E24">
        <w:rPr>
          <w:rFonts w:eastAsia="Times New Roman"/>
          <w:lang w:eastAsia="en-GB"/>
        </w:rPr>
        <w:tab/>
        <w:t xml:space="preserve">To carry out </w:t>
      </w:r>
      <w:r>
        <w:rPr>
          <w:rFonts w:eastAsia="Times New Roman"/>
          <w:lang w:eastAsia="en-GB"/>
        </w:rPr>
        <w:t xml:space="preserve">their </w:t>
      </w:r>
      <w:r w:rsidRPr="00BF7E24">
        <w:rPr>
          <w:rFonts w:eastAsia="Times New Roman"/>
          <w:lang w:eastAsia="en-GB"/>
        </w:rPr>
        <w:t>responsibilities, the RP should:</w:t>
      </w:r>
    </w:p>
    <w:p w14:paraId="50622DD7" w14:textId="1B03E47F" w:rsidR="00184160" w:rsidRDefault="00184160" w:rsidP="00CE48A5">
      <w:pPr>
        <w:numPr>
          <w:ilvl w:val="0"/>
          <w:numId w:val="14"/>
        </w:numPr>
        <w:autoSpaceDE w:val="0"/>
        <w:autoSpaceDN w:val="0"/>
        <w:adjustRightInd w:val="0"/>
        <w:ind w:left="1080"/>
        <w:rPr>
          <w:rFonts w:eastAsia="Times New Roman"/>
          <w:lang w:eastAsia="en-GB"/>
        </w:rPr>
      </w:pPr>
      <w:r>
        <w:rPr>
          <w:rFonts w:eastAsia="Times New Roman"/>
          <w:lang w:eastAsia="en-GB"/>
        </w:rPr>
        <w:t>h</w:t>
      </w:r>
      <w:r w:rsidRPr="00BF7E24">
        <w:rPr>
          <w:rFonts w:eastAsia="Times New Roman"/>
          <w:lang w:eastAsia="en-GB"/>
        </w:rPr>
        <w:t>ave a clear reporting line to the licence holder</w:t>
      </w:r>
      <w:r>
        <w:rPr>
          <w:rFonts w:eastAsia="Times New Roman"/>
          <w:lang w:eastAsia="en-GB"/>
        </w:rPr>
        <w:t>;</w:t>
      </w:r>
    </w:p>
    <w:p w14:paraId="6750E5B5" w14:textId="50951845" w:rsidR="00105466" w:rsidRPr="00BF7E24" w:rsidRDefault="00105466" w:rsidP="00CE48A5">
      <w:pPr>
        <w:numPr>
          <w:ilvl w:val="0"/>
          <w:numId w:val="14"/>
        </w:numPr>
        <w:autoSpaceDE w:val="0"/>
        <w:autoSpaceDN w:val="0"/>
        <w:adjustRightInd w:val="0"/>
        <w:ind w:left="1080"/>
        <w:rPr>
          <w:rFonts w:eastAsia="Times New Roman"/>
          <w:lang w:eastAsia="en-GB"/>
        </w:rPr>
      </w:pPr>
      <w:r w:rsidRPr="00105466">
        <w:rPr>
          <w:rFonts w:eastAsia="Times New Roman"/>
          <w:lang w:eastAsia="en-GB"/>
        </w:rPr>
        <w:t>have the defined authority, resources and responsibility needed to fulfil their duties;</w:t>
      </w:r>
    </w:p>
    <w:p w14:paraId="618569F8" w14:textId="74727651" w:rsidR="00184160" w:rsidRPr="00BF7E24" w:rsidRDefault="00184160" w:rsidP="00CE48A5">
      <w:pPr>
        <w:numPr>
          <w:ilvl w:val="0"/>
          <w:numId w:val="14"/>
        </w:numPr>
        <w:autoSpaceDE w:val="0"/>
        <w:autoSpaceDN w:val="0"/>
        <w:adjustRightInd w:val="0"/>
        <w:ind w:left="1080"/>
        <w:rPr>
          <w:rFonts w:eastAsia="Times New Roman"/>
          <w:lang w:eastAsia="en-GB"/>
        </w:rPr>
      </w:pPr>
      <w:r>
        <w:rPr>
          <w:rFonts w:eastAsia="Times New Roman"/>
          <w:lang w:eastAsia="en-GB"/>
        </w:rPr>
        <w:t>h</w:t>
      </w:r>
      <w:r w:rsidRPr="00BF7E24">
        <w:rPr>
          <w:rFonts w:eastAsia="Times New Roman"/>
          <w:lang w:eastAsia="en-GB"/>
        </w:rPr>
        <w:t xml:space="preserve">ave access to all areas, sites, stores, staff and records relating to the licensable activities being carried </w:t>
      </w:r>
      <w:proofErr w:type="gramStart"/>
      <w:r w:rsidRPr="00BF7E24">
        <w:rPr>
          <w:rFonts w:eastAsia="Times New Roman"/>
          <w:lang w:eastAsia="en-GB"/>
        </w:rPr>
        <w:t>out</w:t>
      </w:r>
      <w:r>
        <w:rPr>
          <w:rFonts w:eastAsia="Times New Roman"/>
          <w:lang w:eastAsia="en-GB"/>
        </w:rPr>
        <w:t>;</w:t>
      </w:r>
      <w:proofErr w:type="gramEnd"/>
    </w:p>
    <w:p w14:paraId="443C9AC0" w14:textId="77777777" w:rsidR="00105466" w:rsidRDefault="00184160" w:rsidP="00CE48A5">
      <w:pPr>
        <w:numPr>
          <w:ilvl w:val="0"/>
          <w:numId w:val="14"/>
        </w:numPr>
        <w:autoSpaceDE w:val="0"/>
        <w:autoSpaceDN w:val="0"/>
        <w:adjustRightInd w:val="0"/>
        <w:ind w:left="1080"/>
        <w:rPr>
          <w:rFonts w:eastAsia="Times New Roman"/>
          <w:lang w:eastAsia="en-GB"/>
        </w:rPr>
      </w:pPr>
      <w:r>
        <w:rPr>
          <w:rFonts w:eastAsia="Times New Roman"/>
          <w:lang w:eastAsia="en-GB"/>
        </w:rPr>
        <w:t>d</w:t>
      </w:r>
      <w:r w:rsidRPr="00BF7E24">
        <w:rPr>
          <w:rFonts w:eastAsia="Times New Roman"/>
          <w:lang w:eastAsia="en-GB"/>
        </w:rPr>
        <w:t xml:space="preserve">emonstrate regular review and monitoring of all such areas, sites and staff </w:t>
      </w:r>
      <w:proofErr w:type="gramStart"/>
      <w:r w:rsidRPr="00BF7E24">
        <w:rPr>
          <w:rFonts w:eastAsia="Times New Roman"/>
          <w:lang w:eastAsia="en-GB"/>
        </w:rPr>
        <w:t>etc.</w:t>
      </w:r>
      <w:r w:rsidR="00105466">
        <w:rPr>
          <w:rFonts w:eastAsia="Times New Roman"/>
          <w:lang w:eastAsia="en-GB"/>
        </w:rPr>
        <w:t>;</w:t>
      </w:r>
      <w:proofErr w:type="gramEnd"/>
    </w:p>
    <w:p w14:paraId="563F3944" w14:textId="3BA3E222" w:rsidR="00184160" w:rsidRPr="00BF7E24" w:rsidRDefault="00184160" w:rsidP="00CE48A5">
      <w:pPr>
        <w:numPr>
          <w:ilvl w:val="0"/>
          <w:numId w:val="14"/>
        </w:numPr>
        <w:autoSpaceDE w:val="0"/>
        <w:autoSpaceDN w:val="0"/>
        <w:adjustRightInd w:val="0"/>
        <w:ind w:left="1080"/>
        <w:rPr>
          <w:rFonts w:eastAsia="Times New Roman"/>
          <w:lang w:eastAsia="en-GB"/>
        </w:rPr>
      </w:pPr>
      <w:r w:rsidRPr="00BF7E24">
        <w:rPr>
          <w:rFonts w:eastAsia="Times New Roman"/>
          <w:lang w:eastAsia="en-GB"/>
        </w:rPr>
        <w:t xml:space="preserve">have delegated arrangements whereby the RP receives written reports that such delegated actions have been carried out on behalf of the RP in compliance with standard operating procedures and </w:t>
      </w:r>
      <w:r>
        <w:rPr>
          <w:rFonts w:ascii="ArialMT" w:eastAsia="Times New Roman" w:hAnsi="ArialMT" w:cs="ArialMT"/>
          <w:color w:val="000000"/>
          <w:lang w:eastAsia="en-GB"/>
        </w:rPr>
        <w:t>Good Distribution Practice</w:t>
      </w:r>
      <w:r w:rsidRPr="00BF7E24">
        <w:rPr>
          <w:rFonts w:eastAsia="Times New Roman"/>
          <w:lang w:eastAsia="en-GB"/>
        </w:rPr>
        <w:t xml:space="preserve">. </w:t>
      </w:r>
      <w:r w:rsidR="00105466" w:rsidRPr="00105466">
        <w:rPr>
          <w:rFonts w:eastAsia="Times New Roman"/>
          <w:lang w:eastAsia="en-GB"/>
        </w:rPr>
        <w:t>The RP remains responsible and should have demonstrable oversight of delegated duties;</w:t>
      </w:r>
    </w:p>
    <w:p w14:paraId="5284CE4D" w14:textId="77777777" w:rsidR="00184160" w:rsidRPr="008E2CD7" w:rsidRDefault="00184160" w:rsidP="00CE48A5">
      <w:pPr>
        <w:numPr>
          <w:ilvl w:val="0"/>
          <w:numId w:val="14"/>
        </w:numPr>
        <w:autoSpaceDE w:val="0"/>
        <w:autoSpaceDN w:val="0"/>
        <w:adjustRightInd w:val="0"/>
        <w:ind w:left="1080"/>
        <w:rPr>
          <w:rFonts w:eastAsia="Times New Roman"/>
          <w:lang w:eastAsia="en-GB"/>
        </w:rPr>
      </w:pPr>
      <w:r>
        <w:rPr>
          <w:rFonts w:eastAsia="Times New Roman"/>
          <w:lang w:eastAsia="en-GB"/>
        </w:rPr>
        <w:t>f</w:t>
      </w:r>
      <w:r w:rsidRPr="00BF7E24">
        <w:rPr>
          <w:rFonts w:eastAsia="Times New Roman"/>
          <w:lang w:eastAsia="en-GB"/>
        </w:rPr>
        <w:t>ocus on the management of licensable activities, the accuracy and</w:t>
      </w:r>
      <w:r>
        <w:rPr>
          <w:rFonts w:eastAsia="Times New Roman"/>
          <w:lang w:eastAsia="en-GB"/>
        </w:rPr>
        <w:t xml:space="preserve"> </w:t>
      </w:r>
      <w:r w:rsidRPr="008E2CD7">
        <w:rPr>
          <w:rFonts w:eastAsia="Times New Roman"/>
          <w:lang w:eastAsia="en-GB"/>
        </w:rPr>
        <w:t xml:space="preserve">quality of records, compliance with standard operating procedures and </w:t>
      </w:r>
      <w:r>
        <w:rPr>
          <w:rFonts w:ascii="ArialMT" w:eastAsia="Times New Roman" w:hAnsi="ArialMT" w:cs="ArialMT"/>
          <w:color w:val="000000"/>
          <w:lang w:eastAsia="en-GB"/>
        </w:rPr>
        <w:t>Good Distribution Practice</w:t>
      </w:r>
      <w:r w:rsidRPr="008E2CD7">
        <w:rPr>
          <w:rFonts w:eastAsia="Times New Roman"/>
          <w:lang w:eastAsia="en-GB"/>
        </w:rPr>
        <w:t>, the quality of handling and storage equipment and facilities, and the standards achieved</w:t>
      </w:r>
      <w:r>
        <w:rPr>
          <w:rFonts w:eastAsia="Times New Roman"/>
          <w:lang w:eastAsia="en-GB"/>
        </w:rPr>
        <w:t>;</w:t>
      </w:r>
    </w:p>
    <w:p w14:paraId="4BEB4FB1" w14:textId="77777777" w:rsidR="00184160" w:rsidRPr="001378CE" w:rsidRDefault="00184160" w:rsidP="00CE48A5">
      <w:pPr>
        <w:numPr>
          <w:ilvl w:val="0"/>
          <w:numId w:val="14"/>
        </w:numPr>
        <w:autoSpaceDE w:val="0"/>
        <w:autoSpaceDN w:val="0"/>
        <w:adjustRightInd w:val="0"/>
        <w:ind w:left="1080"/>
        <w:rPr>
          <w:rFonts w:eastAsia="Times New Roman"/>
          <w:lang w:eastAsia="en-GB"/>
        </w:rPr>
      </w:pPr>
      <w:r>
        <w:rPr>
          <w:rFonts w:eastAsia="Times New Roman"/>
          <w:lang w:eastAsia="en-GB"/>
        </w:rPr>
        <w:t>k</w:t>
      </w:r>
      <w:r w:rsidRPr="00BF7E24">
        <w:rPr>
          <w:rFonts w:eastAsia="Times New Roman"/>
          <w:lang w:eastAsia="en-GB"/>
        </w:rPr>
        <w:t>eep appropriate records relating to the discharge of the RP</w:t>
      </w:r>
      <w:r>
        <w:rPr>
          <w:rFonts w:eastAsia="Times New Roman"/>
          <w:lang w:eastAsia="en-GB"/>
        </w:rPr>
        <w:t xml:space="preserve"> </w:t>
      </w:r>
      <w:r w:rsidRPr="001378CE">
        <w:rPr>
          <w:rFonts w:eastAsia="Times New Roman"/>
          <w:lang w:eastAsia="en-GB"/>
        </w:rPr>
        <w:t>responsibilities.</w:t>
      </w:r>
    </w:p>
    <w:p w14:paraId="1D5D0C79" w14:textId="77777777" w:rsidR="00184160" w:rsidRPr="00BF7E24" w:rsidRDefault="00184160" w:rsidP="00184160">
      <w:pPr>
        <w:autoSpaceDE w:val="0"/>
        <w:autoSpaceDN w:val="0"/>
        <w:adjustRightInd w:val="0"/>
        <w:rPr>
          <w:rFonts w:eastAsia="Times New Roman"/>
          <w:lang w:eastAsia="en-GB"/>
        </w:rPr>
      </w:pPr>
    </w:p>
    <w:p w14:paraId="15B44943" w14:textId="44215416"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.1</w:t>
      </w:r>
      <w:r w:rsidR="00A228B8">
        <w:rPr>
          <w:rFonts w:eastAsia="Times New Roman"/>
          <w:lang w:eastAsia="en-GB"/>
        </w:rPr>
        <w:t>1</w:t>
      </w:r>
      <w:r w:rsidRPr="00BF7E24">
        <w:rPr>
          <w:rFonts w:eastAsia="Times New Roman"/>
          <w:lang w:eastAsia="en-GB"/>
        </w:rPr>
        <w:t xml:space="preserve"> </w:t>
      </w:r>
      <w:r w:rsidRPr="00BF7E24">
        <w:rPr>
          <w:rFonts w:eastAsia="Times New Roman"/>
          <w:lang w:eastAsia="en-GB"/>
        </w:rPr>
        <w:tab/>
        <w:t xml:space="preserve">Where the licence covers </w:t>
      </w:r>
      <w:proofErr w:type="gramStart"/>
      <w:r w:rsidRPr="00BF7E24">
        <w:rPr>
          <w:rFonts w:eastAsia="Times New Roman"/>
          <w:lang w:eastAsia="en-GB"/>
        </w:rPr>
        <w:t>a number of</w:t>
      </w:r>
      <w:proofErr w:type="gramEnd"/>
      <w:r w:rsidRPr="00BF7E24">
        <w:rPr>
          <w:rFonts w:eastAsia="Times New Roman"/>
          <w:lang w:eastAsia="en-GB"/>
        </w:rPr>
        <w:t xml:space="preserve"> sites, the RP may have a nominated deputy with appropriate reporting and delegating arrangements. However, the RP should be able to demonstrate to the </w:t>
      </w:r>
      <w:r>
        <w:rPr>
          <w:rFonts w:eastAsia="Times New Roman"/>
          <w:lang w:eastAsia="en-GB"/>
        </w:rPr>
        <w:t>Licensing Authority</w:t>
      </w:r>
      <w:r w:rsidRPr="00BF7E24">
        <w:rPr>
          <w:rFonts w:eastAsia="Times New Roman"/>
          <w:lang w:eastAsia="en-GB"/>
        </w:rPr>
        <w:t xml:space="preserve"> that the necessary controls and checks are in place.</w:t>
      </w:r>
      <w:r w:rsidR="006E0ED0" w:rsidRPr="006E0ED0">
        <w:rPr>
          <w:rFonts w:ascii="Noto Sans" w:hAnsi="Noto Sans" w:cs="Noto Sans"/>
          <w:color w:val="4C4C4C"/>
        </w:rPr>
        <w:t xml:space="preserve"> </w:t>
      </w:r>
      <w:r w:rsidR="006E0ED0" w:rsidRPr="006E0ED0">
        <w:rPr>
          <w:rFonts w:eastAsia="Times New Roman"/>
          <w:lang w:eastAsia="en-GB"/>
        </w:rPr>
        <w:t>The term “Deputy RP” is not legally recognised but is often used. Only the Responsible Person(s) named on a wholesale dealer’s licence have legal responsibility for the organisation’s compliance and remain responsible for any duties that have been delegated.</w:t>
      </w:r>
    </w:p>
    <w:p w14:paraId="406B57DF" w14:textId="77777777" w:rsidR="00184160" w:rsidRPr="00BF7E24" w:rsidRDefault="00184160" w:rsidP="00184160">
      <w:pPr>
        <w:autoSpaceDE w:val="0"/>
        <w:autoSpaceDN w:val="0"/>
        <w:adjustRightInd w:val="0"/>
        <w:rPr>
          <w:rFonts w:eastAsia="Times New Roman"/>
          <w:lang w:eastAsia="en-GB"/>
        </w:rPr>
      </w:pPr>
    </w:p>
    <w:p w14:paraId="7116D941" w14:textId="1FEF8DD8"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.1</w:t>
      </w:r>
      <w:r w:rsidR="00A228B8">
        <w:rPr>
          <w:rFonts w:eastAsia="Times New Roman"/>
          <w:lang w:eastAsia="en-GB"/>
        </w:rPr>
        <w:t>2</w:t>
      </w:r>
      <w:r w:rsidRPr="00BF7E24">
        <w:rPr>
          <w:rFonts w:eastAsia="Times New Roman"/>
          <w:lang w:eastAsia="en-GB"/>
        </w:rPr>
        <w:t xml:space="preserve"> </w:t>
      </w:r>
      <w:r w:rsidRPr="00BF7E24">
        <w:rPr>
          <w:rFonts w:eastAsia="Times New Roman"/>
          <w:lang w:eastAsia="en-GB"/>
        </w:rPr>
        <w:tab/>
      </w:r>
      <w:r w:rsidR="006E0ED0" w:rsidRPr="006E0ED0">
        <w:rPr>
          <w:rFonts w:eastAsia="Times New Roman"/>
          <w:lang w:eastAsia="en-GB"/>
        </w:rPr>
        <w:t>The licence holder should ensure that there is a process for receiving advice and comment from the RP and recording the consequent action taken as may be necessary.</w:t>
      </w:r>
    </w:p>
    <w:p w14:paraId="14998B40" w14:textId="77777777" w:rsidR="00184160" w:rsidRPr="00BF7E24" w:rsidRDefault="00184160" w:rsidP="00184160">
      <w:pPr>
        <w:autoSpaceDE w:val="0"/>
        <w:autoSpaceDN w:val="0"/>
        <w:adjustRightInd w:val="0"/>
        <w:rPr>
          <w:rFonts w:eastAsia="Times New Roman"/>
          <w:lang w:eastAsia="en-GB"/>
        </w:rPr>
      </w:pPr>
    </w:p>
    <w:p w14:paraId="617FDACF" w14:textId="5132ABA4"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9</w:t>
      </w:r>
      <w:r w:rsidRPr="00BF7E24">
        <w:rPr>
          <w:rFonts w:eastAsia="Times New Roman"/>
          <w:lang w:eastAsia="en-GB"/>
        </w:rPr>
        <w:t>.1</w:t>
      </w:r>
      <w:r w:rsidR="00A228B8">
        <w:rPr>
          <w:rFonts w:eastAsia="Times New Roman"/>
          <w:lang w:eastAsia="en-GB"/>
        </w:rPr>
        <w:t>3</w:t>
      </w:r>
      <w:r w:rsidRPr="00BF7E24">
        <w:rPr>
          <w:rFonts w:eastAsia="Times New Roman"/>
          <w:lang w:eastAsia="en-GB"/>
        </w:rPr>
        <w:t xml:space="preserve"> </w:t>
      </w:r>
      <w:r w:rsidRPr="00BF7E24">
        <w:rPr>
          <w:rFonts w:eastAsia="Times New Roman"/>
          <w:lang w:eastAsia="en-GB"/>
        </w:rPr>
        <w:tab/>
        <w:t xml:space="preserve">Should it prove impossible to resolve a disagreement between the licence holder and the RP, the </w:t>
      </w:r>
      <w:r>
        <w:rPr>
          <w:rFonts w:eastAsia="Times New Roman"/>
          <w:lang w:eastAsia="en-GB"/>
        </w:rPr>
        <w:t>Licensing Authority</w:t>
      </w:r>
      <w:r w:rsidRPr="00BF7E24">
        <w:rPr>
          <w:rFonts w:eastAsia="Times New Roman"/>
          <w:lang w:eastAsia="en-GB"/>
        </w:rPr>
        <w:t xml:space="preserve"> should be consulted.</w:t>
      </w:r>
    </w:p>
    <w:p w14:paraId="00FA18C3" w14:textId="77777777" w:rsidR="00184160" w:rsidRPr="00BF7E24" w:rsidRDefault="00184160" w:rsidP="00184160">
      <w:pPr>
        <w:autoSpaceDE w:val="0"/>
        <w:autoSpaceDN w:val="0"/>
        <w:adjustRightInd w:val="0"/>
        <w:rPr>
          <w:rFonts w:eastAsia="Times New Roman"/>
          <w:lang w:eastAsia="en-GB"/>
        </w:rPr>
      </w:pPr>
    </w:p>
    <w:p w14:paraId="159490FD" w14:textId="236B6101" w:rsidR="00184160" w:rsidRDefault="00184160" w:rsidP="00184160">
      <w:pPr>
        <w:autoSpaceDE w:val="0"/>
        <w:autoSpaceDN w:val="0"/>
        <w:adjustRightInd w:val="0"/>
        <w:ind w:left="720" w:hanging="720"/>
        <w:rPr>
          <w:rFonts w:ascii="AdvPS5958--Identity-H" w:eastAsia="Times New Roman" w:hAnsi="AdvPS5958--Identity-H" w:cs="AdvPS5958--Identity-H"/>
          <w:sz w:val="21"/>
          <w:szCs w:val="21"/>
          <w:lang w:eastAsia="en-GB"/>
        </w:rPr>
      </w:pPr>
      <w:r>
        <w:rPr>
          <w:rFonts w:eastAsia="Times New Roman"/>
          <w:lang w:eastAsia="en-GB"/>
        </w:rPr>
        <w:t>9</w:t>
      </w:r>
      <w:r w:rsidRPr="00BF7E24">
        <w:rPr>
          <w:rFonts w:eastAsia="Times New Roman"/>
          <w:lang w:eastAsia="en-GB"/>
        </w:rPr>
        <w:t>.1</w:t>
      </w:r>
      <w:r w:rsidR="00A228B8">
        <w:rPr>
          <w:rFonts w:eastAsia="Times New Roman"/>
          <w:lang w:eastAsia="en-GB"/>
        </w:rPr>
        <w:t>4</w:t>
      </w:r>
      <w:r w:rsidRPr="00BF7E24">
        <w:rPr>
          <w:rFonts w:eastAsia="Times New Roman"/>
          <w:lang w:eastAsia="en-GB"/>
        </w:rPr>
        <w:t xml:space="preserve"> </w:t>
      </w:r>
      <w:r w:rsidRPr="00BF7E24">
        <w:rPr>
          <w:rFonts w:eastAsia="Times New Roman"/>
          <w:lang w:eastAsia="en-GB"/>
        </w:rPr>
        <w:tab/>
        <w:t>Whilst a joint referral is clearly to be preferred, either party may</w:t>
      </w:r>
      <w:r>
        <w:rPr>
          <w:rFonts w:eastAsia="Times New Roman"/>
          <w:lang w:eastAsia="en-GB"/>
        </w:rPr>
        <w:t xml:space="preserve"> </w:t>
      </w:r>
      <w:r w:rsidRPr="00BF7E24">
        <w:rPr>
          <w:rFonts w:eastAsia="Times New Roman"/>
          <w:lang w:eastAsia="en-GB"/>
        </w:rPr>
        <w:t xml:space="preserve">approach the </w:t>
      </w:r>
      <w:r>
        <w:rPr>
          <w:rFonts w:eastAsia="Times New Roman"/>
          <w:lang w:eastAsia="en-GB"/>
        </w:rPr>
        <w:t>Licensing Authority</w:t>
      </w:r>
      <w:r w:rsidRPr="00BF7E24">
        <w:rPr>
          <w:rFonts w:eastAsia="Times New Roman"/>
          <w:lang w:eastAsia="en-GB"/>
        </w:rPr>
        <w:t xml:space="preserve"> independently. If an RP finds difficulty</w:t>
      </w:r>
      <w:r>
        <w:rPr>
          <w:rFonts w:eastAsia="Times New Roman"/>
          <w:lang w:eastAsia="en-GB"/>
        </w:rPr>
        <w:t xml:space="preserve"> </w:t>
      </w:r>
      <w:r w:rsidR="006E0ED0">
        <w:rPr>
          <w:rFonts w:eastAsia="Times New Roman"/>
          <w:lang w:eastAsia="en-GB"/>
        </w:rPr>
        <w:t>in</w:t>
      </w:r>
      <w:r w:rsidRPr="00BF7E24">
        <w:rPr>
          <w:rFonts w:eastAsia="Times New Roman"/>
          <w:lang w:eastAsia="en-GB"/>
        </w:rPr>
        <w:t xml:space="preserve"> performing statutory responsibilities or the activities being carried out under the licence, the </w:t>
      </w:r>
      <w:r>
        <w:rPr>
          <w:rFonts w:eastAsia="Times New Roman"/>
          <w:lang w:eastAsia="en-GB"/>
        </w:rPr>
        <w:t>Licensing Authority</w:t>
      </w:r>
      <w:r w:rsidRPr="00BF7E24">
        <w:rPr>
          <w:rFonts w:eastAsia="Times New Roman"/>
          <w:lang w:eastAsia="en-GB"/>
        </w:rPr>
        <w:t xml:space="preserve"> should be consulted in strict confidence</w:t>
      </w:r>
      <w:r>
        <w:rPr>
          <w:rFonts w:ascii="AdvPS5958--Identity-H" w:eastAsia="Times New Roman" w:hAnsi="AdvPS5958--Identity-H" w:cs="AdvPS5958--Identity-H"/>
          <w:sz w:val="21"/>
          <w:szCs w:val="21"/>
          <w:lang w:eastAsia="en-GB"/>
        </w:rPr>
        <w:t>.</w:t>
      </w:r>
    </w:p>
    <w:p w14:paraId="7F8AEA76"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0F51B12F" w14:textId="77777777" w:rsidR="00184160" w:rsidRDefault="00184160" w:rsidP="00184160">
      <w:pPr>
        <w:autoSpaceDE w:val="0"/>
        <w:autoSpaceDN w:val="0"/>
        <w:adjustRightInd w:val="0"/>
        <w:ind w:left="720" w:hanging="720"/>
        <w:rPr>
          <w:rFonts w:ascii="Arial-BoldMT" w:eastAsia="Times New Roman" w:hAnsi="Arial-BoldMT"/>
          <w:b/>
          <w:bCs/>
          <w:sz w:val="32"/>
          <w:szCs w:val="32"/>
          <w:lang w:eastAsia="en-GB"/>
        </w:rPr>
      </w:pPr>
      <w:r>
        <w:rPr>
          <w:rFonts w:ascii="Arial-BoldMT" w:eastAsia="Times New Roman" w:hAnsi="Arial-BoldMT"/>
          <w:b/>
          <w:bCs/>
          <w:sz w:val="32"/>
          <w:szCs w:val="32"/>
          <w:lang w:eastAsia="en-GB"/>
        </w:rPr>
        <w:t>10</w:t>
      </w:r>
      <w:r>
        <w:rPr>
          <w:rFonts w:ascii="Arial-BoldMT" w:eastAsia="Times New Roman" w:hAnsi="Arial-BoldMT"/>
          <w:b/>
          <w:bCs/>
          <w:sz w:val="32"/>
          <w:szCs w:val="32"/>
          <w:lang w:eastAsia="en-GB"/>
        </w:rPr>
        <w:tab/>
        <w:t>Responsible Person (Import)</w:t>
      </w:r>
    </w:p>
    <w:p w14:paraId="4C072121"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488ECCA6" w14:textId="77777777" w:rsidR="00184160" w:rsidRDefault="00184160" w:rsidP="00184160">
      <w:pPr>
        <w:autoSpaceDE w:val="0"/>
        <w:autoSpaceDN w:val="0"/>
        <w:adjustRightInd w:val="0"/>
        <w:ind w:left="720" w:hanging="720"/>
        <w:rPr>
          <w:rFonts w:eastAsia="Times New Roman"/>
          <w:lang w:eastAsia="en-GB"/>
        </w:rPr>
      </w:pPr>
      <w:r>
        <w:rPr>
          <w:rFonts w:eastAsia="Times New Roman"/>
          <w:lang w:eastAsia="en-GB"/>
        </w:rPr>
        <w:t>10.1</w:t>
      </w:r>
      <w:r>
        <w:rPr>
          <w:rFonts w:eastAsia="Times New Roman"/>
          <w:lang w:eastAsia="en-GB"/>
        </w:rPr>
        <w:tab/>
        <w:t>Where the licence holder in Great Britain imports a licensed medicinal product from an approved country for import under a wholesale dealer’s licence, there is a requirement for a Responsible Person (Import) (RPi).</w:t>
      </w:r>
    </w:p>
    <w:p w14:paraId="294DD818" w14:textId="77777777" w:rsidR="00184160" w:rsidRDefault="00184160" w:rsidP="00184160">
      <w:pPr>
        <w:autoSpaceDE w:val="0"/>
        <w:autoSpaceDN w:val="0"/>
        <w:adjustRightInd w:val="0"/>
        <w:ind w:left="720" w:hanging="720"/>
        <w:rPr>
          <w:rFonts w:eastAsia="Times New Roman"/>
          <w:lang w:eastAsia="en-GB"/>
        </w:rPr>
      </w:pPr>
    </w:p>
    <w:p w14:paraId="2A67D7C1" w14:textId="77777777" w:rsidR="00184160" w:rsidRDefault="00184160" w:rsidP="00184160">
      <w:pPr>
        <w:autoSpaceDE w:val="0"/>
        <w:autoSpaceDN w:val="0"/>
        <w:adjustRightInd w:val="0"/>
        <w:ind w:left="720" w:hanging="720"/>
        <w:rPr>
          <w:rFonts w:eastAsia="Times New Roman"/>
          <w:lang w:eastAsia="en-GB"/>
        </w:rPr>
      </w:pPr>
      <w:r>
        <w:rPr>
          <w:rFonts w:eastAsia="Times New Roman"/>
          <w:lang w:eastAsia="en-GB"/>
        </w:rPr>
        <w:t>10.2</w:t>
      </w:r>
      <w:r>
        <w:rPr>
          <w:rFonts w:eastAsia="Times New Roman"/>
          <w:lang w:eastAsia="en-GB"/>
        </w:rPr>
        <w:tab/>
        <w:t xml:space="preserve">A RPi must: </w:t>
      </w:r>
    </w:p>
    <w:p w14:paraId="6CCCC214" w14:textId="7A63C7E6" w:rsidR="00184160" w:rsidRDefault="00184160" w:rsidP="00CE48A5">
      <w:pPr>
        <w:pStyle w:val="ListParagraph"/>
        <w:numPr>
          <w:ilvl w:val="0"/>
          <w:numId w:val="25"/>
        </w:numPr>
        <w:autoSpaceDE w:val="0"/>
        <w:autoSpaceDN w:val="0"/>
        <w:adjustRightInd w:val="0"/>
        <w:contextualSpacing w:val="0"/>
        <w:rPr>
          <w:rFonts w:eastAsia="Times New Roman"/>
          <w:lang w:eastAsia="en-GB"/>
        </w:rPr>
      </w:pPr>
      <w:r w:rsidRPr="00A600DD">
        <w:rPr>
          <w:rFonts w:eastAsia="Times New Roman"/>
          <w:lang w:eastAsia="en-GB"/>
        </w:rPr>
        <w:t xml:space="preserve">carry out the functions under section </w:t>
      </w:r>
      <w:r w:rsidR="0008387F">
        <w:rPr>
          <w:rFonts w:eastAsia="Times New Roman"/>
          <w:lang w:eastAsia="en-GB"/>
        </w:rPr>
        <w:t>9</w:t>
      </w:r>
      <w:r w:rsidRPr="00A600DD">
        <w:rPr>
          <w:rFonts w:eastAsia="Times New Roman"/>
          <w:lang w:eastAsia="en-GB"/>
        </w:rPr>
        <w:t>.</w:t>
      </w:r>
      <w:r w:rsidR="0008387F">
        <w:rPr>
          <w:rFonts w:eastAsia="Times New Roman"/>
          <w:lang w:eastAsia="en-GB"/>
        </w:rPr>
        <w:t>0</w:t>
      </w:r>
      <w:r w:rsidRPr="00A600DD">
        <w:rPr>
          <w:rFonts w:eastAsia="Times New Roman"/>
          <w:lang w:eastAsia="en-GB"/>
        </w:rPr>
        <w:t xml:space="preserve"> (above)</w:t>
      </w:r>
      <w:r>
        <w:rPr>
          <w:rFonts w:eastAsia="Times New Roman"/>
          <w:lang w:eastAsia="en-GB"/>
        </w:rPr>
        <w:t>;</w:t>
      </w:r>
    </w:p>
    <w:p w14:paraId="063E7799" w14:textId="77777777" w:rsidR="00184160" w:rsidRDefault="00184160" w:rsidP="00CE48A5">
      <w:pPr>
        <w:pStyle w:val="ListParagraph"/>
        <w:numPr>
          <w:ilvl w:val="0"/>
          <w:numId w:val="25"/>
        </w:numPr>
        <w:autoSpaceDE w:val="0"/>
        <w:autoSpaceDN w:val="0"/>
        <w:adjustRightInd w:val="0"/>
        <w:contextualSpacing w:val="0"/>
        <w:rPr>
          <w:rFonts w:eastAsia="Times New Roman"/>
          <w:lang w:eastAsia="en-GB"/>
        </w:rPr>
      </w:pPr>
      <w:r>
        <w:rPr>
          <w:rFonts w:eastAsia="Times New Roman"/>
          <w:lang w:eastAsia="en-GB"/>
        </w:rPr>
        <w:t xml:space="preserve">ensure that there is appropriate evidence to confirm that each production batch of </w:t>
      </w:r>
      <w:r w:rsidRPr="00E205AC">
        <w:rPr>
          <w:rFonts w:eastAsia="Times New Roman"/>
          <w:lang w:eastAsia="en-GB"/>
        </w:rPr>
        <w:t>a medicine imported from an approved country for import under the licence has been certified as provided for in article 51 of the 2001</w:t>
      </w:r>
      <w:r>
        <w:rPr>
          <w:rFonts w:eastAsia="Times New Roman"/>
          <w:lang w:eastAsia="en-GB"/>
        </w:rPr>
        <w:t>/83/EC</w:t>
      </w:r>
      <w:r w:rsidRPr="00E205AC">
        <w:rPr>
          <w:rFonts w:eastAsia="Times New Roman"/>
          <w:lang w:eastAsia="en-GB"/>
        </w:rPr>
        <w:t xml:space="preserve"> </w:t>
      </w:r>
      <w:r>
        <w:rPr>
          <w:rFonts w:eastAsia="Times New Roman"/>
          <w:lang w:eastAsia="en-GB"/>
        </w:rPr>
        <w:t>D</w:t>
      </w:r>
      <w:r w:rsidRPr="00E205AC">
        <w:rPr>
          <w:rFonts w:eastAsia="Times New Roman"/>
          <w:lang w:eastAsia="en-GB"/>
        </w:rPr>
        <w:t xml:space="preserve">irective, or such equivalent certification procedure as applies in the approved country for </w:t>
      </w:r>
      <w:r>
        <w:rPr>
          <w:rFonts w:eastAsia="Times New Roman"/>
          <w:lang w:eastAsia="en-GB"/>
        </w:rPr>
        <w:t>import;</w:t>
      </w:r>
      <w:r w:rsidRPr="00E205AC">
        <w:rPr>
          <w:rFonts w:eastAsia="Times New Roman"/>
          <w:lang w:eastAsia="en-GB"/>
        </w:rPr>
        <w:t xml:space="preserve"> </w:t>
      </w:r>
    </w:p>
    <w:p w14:paraId="257EE5A7" w14:textId="77777777" w:rsidR="00184160" w:rsidRDefault="00184160" w:rsidP="00CE48A5">
      <w:pPr>
        <w:pStyle w:val="ListParagraph"/>
        <w:numPr>
          <w:ilvl w:val="0"/>
          <w:numId w:val="25"/>
        </w:numPr>
        <w:autoSpaceDE w:val="0"/>
        <w:autoSpaceDN w:val="0"/>
        <w:adjustRightInd w:val="0"/>
        <w:contextualSpacing w:val="0"/>
        <w:rPr>
          <w:rFonts w:eastAsia="Times New Roman"/>
          <w:lang w:eastAsia="en-GB"/>
        </w:rPr>
      </w:pPr>
      <w:r w:rsidRPr="003D6C6E">
        <w:rPr>
          <w:rFonts w:eastAsia="Times New Roman"/>
          <w:lang w:eastAsia="en-GB"/>
        </w:rPr>
        <w:t>Ensure that each production batch of a medicinal product that is subject to the batch testing condition and that is imported into Great Britain from an approved country for import has been certified as being in conformity with the approved specifications in the UK marketing authori</w:t>
      </w:r>
      <w:r>
        <w:rPr>
          <w:rFonts w:eastAsia="Times New Roman"/>
          <w:lang w:eastAsia="en-GB"/>
        </w:rPr>
        <w:t>s</w:t>
      </w:r>
      <w:r w:rsidRPr="003D6C6E">
        <w:rPr>
          <w:rFonts w:eastAsia="Times New Roman"/>
          <w:lang w:eastAsia="en-GB"/>
        </w:rPr>
        <w:t xml:space="preserve">ation </w:t>
      </w:r>
      <w:r>
        <w:rPr>
          <w:rFonts w:eastAsia="Times New Roman"/>
          <w:lang w:eastAsia="en-GB"/>
        </w:rPr>
        <w:t>by</w:t>
      </w:r>
    </w:p>
    <w:p w14:paraId="103CEC92" w14:textId="77777777" w:rsidR="00184160" w:rsidRDefault="00184160" w:rsidP="00CE48A5">
      <w:pPr>
        <w:pStyle w:val="ListParagraph"/>
        <w:numPr>
          <w:ilvl w:val="0"/>
          <w:numId w:val="26"/>
        </w:numPr>
        <w:autoSpaceDE w:val="0"/>
        <w:autoSpaceDN w:val="0"/>
        <w:adjustRightInd w:val="0"/>
        <w:ind w:left="1560" w:hanging="480"/>
        <w:contextualSpacing w:val="0"/>
        <w:rPr>
          <w:rFonts w:eastAsia="Times New Roman"/>
          <w:lang w:eastAsia="en-GB"/>
        </w:rPr>
      </w:pPr>
      <w:r>
        <w:rPr>
          <w:rFonts w:eastAsia="Times New Roman"/>
          <w:lang w:eastAsia="en-GB"/>
        </w:rPr>
        <w:t>the appropriate authority, or</w:t>
      </w:r>
    </w:p>
    <w:p w14:paraId="0C4C59A9" w14:textId="77777777" w:rsidR="00184160" w:rsidRDefault="00184160" w:rsidP="00CE48A5">
      <w:pPr>
        <w:pStyle w:val="ListParagraph"/>
        <w:numPr>
          <w:ilvl w:val="0"/>
          <w:numId w:val="26"/>
        </w:numPr>
        <w:autoSpaceDE w:val="0"/>
        <w:autoSpaceDN w:val="0"/>
        <w:adjustRightInd w:val="0"/>
        <w:ind w:left="1560" w:hanging="480"/>
        <w:contextualSpacing w:val="0"/>
        <w:rPr>
          <w:rFonts w:eastAsia="Times New Roman"/>
          <w:lang w:eastAsia="en-GB"/>
        </w:rPr>
      </w:pPr>
      <w:r w:rsidRPr="00E64726">
        <w:rPr>
          <w:rFonts w:eastAsia="Times New Roman"/>
          <w:lang w:eastAsia="en-GB"/>
        </w:rPr>
        <w:t>Where the batch testing exemption applies, a laboratory in a country that has an agreement with the United Kingdom to the effect that the appropriate authority will recognise that certificate in place of the appropriate authorit</w:t>
      </w:r>
      <w:r>
        <w:rPr>
          <w:rFonts w:eastAsia="Times New Roman"/>
          <w:lang w:eastAsia="en-GB"/>
        </w:rPr>
        <w:t>y’s</w:t>
      </w:r>
      <w:r w:rsidRPr="00E64726">
        <w:rPr>
          <w:rFonts w:eastAsia="Times New Roman"/>
          <w:lang w:eastAsia="en-GB"/>
        </w:rPr>
        <w:t xml:space="preserve"> own examination</w:t>
      </w:r>
      <w:r>
        <w:rPr>
          <w:rFonts w:eastAsia="Times New Roman"/>
          <w:lang w:eastAsia="en-GB"/>
        </w:rPr>
        <w:t>.</w:t>
      </w:r>
    </w:p>
    <w:p w14:paraId="681859D8" w14:textId="77777777" w:rsidR="00184160" w:rsidRDefault="00184160" w:rsidP="00184160">
      <w:pPr>
        <w:autoSpaceDE w:val="0"/>
        <w:autoSpaceDN w:val="0"/>
        <w:adjustRightInd w:val="0"/>
        <w:rPr>
          <w:rFonts w:eastAsia="Times New Roman"/>
          <w:lang w:eastAsia="en-GB"/>
        </w:rPr>
      </w:pPr>
    </w:p>
    <w:p w14:paraId="093BAF2E" w14:textId="77777777" w:rsidR="00184160" w:rsidRPr="00AE55C3" w:rsidRDefault="00184160" w:rsidP="00184160">
      <w:pPr>
        <w:autoSpaceDE w:val="0"/>
        <w:autoSpaceDN w:val="0"/>
        <w:adjustRightInd w:val="0"/>
        <w:ind w:left="720" w:hanging="720"/>
        <w:rPr>
          <w:rFonts w:eastAsia="Times New Roman"/>
          <w:lang w:eastAsia="en-GB"/>
        </w:rPr>
      </w:pPr>
      <w:r>
        <w:rPr>
          <w:rFonts w:eastAsia="Times New Roman"/>
          <w:lang w:eastAsia="en-GB"/>
        </w:rPr>
        <w:t>10.3</w:t>
      </w:r>
      <w:r>
        <w:rPr>
          <w:rFonts w:eastAsia="Times New Roman"/>
          <w:lang w:eastAsia="en-GB"/>
        </w:rPr>
        <w:tab/>
      </w:r>
      <w:r w:rsidRPr="00CF36A5">
        <w:rPr>
          <w:rFonts w:eastAsia="Times New Roman"/>
          <w:lang w:eastAsia="en-GB"/>
        </w:rPr>
        <w:t xml:space="preserve">The requirement for a </w:t>
      </w:r>
      <w:r>
        <w:rPr>
          <w:rFonts w:eastAsia="Times New Roman"/>
          <w:lang w:eastAsia="en-GB"/>
        </w:rPr>
        <w:t>RPi d</w:t>
      </w:r>
      <w:r w:rsidRPr="00CF36A5">
        <w:rPr>
          <w:rFonts w:eastAsia="Times New Roman"/>
          <w:lang w:eastAsia="en-GB"/>
        </w:rPr>
        <w:t>oes not apply where an unlicensed medicinal product</w:t>
      </w:r>
      <w:r>
        <w:rPr>
          <w:rFonts w:eastAsia="Times New Roman"/>
          <w:lang w:eastAsia="en-GB"/>
        </w:rPr>
        <w:t xml:space="preserve"> (unlicensed medicine both in the UK and in the approved country for import) is imported from an approved country for import for the sole purpose of distribution by way of wholesale dealing as a special medicinal product, or f</w:t>
      </w:r>
      <w:r w:rsidRPr="0085545C">
        <w:rPr>
          <w:rFonts w:eastAsia="Times New Roman"/>
          <w:lang w:eastAsia="en-GB"/>
        </w:rPr>
        <w:t xml:space="preserve">or the sole purpose of wholesale distribution of that product to a person in a country other than an approved country for import. </w:t>
      </w:r>
    </w:p>
    <w:p w14:paraId="51BC26EA"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3A2DC97B"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11</w:t>
      </w:r>
      <w:r w:rsidRPr="00BF7E24">
        <w:rPr>
          <w:rFonts w:ascii="Arial-BoldMT" w:eastAsia="Times New Roman" w:hAnsi="Arial-BoldMT" w:cs="Arial-BoldMT"/>
          <w:b/>
          <w:bCs/>
          <w:color w:val="000000"/>
          <w:sz w:val="32"/>
          <w:szCs w:val="32"/>
          <w:lang w:eastAsia="en-GB"/>
        </w:rPr>
        <w:tab/>
        <w:t>Inspection</w:t>
      </w:r>
    </w:p>
    <w:p w14:paraId="099751CC"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0D29B7FC" w14:textId="461CDA18"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11</w:t>
      </w:r>
      <w:r w:rsidRPr="00BF7E24">
        <w:rPr>
          <w:rFonts w:ascii="ArialMT" w:eastAsia="Times New Roman" w:hAnsi="ArialMT" w:cs="ArialMT"/>
          <w:color w:val="000000"/>
          <w:lang w:eastAsia="en-GB"/>
        </w:rPr>
        <w:t xml:space="preserve">.1 </w:t>
      </w:r>
      <w:r w:rsidRPr="00BF7E24">
        <w:rPr>
          <w:rFonts w:ascii="ArialMT" w:eastAsia="Times New Roman" w:hAnsi="ArialMT" w:cs="ArialMT"/>
          <w:color w:val="000000"/>
          <w:lang w:eastAsia="en-GB"/>
        </w:rPr>
        <w:tab/>
        <w:t xml:space="preserve">The </w:t>
      </w:r>
      <w:bookmarkStart w:id="3" w:name="_Hlk111710084"/>
      <w:r>
        <w:rPr>
          <w:rFonts w:ascii="ArialMT" w:eastAsia="Times New Roman" w:hAnsi="ArialMT" w:cs="ArialMT"/>
          <w:color w:val="000000"/>
          <w:lang w:eastAsia="en-GB"/>
        </w:rPr>
        <w:t xml:space="preserve">Good Distribution Practice </w:t>
      </w:r>
      <w:bookmarkEnd w:id="3"/>
      <w:r w:rsidRPr="00BF7E24">
        <w:rPr>
          <w:rFonts w:ascii="ArialMT" w:eastAsia="Times New Roman" w:hAnsi="ArialMT" w:cs="ArialMT"/>
          <w:color w:val="000000"/>
          <w:lang w:eastAsia="en-GB"/>
        </w:rPr>
        <w:t>Inspector</w:t>
      </w:r>
      <w:r>
        <w:rPr>
          <w:rFonts w:ascii="ArialMT" w:eastAsia="Times New Roman" w:hAnsi="ArialMT" w:cs="ArialMT"/>
          <w:color w:val="000000"/>
          <w:lang w:eastAsia="en-GB"/>
        </w:rPr>
        <w:t>s</w:t>
      </w:r>
      <w:r w:rsidRPr="00BF7E24">
        <w:rPr>
          <w:rFonts w:ascii="ArialMT" w:eastAsia="Times New Roman" w:hAnsi="ArialMT" w:cs="ArialMT"/>
          <w:color w:val="000000"/>
          <w:lang w:eastAsia="en-GB"/>
        </w:rPr>
        <w:t xml:space="preserve"> carr</w:t>
      </w:r>
      <w:r w:rsidR="00540D75">
        <w:rPr>
          <w:rFonts w:ascii="ArialMT" w:eastAsia="Times New Roman" w:hAnsi="ArialMT" w:cs="ArialMT"/>
          <w:color w:val="000000"/>
          <w:lang w:eastAsia="en-GB"/>
        </w:rPr>
        <w:t>y</w:t>
      </w:r>
      <w:r w:rsidRPr="00BF7E24">
        <w:rPr>
          <w:rFonts w:ascii="ArialMT" w:eastAsia="Times New Roman" w:hAnsi="ArialMT" w:cs="ArialMT"/>
          <w:color w:val="000000"/>
          <w:lang w:eastAsia="en-GB"/>
        </w:rPr>
        <w:t xml:space="preserve"> out regular and repeated inspections of wholesale distribution sites. </w:t>
      </w:r>
      <w:r w:rsidRPr="00BF7E24">
        <w:rPr>
          <w:rFonts w:ascii="ArialMT" w:eastAsia="Times New Roman" w:hAnsi="ArialMT" w:cs="ArialMT"/>
          <w:color w:val="231F20"/>
          <w:lang w:eastAsia="en-GB"/>
        </w:rPr>
        <w:t xml:space="preserve">Inspection enables the </w:t>
      </w:r>
      <w:r>
        <w:rPr>
          <w:rFonts w:ascii="ArialMT" w:eastAsia="Times New Roman" w:hAnsi="ArialMT" w:cs="ArialMT"/>
          <w:color w:val="231F20"/>
          <w:lang w:eastAsia="en-GB"/>
        </w:rPr>
        <w:t>Licensing Authority</w:t>
      </w:r>
      <w:r w:rsidRPr="00BF7E24">
        <w:rPr>
          <w:rFonts w:ascii="ArialMT" w:eastAsia="Times New Roman" w:hAnsi="ArialMT" w:cs="ArialMT"/>
          <w:color w:val="231F20"/>
          <w:lang w:eastAsia="en-GB"/>
        </w:rPr>
        <w:t xml:space="preserve"> to confirm that licence holders</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231F20"/>
          <w:lang w:eastAsia="en-GB"/>
        </w:rPr>
        <w:t>are complying with the conditions of their licence, with the provisions of the Hu</w:t>
      </w:r>
      <w:r>
        <w:rPr>
          <w:rFonts w:ascii="ArialMT" w:eastAsia="Times New Roman" w:hAnsi="ArialMT" w:cs="ArialMT"/>
          <w:color w:val="231F20"/>
          <w:lang w:eastAsia="en-GB"/>
        </w:rPr>
        <w:t xml:space="preserve">man Medicines Regulations 2012 </w:t>
      </w:r>
      <w:r w:rsidRPr="00BF7E24">
        <w:rPr>
          <w:rFonts w:ascii="ArialMT" w:eastAsia="Times New Roman" w:hAnsi="ArialMT" w:cs="ArialMT"/>
          <w:color w:val="231F20"/>
          <w:lang w:eastAsia="en-GB"/>
        </w:rPr>
        <w:t>and with the</w:t>
      </w:r>
      <w:r w:rsidRPr="00BF7E24">
        <w:rPr>
          <w:rFonts w:ascii="ArialMT" w:eastAsia="Times New Roman" w:hAnsi="ArialMT" w:cs="ArialMT"/>
          <w:color w:val="000000"/>
          <w:lang w:eastAsia="en-GB"/>
        </w:rPr>
        <w:t xml:space="preserve"> </w:t>
      </w:r>
      <w:r w:rsidRPr="00BF7E24">
        <w:rPr>
          <w:rFonts w:ascii="ArialMT" w:eastAsia="Times New Roman" w:hAnsi="ArialMT" w:cs="ArialMT"/>
          <w:color w:val="231F20"/>
          <w:lang w:eastAsia="en-GB"/>
        </w:rPr>
        <w:t>requirements of Good Distribution Practice.</w:t>
      </w:r>
    </w:p>
    <w:p w14:paraId="1483ECDB"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24224AC7" w14:textId="77777777" w:rsidR="00184160" w:rsidRPr="00BF7E24" w:rsidRDefault="00184160" w:rsidP="00184160">
      <w:pPr>
        <w:autoSpaceDE w:val="0"/>
        <w:autoSpaceDN w:val="0"/>
        <w:adjustRightInd w:val="0"/>
        <w:rPr>
          <w:rFonts w:ascii="ArialMT" w:eastAsia="Times New Roman" w:hAnsi="ArialMT" w:cs="ArialMT"/>
          <w:color w:val="000000"/>
          <w:lang w:eastAsia="en-GB"/>
        </w:rPr>
      </w:pPr>
      <w:r>
        <w:rPr>
          <w:rFonts w:ascii="ArialMT" w:eastAsia="Times New Roman" w:hAnsi="ArialMT" w:cs="ArialMT"/>
          <w:color w:val="000000"/>
          <w:lang w:eastAsia="en-GB"/>
        </w:rPr>
        <w:t>11</w:t>
      </w:r>
      <w:r w:rsidRPr="00BF7E24">
        <w:rPr>
          <w:rFonts w:ascii="ArialMT" w:eastAsia="Times New Roman" w:hAnsi="ArialMT" w:cs="ArialMT"/>
          <w:color w:val="000000"/>
          <w:lang w:eastAsia="en-GB"/>
        </w:rPr>
        <w:t xml:space="preserve">.2 </w:t>
      </w:r>
      <w:r w:rsidRPr="00BF7E24">
        <w:rPr>
          <w:rFonts w:ascii="ArialMT" w:eastAsia="Times New Roman" w:hAnsi="ArialMT" w:cs="ArialMT"/>
          <w:color w:val="000000"/>
          <w:lang w:eastAsia="en-GB"/>
        </w:rPr>
        <w:tab/>
        <w:t xml:space="preserve">Amongst other things, </w:t>
      </w:r>
      <w:r>
        <w:rPr>
          <w:rFonts w:ascii="ArialMT" w:eastAsia="Times New Roman" w:hAnsi="ArialMT" w:cs="ArialMT"/>
          <w:color w:val="000000"/>
          <w:lang w:eastAsia="en-GB"/>
        </w:rPr>
        <w:t>Good Distribution Practice</w:t>
      </w:r>
      <w:r w:rsidRPr="00BF7E24">
        <w:rPr>
          <w:rFonts w:ascii="ArialMT" w:eastAsia="Times New Roman" w:hAnsi="ArialMT" w:cs="ArialMT"/>
          <w:color w:val="000000"/>
          <w:lang w:eastAsia="en-GB"/>
        </w:rPr>
        <w:t xml:space="preserve"> Inspectors are empowered to:</w:t>
      </w:r>
    </w:p>
    <w:p w14:paraId="529B7721" w14:textId="77777777" w:rsidR="00184160" w:rsidRPr="00BF7E24" w:rsidRDefault="00184160" w:rsidP="00CE48A5">
      <w:pPr>
        <w:numPr>
          <w:ilvl w:val="0"/>
          <w:numId w:val="18"/>
        </w:numPr>
        <w:autoSpaceDE w:val="0"/>
        <w:autoSpaceDN w:val="0"/>
        <w:adjustRightInd w:val="0"/>
        <w:rPr>
          <w:rFonts w:ascii="ArialMT" w:eastAsia="Times New Roman" w:hAnsi="ArialMT" w:cs="ArialMT"/>
          <w:color w:val="231F20"/>
          <w:lang w:eastAsia="en-GB"/>
        </w:rPr>
      </w:pPr>
      <w:r w:rsidRPr="00BF7E24">
        <w:rPr>
          <w:rFonts w:ascii="ArialMT" w:eastAsia="Times New Roman" w:hAnsi="ArialMT" w:cs="ArialMT"/>
          <w:color w:val="231F20"/>
          <w:lang w:eastAsia="en-GB"/>
        </w:rPr>
        <w:t xml:space="preserve">inspect the premises, organised arrangements and procedures used in the storage and distribution of medicinal </w:t>
      </w:r>
      <w:proofErr w:type="gramStart"/>
      <w:r w:rsidRPr="00BF7E24">
        <w:rPr>
          <w:rFonts w:ascii="ArialMT" w:eastAsia="Times New Roman" w:hAnsi="ArialMT" w:cs="ArialMT"/>
          <w:color w:val="231F20"/>
          <w:lang w:eastAsia="en-GB"/>
        </w:rPr>
        <w:t>products;</w:t>
      </w:r>
      <w:proofErr w:type="gramEnd"/>
    </w:p>
    <w:p w14:paraId="313607BA" w14:textId="77777777" w:rsidR="00184160" w:rsidRPr="00BF7E24" w:rsidRDefault="00184160" w:rsidP="00CE48A5">
      <w:pPr>
        <w:numPr>
          <w:ilvl w:val="0"/>
          <w:numId w:val="18"/>
        </w:numPr>
        <w:autoSpaceDE w:val="0"/>
        <w:autoSpaceDN w:val="0"/>
        <w:adjustRightInd w:val="0"/>
        <w:rPr>
          <w:rFonts w:ascii="ArialMT" w:eastAsia="Times New Roman" w:hAnsi="ArialMT" w:cs="ArialMT"/>
          <w:color w:val="231F20"/>
          <w:lang w:eastAsia="en-GB"/>
        </w:rPr>
      </w:pPr>
      <w:r w:rsidRPr="00BF7E24">
        <w:rPr>
          <w:rFonts w:ascii="ArialMT" w:eastAsia="Times New Roman" w:hAnsi="ArialMT" w:cs="ArialMT"/>
          <w:color w:val="231F20"/>
          <w:lang w:eastAsia="en-GB"/>
        </w:rPr>
        <w:t xml:space="preserve">interview key personnel named on </w:t>
      </w:r>
      <w:proofErr w:type="gramStart"/>
      <w:r w:rsidRPr="00BF7E24">
        <w:rPr>
          <w:rFonts w:ascii="ArialMT" w:eastAsia="Times New Roman" w:hAnsi="ArialMT" w:cs="ArialMT"/>
          <w:color w:val="231F20"/>
          <w:lang w:eastAsia="en-GB"/>
        </w:rPr>
        <w:t>licences;</w:t>
      </w:r>
      <w:proofErr w:type="gramEnd"/>
    </w:p>
    <w:p w14:paraId="00D34324" w14:textId="77777777" w:rsidR="00184160" w:rsidRPr="00BF7E24" w:rsidRDefault="00184160" w:rsidP="00CE48A5">
      <w:pPr>
        <w:numPr>
          <w:ilvl w:val="0"/>
          <w:numId w:val="18"/>
        </w:numPr>
        <w:autoSpaceDE w:val="0"/>
        <w:autoSpaceDN w:val="0"/>
        <w:adjustRightInd w:val="0"/>
        <w:rPr>
          <w:rFonts w:ascii="ArialMT" w:eastAsia="Times New Roman" w:hAnsi="ArialMT" w:cs="ArialMT"/>
          <w:color w:val="231F20"/>
          <w:lang w:eastAsia="en-GB"/>
        </w:rPr>
      </w:pPr>
      <w:r w:rsidRPr="00BF7E24">
        <w:rPr>
          <w:rFonts w:ascii="ArialMT" w:eastAsia="Times New Roman" w:hAnsi="ArialMT" w:cs="ArialMT"/>
          <w:color w:val="231F20"/>
          <w:lang w:eastAsia="en-GB"/>
        </w:rPr>
        <w:t xml:space="preserve">take </w:t>
      </w:r>
      <w:proofErr w:type="gramStart"/>
      <w:r w:rsidRPr="00BF7E24">
        <w:rPr>
          <w:rFonts w:ascii="ArialMT" w:eastAsia="Times New Roman" w:hAnsi="ArialMT" w:cs="ArialMT"/>
          <w:color w:val="231F20"/>
          <w:lang w:eastAsia="en-GB"/>
        </w:rPr>
        <w:t>samples;</w:t>
      </w:r>
      <w:proofErr w:type="gramEnd"/>
    </w:p>
    <w:p w14:paraId="43C36404" w14:textId="04C1284B" w:rsidR="00184160" w:rsidRPr="00BF7E24" w:rsidRDefault="00184160" w:rsidP="00CE48A5">
      <w:pPr>
        <w:numPr>
          <w:ilvl w:val="0"/>
          <w:numId w:val="18"/>
        </w:numPr>
        <w:autoSpaceDE w:val="0"/>
        <w:autoSpaceDN w:val="0"/>
        <w:adjustRightInd w:val="0"/>
        <w:rPr>
          <w:rFonts w:ascii="ArialMT" w:eastAsia="Times New Roman" w:hAnsi="ArialMT" w:cs="ArialMT"/>
          <w:color w:val="231F20"/>
          <w:lang w:eastAsia="en-GB"/>
        </w:rPr>
      </w:pPr>
      <w:r w:rsidRPr="00BF7E24">
        <w:rPr>
          <w:rFonts w:ascii="ArialMT" w:eastAsia="Times New Roman" w:hAnsi="ArialMT" w:cs="ArialMT"/>
          <w:color w:val="231F20"/>
          <w:lang w:eastAsia="en-GB"/>
        </w:rPr>
        <w:t xml:space="preserve">require production and examine any documentation or records relating to the manufacture, assembly, </w:t>
      </w:r>
      <w:proofErr w:type="gramStart"/>
      <w:r w:rsidRPr="00BF7E24">
        <w:rPr>
          <w:rFonts w:ascii="ArialMT" w:eastAsia="Times New Roman" w:hAnsi="ArialMT" w:cs="ArialMT"/>
          <w:color w:val="231F20"/>
          <w:lang w:eastAsia="en-GB"/>
        </w:rPr>
        <w:t>storage</w:t>
      </w:r>
      <w:proofErr w:type="gramEnd"/>
      <w:r w:rsidRPr="00BF7E24">
        <w:rPr>
          <w:rFonts w:ascii="ArialMT" w:eastAsia="Times New Roman" w:hAnsi="ArialMT" w:cs="ArialMT"/>
          <w:color w:val="231F20"/>
          <w:lang w:eastAsia="en-GB"/>
        </w:rPr>
        <w:t xml:space="preserve"> and distribution of medicinal products.</w:t>
      </w:r>
      <w:r>
        <w:rPr>
          <w:rFonts w:ascii="ArialMT" w:eastAsia="Times New Roman" w:hAnsi="ArialMT" w:cs="ArialMT"/>
          <w:color w:val="231F20"/>
          <w:lang w:eastAsia="en-GB"/>
        </w:rPr>
        <w:t xml:space="preserve"> </w:t>
      </w:r>
      <w:r w:rsidRPr="00BF7E24">
        <w:rPr>
          <w:rFonts w:ascii="ArialMT" w:eastAsia="Times New Roman" w:hAnsi="ArialMT" w:cs="ArialMT"/>
          <w:color w:val="000000"/>
          <w:lang w:eastAsia="en-GB"/>
        </w:rPr>
        <w:t xml:space="preserve">It is a requirement of UK national legislation that licence holders shall make their premises available for inspections by 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xml:space="preserve"> at any reasonable time</w:t>
      </w:r>
      <w:r w:rsidR="000632B0" w:rsidRPr="000632B0">
        <w:rPr>
          <w:rFonts w:ascii="ArialMT" w:eastAsia="Times New Roman" w:hAnsi="ArialMT" w:cs="ArialMT"/>
          <w:color w:val="000000"/>
          <w:lang w:eastAsia="en-GB"/>
        </w:rPr>
        <w:t>, regardless of whether prior notice has been given</w:t>
      </w:r>
      <w:r w:rsidRPr="00BF7E24">
        <w:rPr>
          <w:rFonts w:ascii="ArialMT" w:eastAsia="Times New Roman" w:hAnsi="ArialMT" w:cs="ArialMT"/>
          <w:color w:val="000000"/>
          <w:lang w:eastAsia="en-GB"/>
        </w:rPr>
        <w:t>.</w:t>
      </w:r>
    </w:p>
    <w:p w14:paraId="39E0C02D" w14:textId="77777777" w:rsidR="00184160" w:rsidRDefault="00184160" w:rsidP="00184160">
      <w:pPr>
        <w:rPr>
          <w:rFonts w:ascii="ArialMT" w:eastAsia="Times New Roman" w:hAnsi="ArialMT" w:cs="ArialMT"/>
          <w:color w:val="000000"/>
          <w:lang w:eastAsia="en-GB"/>
        </w:rPr>
      </w:pPr>
    </w:p>
    <w:p w14:paraId="7E3951AA" w14:textId="77777777" w:rsidR="00184160" w:rsidRDefault="00184160" w:rsidP="00184160">
      <w:pPr>
        <w:ind w:left="709" w:hanging="709"/>
        <w:rPr>
          <w:rFonts w:ascii="ArialMT" w:eastAsia="Times New Roman" w:hAnsi="ArialMT" w:cs="ArialMT"/>
          <w:lang w:eastAsia="en-GB"/>
        </w:rPr>
      </w:pPr>
      <w:r>
        <w:rPr>
          <w:rFonts w:ascii="ArialMT" w:eastAsia="Times New Roman" w:hAnsi="ArialMT" w:cs="ArialMT"/>
          <w:lang w:eastAsia="en-GB"/>
        </w:rPr>
        <w:t>11</w:t>
      </w:r>
      <w:r w:rsidRPr="00BF7E24">
        <w:rPr>
          <w:rFonts w:ascii="ArialMT" w:eastAsia="Times New Roman" w:hAnsi="ArialMT" w:cs="ArialMT"/>
          <w:lang w:eastAsia="en-GB"/>
        </w:rPr>
        <w:t xml:space="preserve">.3 </w:t>
      </w:r>
      <w:r w:rsidRPr="00BF7E24">
        <w:rPr>
          <w:rFonts w:ascii="ArialMT" w:eastAsia="Times New Roman" w:hAnsi="ArialMT" w:cs="ArialMT"/>
          <w:lang w:eastAsia="en-GB"/>
        </w:rPr>
        <w:tab/>
        <w:t>A fee is charged for these inspections. See Section 1</w:t>
      </w:r>
      <w:r>
        <w:rPr>
          <w:rFonts w:ascii="ArialMT" w:eastAsia="Times New Roman" w:hAnsi="ArialMT" w:cs="ArialMT"/>
          <w:lang w:eastAsia="en-GB"/>
        </w:rPr>
        <w:t>2</w:t>
      </w:r>
      <w:r w:rsidRPr="00BF7E24">
        <w:rPr>
          <w:rFonts w:ascii="ArialMT" w:eastAsia="Times New Roman" w:hAnsi="ArialMT" w:cs="ArialMT"/>
          <w:lang w:eastAsia="en-GB"/>
        </w:rPr>
        <w:t>.</w:t>
      </w:r>
    </w:p>
    <w:p w14:paraId="77FEE65C" w14:textId="77777777" w:rsidR="00184160" w:rsidRDefault="00184160" w:rsidP="00184160">
      <w:pPr>
        <w:ind w:left="709" w:hanging="709"/>
        <w:rPr>
          <w:rFonts w:ascii="ArialMT" w:eastAsia="Times New Roman" w:hAnsi="ArialMT" w:cs="ArialMT"/>
          <w:lang w:eastAsia="en-GB"/>
        </w:rPr>
      </w:pPr>
    </w:p>
    <w:p w14:paraId="08D83E27" w14:textId="77777777" w:rsidR="00184160" w:rsidRPr="00BF7E24" w:rsidRDefault="00184160" w:rsidP="00184160">
      <w:pPr>
        <w:ind w:left="709" w:hanging="709"/>
        <w:rPr>
          <w:rFonts w:eastAsia="Times New Roman"/>
          <w:lang w:val="en" w:eastAsia="en-GB"/>
        </w:rPr>
      </w:pPr>
      <w:r>
        <w:rPr>
          <w:rFonts w:eastAsia="Times New Roman"/>
          <w:lang w:val="en" w:eastAsia="en-GB"/>
        </w:rPr>
        <w:t>11.4</w:t>
      </w:r>
      <w:r>
        <w:rPr>
          <w:rFonts w:eastAsia="Times New Roman"/>
          <w:lang w:val="en" w:eastAsia="en-GB"/>
        </w:rPr>
        <w:tab/>
      </w:r>
      <w:r w:rsidRPr="00BF7E24">
        <w:rPr>
          <w:rFonts w:eastAsia="Times New Roman"/>
          <w:lang w:val="en" w:eastAsia="en-GB"/>
        </w:rPr>
        <w:t>The major stages of the inspection process are:</w:t>
      </w:r>
    </w:p>
    <w:p w14:paraId="6AD512D7" w14:textId="77777777" w:rsidR="00184160" w:rsidRPr="00BF7E24" w:rsidRDefault="00184160" w:rsidP="00CE48A5">
      <w:pPr>
        <w:numPr>
          <w:ilvl w:val="0"/>
          <w:numId w:val="16"/>
        </w:numPr>
        <w:rPr>
          <w:rFonts w:eastAsia="Times New Roman"/>
          <w:lang w:val="en" w:eastAsia="en-GB"/>
        </w:rPr>
      </w:pPr>
      <w:r w:rsidRPr="00BF7E24">
        <w:rPr>
          <w:rFonts w:eastAsia="Times New Roman"/>
          <w:lang w:val="en" w:eastAsia="en-GB"/>
        </w:rPr>
        <w:t xml:space="preserve">the introductory or opening </w:t>
      </w:r>
      <w:proofErr w:type="gramStart"/>
      <w:r w:rsidRPr="00BF7E24">
        <w:rPr>
          <w:rFonts w:eastAsia="Times New Roman"/>
          <w:lang w:val="en" w:eastAsia="en-GB"/>
        </w:rPr>
        <w:t>meeting;</w:t>
      </w:r>
      <w:proofErr w:type="gramEnd"/>
      <w:r w:rsidRPr="00BF7E24">
        <w:rPr>
          <w:rFonts w:eastAsia="Times New Roman"/>
          <w:lang w:val="en" w:eastAsia="en-GB"/>
        </w:rPr>
        <w:t xml:space="preserve"> </w:t>
      </w:r>
    </w:p>
    <w:p w14:paraId="0B40B68C" w14:textId="77777777" w:rsidR="00184160" w:rsidRPr="00BF7E24" w:rsidRDefault="00184160" w:rsidP="00CE48A5">
      <w:pPr>
        <w:numPr>
          <w:ilvl w:val="0"/>
          <w:numId w:val="16"/>
        </w:numPr>
        <w:rPr>
          <w:rFonts w:eastAsia="Times New Roman"/>
          <w:lang w:val="en" w:eastAsia="en-GB"/>
        </w:rPr>
      </w:pPr>
      <w:r w:rsidRPr="00BF7E24">
        <w:rPr>
          <w:rFonts w:eastAsia="Times New Roman"/>
          <w:lang w:val="en" w:eastAsia="en-GB"/>
        </w:rPr>
        <w:t xml:space="preserve">the detailed </w:t>
      </w:r>
      <w:proofErr w:type="gramStart"/>
      <w:r w:rsidRPr="00BF7E24">
        <w:rPr>
          <w:rFonts w:eastAsia="Times New Roman"/>
          <w:lang w:val="en" w:eastAsia="en-GB"/>
        </w:rPr>
        <w:t>inspection;</w:t>
      </w:r>
      <w:proofErr w:type="gramEnd"/>
      <w:r w:rsidRPr="00BF7E24">
        <w:rPr>
          <w:rFonts w:eastAsia="Times New Roman"/>
          <w:lang w:val="en" w:eastAsia="en-GB"/>
        </w:rPr>
        <w:t xml:space="preserve"> </w:t>
      </w:r>
    </w:p>
    <w:p w14:paraId="4CA7D6D3" w14:textId="77777777" w:rsidR="00184160" w:rsidRDefault="00184160" w:rsidP="00CE48A5">
      <w:pPr>
        <w:numPr>
          <w:ilvl w:val="0"/>
          <w:numId w:val="16"/>
        </w:numPr>
        <w:rPr>
          <w:rFonts w:eastAsia="Times New Roman"/>
          <w:lang w:val="en" w:eastAsia="en-GB"/>
        </w:rPr>
      </w:pPr>
      <w:r w:rsidRPr="00BF7E24">
        <w:rPr>
          <w:rFonts w:eastAsia="Times New Roman"/>
          <w:lang w:val="en" w:eastAsia="en-GB"/>
        </w:rPr>
        <w:t xml:space="preserve">the summary or closing meeting. </w:t>
      </w:r>
    </w:p>
    <w:p w14:paraId="5DE93ECF" w14:textId="77777777" w:rsidR="00184160" w:rsidRPr="008E2CD7" w:rsidRDefault="00184160" w:rsidP="00184160">
      <w:pPr>
        <w:ind w:left="1069"/>
        <w:rPr>
          <w:rFonts w:eastAsia="Times New Roman"/>
          <w:lang w:val="en" w:eastAsia="en-GB"/>
        </w:rPr>
      </w:pPr>
    </w:p>
    <w:p w14:paraId="581B6317" w14:textId="77777777" w:rsidR="00184160" w:rsidRPr="00BF7E24" w:rsidRDefault="00184160" w:rsidP="00184160">
      <w:pPr>
        <w:spacing w:after="150"/>
        <w:ind w:left="709" w:hanging="709"/>
        <w:rPr>
          <w:rFonts w:eastAsia="Times New Roman"/>
          <w:lang w:val="en" w:eastAsia="en-GB"/>
        </w:rPr>
      </w:pPr>
      <w:r>
        <w:rPr>
          <w:rFonts w:eastAsia="Times New Roman"/>
          <w:lang w:val="en" w:eastAsia="en-GB"/>
        </w:rPr>
        <w:t>11</w:t>
      </w:r>
      <w:r w:rsidRPr="00BF7E24">
        <w:rPr>
          <w:rFonts w:eastAsia="Times New Roman"/>
          <w:lang w:val="en" w:eastAsia="en-GB"/>
        </w:rPr>
        <w:t>.5</w:t>
      </w:r>
      <w:r w:rsidRPr="00BF7E24">
        <w:rPr>
          <w:rFonts w:eastAsia="Times New Roman"/>
          <w:lang w:val="en" w:eastAsia="en-GB"/>
        </w:rPr>
        <w:tab/>
        <w:t xml:space="preserve">The purpose of the </w:t>
      </w:r>
      <w:r w:rsidRPr="003E67B7">
        <w:rPr>
          <w:rFonts w:eastAsia="Times New Roman"/>
          <w:bCs/>
          <w:lang w:val="en" w:eastAsia="en-GB"/>
        </w:rPr>
        <w:t>introductory or opening</w:t>
      </w:r>
      <w:r w:rsidRPr="00BF7E24">
        <w:rPr>
          <w:rFonts w:eastAsia="Times New Roman"/>
          <w:b/>
          <w:bCs/>
          <w:lang w:val="en" w:eastAsia="en-GB"/>
        </w:rPr>
        <w:t xml:space="preserve"> </w:t>
      </w:r>
      <w:r w:rsidRPr="00BF7E24">
        <w:rPr>
          <w:rFonts w:eastAsia="Times New Roman"/>
          <w:lang w:val="en" w:eastAsia="en-GB"/>
        </w:rPr>
        <w:t>meeting is for the Inspector to meet with the appropriate key personnel from the company to discuss the arrangements for the inspection. The Inspector would typically confirm the nature of the business, premises and security arrangements, areas to be visited and any documentation which may be required.</w:t>
      </w:r>
    </w:p>
    <w:p w14:paraId="2DB545AB" w14:textId="77777777" w:rsidR="00184160" w:rsidRPr="00BF7E24" w:rsidRDefault="00184160" w:rsidP="00184160">
      <w:pPr>
        <w:spacing w:after="150"/>
        <w:ind w:left="709" w:hanging="709"/>
        <w:rPr>
          <w:rFonts w:eastAsia="Times New Roman"/>
          <w:lang w:val="en" w:eastAsia="en-GB"/>
        </w:rPr>
      </w:pPr>
      <w:r>
        <w:rPr>
          <w:rFonts w:eastAsia="Times New Roman"/>
          <w:lang w:val="en" w:eastAsia="en-GB"/>
        </w:rPr>
        <w:t>11</w:t>
      </w:r>
      <w:r w:rsidRPr="00BF7E24">
        <w:rPr>
          <w:rFonts w:eastAsia="Times New Roman"/>
          <w:lang w:val="en" w:eastAsia="en-GB"/>
        </w:rPr>
        <w:t>.6</w:t>
      </w:r>
      <w:r w:rsidRPr="00BF7E24">
        <w:rPr>
          <w:rFonts w:eastAsia="Times New Roman"/>
          <w:lang w:val="en" w:eastAsia="en-GB"/>
        </w:rPr>
        <w:tab/>
        <w:t>The purpose of the detailed site inspection is to determine the degree of conformity of the operations to requirements of good practice and to assess compliance with the terms and conditions of licences issued under the appropriate legislation or with details submitted in support of an application for a licence. The inspection will typically involve visits to goods inward, storage areas (including ambient and refrigerated), returns area, interviews with key personnel and review of stock movement and quality system documentation including product recalls. Any observations, recommendations and deficiencies noted during the inspection would normally be discussed with the company representatives at the time.</w:t>
      </w:r>
    </w:p>
    <w:p w14:paraId="1E3E8292" w14:textId="77777777" w:rsidR="00184160" w:rsidRPr="00BF7E24" w:rsidRDefault="00184160" w:rsidP="00184160">
      <w:pPr>
        <w:spacing w:after="150"/>
        <w:ind w:left="709" w:hanging="709"/>
        <w:rPr>
          <w:rFonts w:eastAsia="Times New Roman"/>
          <w:lang w:val="en" w:eastAsia="en-GB"/>
        </w:rPr>
      </w:pPr>
      <w:r>
        <w:rPr>
          <w:rFonts w:eastAsia="Times New Roman"/>
          <w:lang w:val="en" w:eastAsia="en-GB"/>
        </w:rPr>
        <w:t>11</w:t>
      </w:r>
      <w:r w:rsidRPr="00BF7E24">
        <w:rPr>
          <w:rFonts w:eastAsia="Times New Roman"/>
          <w:lang w:val="en" w:eastAsia="en-GB"/>
        </w:rPr>
        <w:t>.7</w:t>
      </w:r>
      <w:r w:rsidRPr="00BF7E24">
        <w:rPr>
          <w:rFonts w:eastAsia="Times New Roman"/>
          <w:lang w:val="en" w:eastAsia="en-GB"/>
        </w:rPr>
        <w:tab/>
        <w:t>During inspections of manufacturing and wholesale operations, samples of starting materials, work in progress and finished products</w:t>
      </w:r>
      <w:r>
        <w:rPr>
          <w:rFonts w:eastAsia="Times New Roman"/>
          <w:lang w:val="en" w:eastAsia="en-GB"/>
        </w:rPr>
        <w:t xml:space="preserve"> may be taken for testing if an </w:t>
      </w:r>
      <w:r w:rsidRPr="00BF7E24">
        <w:rPr>
          <w:rFonts w:eastAsia="Times New Roman"/>
          <w:lang w:val="en" w:eastAsia="en-GB"/>
        </w:rPr>
        <w:t>Inspector considers that this might assist in the detection of quality deficiencies. Occasionally, samples may be taken when these cannot be obtained from other sources, for routine surveillance purposes.</w:t>
      </w:r>
    </w:p>
    <w:p w14:paraId="5F23DF86" w14:textId="77777777" w:rsidR="00184160" w:rsidRPr="00BF7E24" w:rsidRDefault="00184160" w:rsidP="00184160">
      <w:pPr>
        <w:spacing w:after="150"/>
        <w:ind w:left="709" w:hanging="709"/>
        <w:rPr>
          <w:rFonts w:eastAsia="Times New Roman"/>
          <w:lang w:val="en" w:eastAsia="en-GB"/>
        </w:rPr>
      </w:pPr>
      <w:r>
        <w:rPr>
          <w:rFonts w:eastAsia="Times New Roman"/>
          <w:lang w:val="en" w:eastAsia="en-GB"/>
        </w:rPr>
        <w:t>11</w:t>
      </w:r>
      <w:r w:rsidRPr="00BF7E24">
        <w:rPr>
          <w:rFonts w:eastAsia="Times New Roman"/>
          <w:lang w:val="en" w:eastAsia="en-GB"/>
        </w:rPr>
        <w:t>.8</w:t>
      </w:r>
      <w:r w:rsidRPr="00BF7E24">
        <w:rPr>
          <w:rFonts w:eastAsia="Times New Roman"/>
          <w:lang w:val="en" w:eastAsia="en-GB"/>
        </w:rPr>
        <w:tab/>
        <w:t xml:space="preserve">The purpose of the </w:t>
      </w:r>
      <w:r w:rsidRPr="00F955DF">
        <w:rPr>
          <w:rFonts w:eastAsia="Times New Roman"/>
          <w:bCs/>
          <w:lang w:val="en" w:eastAsia="en-GB"/>
        </w:rPr>
        <w:t xml:space="preserve">summary </w:t>
      </w:r>
      <w:r w:rsidRPr="00BF7E24">
        <w:rPr>
          <w:rFonts w:eastAsia="Times New Roman"/>
          <w:bCs/>
          <w:lang w:val="en" w:eastAsia="en-GB"/>
        </w:rPr>
        <w:t>or</w:t>
      </w:r>
      <w:r w:rsidRPr="00BF7E24">
        <w:rPr>
          <w:rFonts w:eastAsia="Times New Roman"/>
          <w:b/>
          <w:bCs/>
          <w:lang w:val="en" w:eastAsia="en-GB"/>
        </w:rPr>
        <w:t xml:space="preserve"> </w:t>
      </w:r>
      <w:r w:rsidRPr="00F955DF">
        <w:rPr>
          <w:rFonts w:eastAsia="Times New Roman"/>
          <w:bCs/>
          <w:lang w:val="en" w:eastAsia="en-GB"/>
        </w:rPr>
        <w:t>closing</w:t>
      </w:r>
      <w:r w:rsidRPr="00BF7E24">
        <w:rPr>
          <w:rFonts w:eastAsia="Times New Roman"/>
          <w:lang w:val="en" w:eastAsia="en-GB"/>
        </w:rPr>
        <w:t xml:space="preserve"> meeting is for the Inspector to provide the company with a verbal summary of the inspection findings and to allow the company to correct at this stage any misconceptions. The Inspector would typically summarise the definition and classification of deficiencies they propose to report (see below</w:t>
      </w:r>
      <w:proofErr w:type="gramStart"/>
      <w:r w:rsidRPr="00BF7E24">
        <w:rPr>
          <w:rFonts w:eastAsia="Times New Roman"/>
          <w:lang w:val="en" w:eastAsia="en-GB"/>
        </w:rPr>
        <w:t>)</w:t>
      </w:r>
      <w:proofErr w:type="gramEnd"/>
      <w:r w:rsidRPr="00BF7E24">
        <w:rPr>
          <w:rFonts w:eastAsia="Times New Roman"/>
          <w:lang w:val="en" w:eastAsia="en-GB"/>
        </w:rPr>
        <w:t xml:space="preserve"> and the company are encouraged to give an undertaking to resolve the deficiencies and to agree a provisional timetable for corrective action. The Inspector would also describe the arrangements for the formal notification of the deficiencies to the company (the post-inspection letter) and what is expected as a response.  </w:t>
      </w:r>
    </w:p>
    <w:p w14:paraId="7E42F244" w14:textId="77777777" w:rsidR="00184160" w:rsidRPr="00E20066" w:rsidRDefault="00184160" w:rsidP="00184160">
      <w:pPr>
        <w:spacing w:after="150"/>
        <w:rPr>
          <w:rFonts w:eastAsia="Times New Roman"/>
          <w:lang w:val="en" w:eastAsia="en-GB"/>
        </w:rPr>
      </w:pPr>
      <w:r>
        <w:rPr>
          <w:rFonts w:eastAsia="Times New Roman"/>
          <w:lang w:val="en" w:eastAsia="en-GB"/>
        </w:rPr>
        <w:t>11.9</w:t>
      </w:r>
      <w:r>
        <w:rPr>
          <w:rFonts w:eastAsia="Times New Roman"/>
          <w:lang w:val="en" w:eastAsia="en-GB"/>
        </w:rPr>
        <w:tab/>
      </w:r>
      <w:r w:rsidRPr="00E20066">
        <w:rPr>
          <w:rFonts w:eastAsia="Times New Roman"/>
          <w:lang w:val="en" w:eastAsia="en-GB"/>
        </w:rPr>
        <w:t>Deficiencies are classified as follows:</w:t>
      </w:r>
    </w:p>
    <w:p w14:paraId="69550BB1" w14:textId="2C4BC4D4" w:rsidR="00184160" w:rsidRPr="004C391D" w:rsidRDefault="00184160" w:rsidP="00CE48A5">
      <w:pPr>
        <w:pStyle w:val="ListParagraph"/>
        <w:numPr>
          <w:ilvl w:val="0"/>
          <w:numId w:val="20"/>
        </w:numPr>
        <w:contextualSpacing w:val="0"/>
        <w:rPr>
          <w:rFonts w:eastAsia="Times New Roman"/>
          <w:lang w:val="en" w:eastAsia="en-GB"/>
        </w:rPr>
      </w:pPr>
      <w:r w:rsidRPr="004C391D">
        <w:rPr>
          <w:rFonts w:eastAsia="Times New Roman"/>
          <w:bCs/>
          <w:i/>
          <w:lang w:val="en" w:eastAsia="en-GB"/>
        </w:rPr>
        <w:t xml:space="preserve">Critical </w:t>
      </w:r>
      <w:r>
        <w:rPr>
          <w:rFonts w:eastAsia="Times New Roman"/>
          <w:bCs/>
          <w:i/>
          <w:lang w:val="en" w:eastAsia="en-GB"/>
        </w:rPr>
        <w:t>D</w:t>
      </w:r>
      <w:r w:rsidRPr="004C391D">
        <w:rPr>
          <w:rFonts w:eastAsia="Times New Roman"/>
          <w:bCs/>
          <w:i/>
          <w:lang w:val="en" w:eastAsia="en-GB"/>
        </w:rPr>
        <w:t>eficiency:</w:t>
      </w:r>
      <w:r w:rsidRPr="004C391D">
        <w:rPr>
          <w:rFonts w:eastAsia="Times New Roman"/>
          <w:b/>
          <w:bCs/>
          <w:lang w:val="en" w:eastAsia="en-GB"/>
        </w:rPr>
        <w:t xml:space="preserve"> </w:t>
      </w:r>
    </w:p>
    <w:p w14:paraId="7EAE8234"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Any departure from Good Distribution Practice resulting in a medicinal product causing a significant risk to the patient and public health. This includes an activity increasing the risk of falsified medicines reaching the patients. </w:t>
      </w:r>
    </w:p>
    <w:p w14:paraId="07C5FD3B"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A combination of </w:t>
      </w:r>
      <w:proofErr w:type="gramStart"/>
      <w:r w:rsidRPr="004C391D">
        <w:rPr>
          <w:rFonts w:eastAsia="Times New Roman"/>
          <w:lang w:val="en" w:eastAsia="en-GB"/>
        </w:rPr>
        <w:t>a number of</w:t>
      </w:r>
      <w:proofErr w:type="gramEnd"/>
      <w:r w:rsidRPr="004C391D">
        <w:rPr>
          <w:rFonts w:eastAsia="Times New Roman"/>
          <w:lang w:val="en" w:eastAsia="en-GB"/>
        </w:rPr>
        <w:t xml:space="preserve"> major deficiencies that indicates a serious systems failure. </w:t>
      </w:r>
    </w:p>
    <w:p w14:paraId="5190691E"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An example of a critical deficiency could be: </w:t>
      </w:r>
    </w:p>
    <w:p w14:paraId="2C1D95F1"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Purchase from or supply of medicinal products to a non-</w:t>
      </w:r>
      <w:proofErr w:type="spellStart"/>
      <w:r w:rsidRPr="004C391D">
        <w:rPr>
          <w:rFonts w:eastAsia="Times New Roman"/>
          <w:lang w:val="en" w:eastAsia="en-GB"/>
        </w:rPr>
        <w:t>authorised</w:t>
      </w:r>
      <w:proofErr w:type="spellEnd"/>
      <w:r w:rsidRPr="004C391D">
        <w:rPr>
          <w:rFonts w:eastAsia="Times New Roman"/>
          <w:lang w:val="en" w:eastAsia="en-GB"/>
        </w:rPr>
        <w:t xml:space="preserve"> </w:t>
      </w:r>
      <w:proofErr w:type="gramStart"/>
      <w:r w:rsidRPr="004C391D">
        <w:rPr>
          <w:rFonts w:eastAsia="Times New Roman"/>
          <w:lang w:val="en" w:eastAsia="en-GB"/>
        </w:rPr>
        <w:t>person;</w:t>
      </w:r>
      <w:proofErr w:type="gramEnd"/>
      <w:r w:rsidRPr="004C391D">
        <w:rPr>
          <w:rFonts w:eastAsia="Times New Roman"/>
          <w:lang w:val="en" w:eastAsia="en-GB"/>
        </w:rPr>
        <w:t xml:space="preserve"> </w:t>
      </w:r>
    </w:p>
    <w:p w14:paraId="060E0390"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Storage of products requiring refrigeration at ambient </w:t>
      </w:r>
      <w:proofErr w:type="gramStart"/>
      <w:r w:rsidRPr="004C391D">
        <w:rPr>
          <w:rFonts w:eastAsia="Times New Roman"/>
          <w:lang w:val="en" w:eastAsia="en-GB"/>
        </w:rPr>
        <w:t>temperatures;</w:t>
      </w:r>
      <w:proofErr w:type="gramEnd"/>
      <w:r w:rsidRPr="004C391D">
        <w:rPr>
          <w:rFonts w:eastAsia="Times New Roman"/>
          <w:lang w:val="en" w:eastAsia="en-GB"/>
        </w:rPr>
        <w:t xml:space="preserve"> </w:t>
      </w:r>
    </w:p>
    <w:p w14:paraId="62AB69F3"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Rejected or recalled products found in sellable stock.</w:t>
      </w:r>
    </w:p>
    <w:p w14:paraId="650C89C8"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 </w:t>
      </w:r>
    </w:p>
    <w:p w14:paraId="2D0EBD30" w14:textId="77777777" w:rsidR="00184160" w:rsidRPr="004C391D" w:rsidRDefault="00184160" w:rsidP="00CE48A5">
      <w:pPr>
        <w:pStyle w:val="ListParagraph"/>
        <w:numPr>
          <w:ilvl w:val="0"/>
          <w:numId w:val="20"/>
        </w:numPr>
        <w:contextualSpacing w:val="0"/>
        <w:rPr>
          <w:rFonts w:eastAsia="Times New Roman"/>
          <w:i/>
          <w:lang w:val="en" w:eastAsia="en-GB"/>
        </w:rPr>
      </w:pPr>
      <w:r w:rsidRPr="004C391D">
        <w:rPr>
          <w:rFonts w:eastAsia="Times New Roman"/>
          <w:i/>
          <w:lang w:val="en" w:eastAsia="en-GB"/>
        </w:rPr>
        <w:t xml:space="preserve">Major Deficiency: </w:t>
      </w:r>
    </w:p>
    <w:p w14:paraId="297C93C2" w14:textId="77777777" w:rsidR="00184160" w:rsidRPr="004C391D" w:rsidRDefault="00184160" w:rsidP="00184160">
      <w:pPr>
        <w:pStyle w:val="ListParagraph"/>
        <w:ind w:left="1080"/>
        <w:rPr>
          <w:rFonts w:eastAsia="Times New Roman"/>
          <w:i/>
          <w:lang w:val="en" w:eastAsia="en-GB"/>
        </w:rPr>
      </w:pPr>
      <w:r w:rsidRPr="004C391D">
        <w:rPr>
          <w:rFonts w:eastAsia="Times New Roman"/>
          <w:lang w:val="en" w:eastAsia="en-GB"/>
        </w:rPr>
        <w:t xml:space="preserve">A non-critical deficiency: </w:t>
      </w:r>
    </w:p>
    <w:p w14:paraId="2B3D5198"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which indicates a major deviation from Good Distribution </w:t>
      </w:r>
      <w:proofErr w:type="gramStart"/>
      <w:r w:rsidRPr="004C391D">
        <w:rPr>
          <w:rFonts w:eastAsia="Times New Roman"/>
          <w:lang w:val="en" w:eastAsia="en-GB"/>
        </w:rPr>
        <w:t>Practice;</w:t>
      </w:r>
      <w:proofErr w:type="gramEnd"/>
      <w:r w:rsidRPr="004C391D">
        <w:rPr>
          <w:rFonts w:eastAsia="Times New Roman"/>
          <w:lang w:val="en" w:eastAsia="en-GB"/>
        </w:rPr>
        <w:t xml:space="preserve"> </w:t>
      </w:r>
    </w:p>
    <w:p w14:paraId="6A6FFF12"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or which has caused or may cause a medicinal product not to comply with its marketing </w:t>
      </w:r>
      <w:proofErr w:type="spellStart"/>
      <w:r w:rsidRPr="004C391D">
        <w:rPr>
          <w:rFonts w:eastAsia="Times New Roman"/>
          <w:lang w:val="en" w:eastAsia="en-GB"/>
        </w:rPr>
        <w:t>authorisation</w:t>
      </w:r>
      <w:proofErr w:type="spellEnd"/>
      <w:r w:rsidRPr="004C391D">
        <w:rPr>
          <w:rFonts w:eastAsia="Times New Roman"/>
          <w:lang w:val="en" w:eastAsia="en-GB"/>
        </w:rPr>
        <w:t xml:space="preserve"> in particular its storage and transport </w:t>
      </w:r>
      <w:proofErr w:type="gramStart"/>
      <w:r w:rsidRPr="004C391D">
        <w:rPr>
          <w:rFonts w:eastAsia="Times New Roman"/>
          <w:lang w:val="en" w:eastAsia="en-GB"/>
        </w:rPr>
        <w:t>conditions;</w:t>
      </w:r>
      <w:proofErr w:type="gramEnd"/>
      <w:r w:rsidRPr="004C391D">
        <w:rPr>
          <w:rFonts w:eastAsia="Times New Roman"/>
          <w:lang w:val="en" w:eastAsia="en-GB"/>
        </w:rPr>
        <w:t xml:space="preserve"> </w:t>
      </w:r>
    </w:p>
    <w:p w14:paraId="659940FC"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or which indicates a major deviation from the terms and provisions of the wholesale distribution </w:t>
      </w:r>
      <w:proofErr w:type="spellStart"/>
      <w:proofErr w:type="gramStart"/>
      <w:r w:rsidRPr="004C391D">
        <w:rPr>
          <w:rFonts w:eastAsia="Times New Roman"/>
          <w:lang w:val="en" w:eastAsia="en-GB"/>
        </w:rPr>
        <w:t>authorisation</w:t>
      </w:r>
      <w:proofErr w:type="spellEnd"/>
      <w:r w:rsidRPr="004C391D">
        <w:rPr>
          <w:rFonts w:eastAsia="Times New Roman"/>
          <w:lang w:val="en" w:eastAsia="en-GB"/>
        </w:rPr>
        <w:t>;</w:t>
      </w:r>
      <w:proofErr w:type="gramEnd"/>
      <w:r w:rsidRPr="004C391D">
        <w:rPr>
          <w:rFonts w:eastAsia="Times New Roman"/>
          <w:lang w:val="en" w:eastAsia="en-GB"/>
        </w:rPr>
        <w:t xml:space="preserve"> </w:t>
      </w:r>
    </w:p>
    <w:p w14:paraId="435EEF85"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 xml:space="preserve">or a combination of several other deficiencies, none of which on their own may be major, but which may together represent a major deficiency. </w:t>
      </w:r>
    </w:p>
    <w:p w14:paraId="2C179157" w14:textId="77777777" w:rsidR="00184160" w:rsidRPr="004C391D" w:rsidRDefault="00184160" w:rsidP="00184160">
      <w:pPr>
        <w:pStyle w:val="ListParagraph"/>
        <w:ind w:left="1080"/>
        <w:rPr>
          <w:rFonts w:eastAsia="Times New Roman"/>
          <w:lang w:val="en" w:eastAsia="en-GB"/>
        </w:rPr>
      </w:pPr>
    </w:p>
    <w:p w14:paraId="1F2F9026" w14:textId="77777777" w:rsidR="00184160" w:rsidRPr="004C391D" w:rsidRDefault="00184160" w:rsidP="00CE48A5">
      <w:pPr>
        <w:pStyle w:val="ListParagraph"/>
        <w:numPr>
          <w:ilvl w:val="0"/>
          <w:numId w:val="20"/>
        </w:numPr>
        <w:contextualSpacing w:val="0"/>
        <w:rPr>
          <w:rFonts w:eastAsia="Times New Roman"/>
          <w:i/>
          <w:lang w:val="en" w:eastAsia="en-GB"/>
        </w:rPr>
      </w:pPr>
      <w:r w:rsidRPr="004C391D">
        <w:rPr>
          <w:rFonts w:eastAsia="Times New Roman"/>
          <w:i/>
          <w:lang w:val="en" w:eastAsia="en-GB"/>
        </w:rPr>
        <w:t xml:space="preserve">Other Deficiency: </w:t>
      </w:r>
    </w:p>
    <w:p w14:paraId="7EB9B79A" w14:textId="77777777" w:rsidR="00184160" w:rsidRPr="004C391D" w:rsidRDefault="00184160" w:rsidP="00184160">
      <w:pPr>
        <w:pStyle w:val="ListParagraph"/>
        <w:ind w:left="1080"/>
        <w:rPr>
          <w:rFonts w:eastAsia="Times New Roman"/>
          <w:lang w:val="en" w:eastAsia="en-GB"/>
        </w:rPr>
      </w:pPr>
      <w:r w:rsidRPr="004C391D">
        <w:rPr>
          <w:rFonts w:eastAsia="Times New Roman"/>
          <w:lang w:val="en" w:eastAsia="en-GB"/>
        </w:rPr>
        <w:t>A deficiency which cannot be classified as either critical or major, but which indicates a departure from Guidelines on Good Distribution Practice.</w:t>
      </w:r>
    </w:p>
    <w:p w14:paraId="35C578D2" w14:textId="77777777" w:rsidR="00184160" w:rsidRDefault="00184160" w:rsidP="00184160">
      <w:pPr>
        <w:ind w:left="720" w:hanging="720"/>
        <w:rPr>
          <w:rFonts w:eastAsia="Times New Roman"/>
          <w:lang w:val="en" w:eastAsia="en-GB"/>
        </w:rPr>
      </w:pPr>
    </w:p>
    <w:p w14:paraId="73B8DD16" w14:textId="77777777" w:rsidR="00184160" w:rsidRPr="00BF7E24" w:rsidRDefault="00184160" w:rsidP="00184160">
      <w:pPr>
        <w:ind w:left="720" w:hanging="720"/>
        <w:rPr>
          <w:rFonts w:eastAsia="Times New Roman"/>
          <w:lang w:val="en" w:eastAsia="en-GB"/>
        </w:rPr>
      </w:pPr>
      <w:r>
        <w:rPr>
          <w:rFonts w:eastAsia="Times New Roman"/>
          <w:lang w:val="en" w:eastAsia="en-GB"/>
        </w:rPr>
        <w:t>11</w:t>
      </w:r>
      <w:r w:rsidRPr="00BF7E24">
        <w:rPr>
          <w:rFonts w:eastAsia="Times New Roman"/>
          <w:lang w:val="en" w:eastAsia="en-GB"/>
        </w:rPr>
        <w:t>.10</w:t>
      </w:r>
      <w:r w:rsidRPr="00BF7E24">
        <w:rPr>
          <w:rFonts w:eastAsia="Times New Roman"/>
          <w:lang w:val="en" w:eastAsia="en-GB"/>
        </w:rPr>
        <w:tab/>
        <w:t xml:space="preserve">The choice of company representatives at the meeting is primarily for the company to decide, but should normally include the senior staff who were present during the inspection and the </w:t>
      </w:r>
      <w:r>
        <w:rPr>
          <w:rFonts w:eastAsia="Times New Roman"/>
          <w:lang w:val="en" w:eastAsia="en-GB"/>
        </w:rPr>
        <w:t>RP</w:t>
      </w:r>
      <w:r w:rsidRPr="00BF7E24">
        <w:rPr>
          <w:rFonts w:eastAsia="Times New Roman"/>
          <w:lang w:val="en" w:eastAsia="en-GB"/>
        </w:rPr>
        <w:t>.</w:t>
      </w:r>
    </w:p>
    <w:p w14:paraId="16069C2A" w14:textId="77777777" w:rsidR="00184160" w:rsidRPr="00BF7E24" w:rsidRDefault="00184160" w:rsidP="00184160">
      <w:pPr>
        <w:autoSpaceDE w:val="0"/>
        <w:autoSpaceDN w:val="0"/>
        <w:adjustRightInd w:val="0"/>
        <w:rPr>
          <w:rFonts w:ascii="ArialMT" w:eastAsia="Times New Roman" w:hAnsi="ArialMT" w:cs="ArialMT"/>
          <w:lang w:eastAsia="en-GB"/>
        </w:rPr>
      </w:pPr>
    </w:p>
    <w:p w14:paraId="16A1C4D0"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Pr>
          <w:rFonts w:ascii="ArialMT" w:eastAsia="Times New Roman" w:hAnsi="ArialMT" w:cs="ArialMT"/>
          <w:color w:val="000000"/>
          <w:lang w:eastAsia="en-GB"/>
        </w:rPr>
        <w:t>11</w:t>
      </w:r>
      <w:r w:rsidRPr="00BF7E24">
        <w:rPr>
          <w:rFonts w:ascii="ArialMT" w:eastAsia="Times New Roman" w:hAnsi="ArialMT" w:cs="ArialMT"/>
          <w:color w:val="000000"/>
          <w:lang w:eastAsia="en-GB"/>
        </w:rPr>
        <w:t xml:space="preserve">.11 </w:t>
      </w:r>
      <w:r w:rsidRPr="00BF7E24">
        <w:rPr>
          <w:rFonts w:ascii="ArialMT" w:eastAsia="Times New Roman" w:hAnsi="ArialMT" w:cs="ArialMT"/>
          <w:color w:val="000000"/>
          <w:lang w:eastAsia="en-GB"/>
        </w:rPr>
        <w:tab/>
        <w:t xml:space="preserve">Following an inspection, the </w:t>
      </w:r>
      <w:r>
        <w:rPr>
          <w:rFonts w:ascii="ArialMT" w:eastAsia="Times New Roman" w:hAnsi="ArialMT" w:cs="ArialMT"/>
          <w:color w:val="000000"/>
          <w:lang w:eastAsia="en-GB"/>
        </w:rPr>
        <w:t>Good Distribution Practice</w:t>
      </w:r>
      <w:r w:rsidRPr="00BF7E24">
        <w:rPr>
          <w:rFonts w:ascii="ArialMT" w:eastAsia="Times New Roman" w:hAnsi="ArialMT" w:cs="ArialMT"/>
          <w:color w:val="000000"/>
          <w:lang w:eastAsia="en-GB"/>
        </w:rPr>
        <w:t xml:space="preserve"> Inspector prepares a report of </w:t>
      </w:r>
      <w:r>
        <w:rPr>
          <w:rFonts w:ascii="ArialMT" w:eastAsia="Times New Roman" w:hAnsi="ArialMT" w:cs="ArialMT"/>
          <w:color w:val="000000"/>
          <w:lang w:eastAsia="en-GB"/>
        </w:rPr>
        <w:t>their</w:t>
      </w:r>
      <w:r w:rsidRPr="00BF7E24">
        <w:rPr>
          <w:rFonts w:ascii="ArialMT" w:eastAsia="Times New Roman" w:hAnsi="ArialMT" w:cs="ArialMT"/>
          <w:color w:val="000000"/>
          <w:lang w:eastAsia="en-GB"/>
        </w:rPr>
        <w:t xml:space="preserve"> findings. A letter is sent to the licence applicant or holder noting any deficiencies found and asking for proposals to remedy them. In the most serious cases the report is referred to the </w:t>
      </w:r>
      <w:r>
        <w:rPr>
          <w:rFonts w:ascii="ArialMT" w:eastAsia="Times New Roman" w:hAnsi="ArialMT" w:cs="ArialMT"/>
          <w:color w:val="000000"/>
          <w:lang w:eastAsia="en-GB"/>
        </w:rPr>
        <w:t>Licensing Authority</w:t>
      </w:r>
      <w:r w:rsidRPr="00BF7E24">
        <w:rPr>
          <w:rFonts w:ascii="ArialMT" w:eastAsia="Times New Roman" w:hAnsi="ArialMT" w:cs="ArialMT"/>
          <w:color w:val="000000"/>
          <w:lang w:eastAsia="en-GB"/>
        </w:rPr>
        <w:t xml:space="preserve"> for considering more formal action</w:t>
      </w:r>
      <w:r>
        <w:rPr>
          <w:rFonts w:ascii="ArialMT" w:eastAsia="Times New Roman" w:hAnsi="ArialMT" w:cs="ArialMT"/>
          <w:color w:val="000000"/>
          <w:lang w:eastAsia="en-GB"/>
        </w:rPr>
        <w:t xml:space="preserve"> (see 6.3). </w:t>
      </w:r>
      <w:r w:rsidRPr="006938C6">
        <w:rPr>
          <w:rFonts w:ascii="ArialMT" w:eastAsia="Times New Roman" w:hAnsi="ArialMT" w:cs="ArialMT"/>
          <w:color w:val="000000"/>
          <w:lang w:eastAsia="en-GB"/>
        </w:rPr>
        <w:t xml:space="preserve">Where the licence is granted, subsequent inspections are based on a risk assessment.  The inspector will use the inspection outputs along with </w:t>
      </w:r>
      <w:proofErr w:type="gramStart"/>
      <w:r w:rsidRPr="006938C6">
        <w:rPr>
          <w:rFonts w:ascii="ArialMT" w:eastAsia="Times New Roman" w:hAnsi="ArialMT" w:cs="ArialMT"/>
          <w:color w:val="000000"/>
          <w:lang w:eastAsia="en-GB"/>
        </w:rPr>
        <w:t>a number of</w:t>
      </w:r>
      <w:proofErr w:type="gramEnd"/>
      <w:r w:rsidRPr="006938C6">
        <w:rPr>
          <w:rFonts w:ascii="ArialMT" w:eastAsia="Times New Roman" w:hAnsi="ArialMT" w:cs="ArialMT"/>
          <w:color w:val="000000"/>
          <w:lang w:eastAsia="en-GB"/>
        </w:rPr>
        <w:t xml:space="preserve"> other factors to identify </w:t>
      </w:r>
      <w:r>
        <w:rPr>
          <w:rFonts w:ascii="ArialMT" w:eastAsia="Times New Roman" w:hAnsi="ArialMT" w:cs="ArialMT"/>
          <w:color w:val="000000"/>
          <w:lang w:eastAsia="en-GB"/>
        </w:rPr>
        <w:t>a risk rating for the site which,</w:t>
      </w:r>
      <w:r w:rsidRPr="006938C6">
        <w:rPr>
          <w:rFonts w:ascii="ArialMT" w:eastAsia="Times New Roman" w:hAnsi="ArialMT" w:cs="ArialMT"/>
          <w:color w:val="000000"/>
          <w:lang w:eastAsia="en-GB"/>
        </w:rPr>
        <w:t xml:space="preserve"> will in turn</w:t>
      </w:r>
      <w:r>
        <w:rPr>
          <w:rFonts w:ascii="ArialMT" w:eastAsia="Times New Roman" w:hAnsi="ArialMT" w:cs="ArialMT"/>
          <w:color w:val="000000"/>
          <w:lang w:eastAsia="en-GB"/>
        </w:rPr>
        <w:t>,</w:t>
      </w:r>
      <w:r w:rsidRPr="006938C6">
        <w:rPr>
          <w:rFonts w:ascii="ArialMT" w:eastAsia="Times New Roman" w:hAnsi="ArialMT" w:cs="ArialMT"/>
          <w:color w:val="000000"/>
          <w:lang w:eastAsia="en-GB"/>
        </w:rPr>
        <w:t xml:space="preserve"> equate to a future inspection frequency.</w:t>
      </w:r>
    </w:p>
    <w:p w14:paraId="570812F6"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6BCC586E"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12</w:t>
      </w:r>
      <w:r w:rsidRPr="00BF7E24">
        <w:rPr>
          <w:rFonts w:ascii="Arial-BoldMT" w:eastAsia="Times New Roman" w:hAnsi="Arial-BoldMT" w:cs="Arial-BoldMT"/>
          <w:b/>
          <w:bCs/>
          <w:color w:val="000000"/>
          <w:sz w:val="32"/>
          <w:szCs w:val="32"/>
          <w:lang w:eastAsia="en-GB"/>
        </w:rPr>
        <w:t xml:space="preserve"> </w:t>
      </w:r>
      <w:r w:rsidRPr="00BF7E24">
        <w:rPr>
          <w:rFonts w:ascii="Arial-BoldMT" w:eastAsia="Times New Roman" w:hAnsi="Arial-BoldMT" w:cs="Arial-BoldMT"/>
          <w:b/>
          <w:bCs/>
          <w:color w:val="000000"/>
          <w:sz w:val="32"/>
          <w:szCs w:val="32"/>
          <w:lang w:eastAsia="en-GB"/>
        </w:rPr>
        <w:tab/>
      </w:r>
      <w:r>
        <w:rPr>
          <w:rFonts w:ascii="Arial-BoldMT" w:eastAsia="Times New Roman" w:hAnsi="Arial-BoldMT" w:cs="Arial-BoldMT"/>
          <w:b/>
          <w:bCs/>
          <w:color w:val="000000"/>
          <w:sz w:val="32"/>
          <w:szCs w:val="32"/>
          <w:lang w:eastAsia="en-GB"/>
        </w:rPr>
        <w:t>Falsified and diverted m</w:t>
      </w:r>
      <w:r w:rsidRPr="00BF7E24">
        <w:rPr>
          <w:rFonts w:ascii="Arial-BoldMT" w:eastAsia="Times New Roman" w:hAnsi="Arial-BoldMT" w:cs="Arial-BoldMT"/>
          <w:b/>
          <w:bCs/>
          <w:color w:val="000000"/>
          <w:sz w:val="32"/>
          <w:szCs w:val="32"/>
          <w:lang w:eastAsia="en-GB"/>
        </w:rPr>
        <w:t>edicines</w:t>
      </w:r>
    </w:p>
    <w:p w14:paraId="196977D6"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7E271A97" w14:textId="77777777" w:rsidR="00184160" w:rsidRPr="00296B28" w:rsidRDefault="00184160" w:rsidP="00184160">
      <w:pPr>
        <w:autoSpaceDE w:val="0"/>
        <w:autoSpaceDN w:val="0"/>
        <w:adjustRightInd w:val="0"/>
        <w:ind w:firstLine="720"/>
        <w:rPr>
          <w:rFonts w:ascii="Arial-BoldMT" w:eastAsia="Times New Roman" w:hAnsi="Arial-BoldMT" w:cs="Arial-BoldMT"/>
          <w:b/>
          <w:bCs/>
          <w:color w:val="000000"/>
          <w:lang w:eastAsia="en-GB"/>
        </w:rPr>
      </w:pPr>
      <w:r w:rsidRPr="00296B28">
        <w:rPr>
          <w:rFonts w:ascii="Arial-BoldMT" w:eastAsia="Times New Roman" w:hAnsi="Arial-BoldMT" w:cs="Arial-BoldMT"/>
          <w:b/>
          <w:bCs/>
          <w:color w:val="000000"/>
          <w:lang w:eastAsia="en-GB"/>
        </w:rPr>
        <w:t>Falsified medicines</w:t>
      </w:r>
    </w:p>
    <w:p w14:paraId="3D34087E"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1036AA82" w14:textId="77777777"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12</w:t>
      </w:r>
      <w:r w:rsidRPr="00BF7E24">
        <w:rPr>
          <w:rFonts w:eastAsia="Times New Roman"/>
          <w:lang w:eastAsia="en-GB"/>
        </w:rPr>
        <w:t>.1</w:t>
      </w:r>
      <w:r w:rsidRPr="00BF7E24">
        <w:rPr>
          <w:rFonts w:eastAsia="Times New Roman"/>
          <w:lang w:eastAsia="en-GB"/>
        </w:rPr>
        <w:tab/>
        <w:t>A “falsified medicinal product” means any medicinal product with a false representation of:</w:t>
      </w:r>
    </w:p>
    <w:p w14:paraId="1C3803D0" w14:textId="3CD182E0" w:rsidR="00184160" w:rsidRPr="00BF7E24" w:rsidRDefault="00184160" w:rsidP="00184160">
      <w:pPr>
        <w:autoSpaceDE w:val="0"/>
        <w:autoSpaceDN w:val="0"/>
        <w:adjustRightInd w:val="0"/>
        <w:ind w:left="1276" w:hanging="567"/>
        <w:rPr>
          <w:rFonts w:eastAsia="Times New Roman"/>
          <w:lang w:eastAsia="en-GB"/>
        </w:rPr>
      </w:pPr>
      <w:r w:rsidRPr="00BF7E24">
        <w:rPr>
          <w:rFonts w:eastAsia="Times New Roman"/>
          <w:lang w:eastAsia="en-GB"/>
        </w:rPr>
        <w:t xml:space="preserve">(a) </w:t>
      </w:r>
      <w:r>
        <w:rPr>
          <w:rFonts w:eastAsia="Times New Roman"/>
          <w:lang w:eastAsia="en-GB"/>
        </w:rPr>
        <w:tab/>
      </w:r>
      <w:r w:rsidRPr="00BF7E24">
        <w:rPr>
          <w:rFonts w:eastAsia="Times New Roman"/>
          <w:lang w:eastAsia="en-GB"/>
        </w:rPr>
        <w:t xml:space="preserve">its identity, including its packaging and labelling, its name or its composition (other than any unintentional quality defect) as regards any of its ingredients including excipients and the strength of those </w:t>
      </w:r>
      <w:proofErr w:type="gramStart"/>
      <w:r w:rsidRPr="00BF7E24">
        <w:rPr>
          <w:rFonts w:eastAsia="Times New Roman"/>
          <w:lang w:eastAsia="en-GB"/>
        </w:rPr>
        <w:t>ingredients;</w:t>
      </w:r>
      <w:proofErr w:type="gramEnd"/>
    </w:p>
    <w:p w14:paraId="2BF6FA16" w14:textId="77777777" w:rsidR="00184160" w:rsidRPr="00BF7E24" w:rsidRDefault="00184160" w:rsidP="00184160">
      <w:pPr>
        <w:autoSpaceDE w:val="0"/>
        <w:autoSpaceDN w:val="0"/>
        <w:adjustRightInd w:val="0"/>
        <w:ind w:left="1276" w:hanging="567"/>
        <w:rPr>
          <w:rFonts w:eastAsia="Times New Roman"/>
          <w:lang w:eastAsia="en-GB"/>
        </w:rPr>
      </w:pPr>
    </w:p>
    <w:p w14:paraId="3CE4E852" w14:textId="4C96A92F" w:rsidR="00184160" w:rsidRPr="00BF7E24" w:rsidRDefault="00184160" w:rsidP="00184160">
      <w:pPr>
        <w:autoSpaceDE w:val="0"/>
        <w:autoSpaceDN w:val="0"/>
        <w:adjustRightInd w:val="0"/>
        <w:ind w:left="1276" w:hanging="567"/>
        <w:rPr>
          <w:rFonts w:eastAsia="Times New Roman"/>
          <w:lang w:eastAsia="en-GB"/>
        </w:rPr>
      </w:pPr>
      <w:r w:rsidRPr="00BF7E24">
        <w:rPr>
          <w:rFonts w:eastAsia="Times New Roman"/>
          <w:lang w:eastAsia="en-GB"/>
        </w:rPr>
        <w:t xml:space="preserve">(b) </w:t>
      </w:r>
      <w:r>
        <w:rPr>
          <w:rFonts w:eastAsia="Times New Roman"/>
          <w:lang w:eastAsia="en-GB"/>
        </w:rPr>
        <w:tab/>
      </w:r>
      <w:r w:rsidRPr="00BF7E24">
        <w:rPr>
          <w:rFonts w:eastAsia="Times New Roman"/>
          <w:lang w:eastAsia="en-GB"/>
        </w:rPr>
        <w:t>its source, including its manufacturer, its country of manufacturing, its country of origin or its marketing authorisation holder; or</w:t>
      </w:r>
    </w:p>
    <w:p w14:paraId="34B172D2" w14:textId="77777777" w:rsidR="00184160" w:rsidRPr="00BF7E24" w:rsidRDefault="00184160" w:rsidP="00184160">
      <w:pPr>
        <w:autoSpaceDE w:val="0"/>
        <w:autoSpaceDN w:val="0"/>
        <w:adjustRightInd w:val="0"/>
        <w:ind w:left="1276" w:hanging="567"/>
        <w:rPr>
          <w:rFonts w:eastAsia="Times New Roman"/>
          <w:lang w:eastAsia="en-GB"/>
        </w:rPr>
      </w:pPr>
    </w:p>
    <w:p w14:paraId="168EC4BF" w14:textId="4AE559CC" w:rsidR="00184160" w:rsidRPr="00BF7E24" w:rsidRDefault="00184160" w:rsidP="00184160">
      <w:pPr>
        <w:autoSpaceDE w:val="0"/>
        <w:autoSpaceDN w:val="0"/>
        <w:adjustRightInd w:val="0"/>
        <w:ind w:left="1276" w:hanging="567"/>
        <w:rPr>
          <w:rFonts w:eastAsia="Times New Roman"/>
          <w:lang w:eastAsia="en-GB"/>
        </w:rPr>
      </w:pPr>
      <w:r w:rsidRPr="00BF7E24">
        <w:rPr>
          <w:rFonts w:eastAsia="Times New Roman"/>
          <w:lang w:eastAsia="en-GB"/>
        </w:rPr>
        <w:t xml:space="preserve">(c) </w:t>
      </w:r>
      <w:r>
        <w:rPr>
          <w:rFonts w:eastAsia="Times New Roman"/>
          <w:lang w:eastAsia="en-GB"/>
        </w:rPr>
        <w:tab/>
      </w:r>
      <w:r w:rsidRPr="00BF7E24">
        <w:rPr>
          <w:rFonts w:eastAsia="Times New Roman"/>
          <w:lang w:eastAsia="en-GB"/>
        </w:rPr>
        <w:t>its history, including the records and documents relating to the distribution channels used.</w:t>
      </w:r>
    </w:p>
    <w:p w14:paraId="7E1EA0C9" w14:textId="77777777" w:rsidR="00184160" w:rsidRPr="00BF7E24" w:rsidRDefault="00184160" w:rsidP="00184160">
      <w:pPr>
        <w:autoSpaceDE w:val="0"/>
        <w:autoSpaceDN w:val="0"/>
        <w:adjustRightInd w:val="0"/>
        <w:rPr>
          <w:rFonts w:eastAsia="Times New Roman"/>
          <w:lang w:eastAsia="en-GB"/>
        </w:rPr>
      </w:pPr>
    </w:p>
    <w:p w14:paraId="780B3135" w14:textId="77777777"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12</w:t>
      </w:r>
      <w:r w:rsidRPr="00BF7E24">
        <w:rPr>
          <w:rFonts w:eastAsia="Times New Roman"/>
          <w:lang w:eastAsia="en-GB"/>
        </w:rPr>
        <w:t>.2</w:t>
      </w:r>
      <w:r w:rsidRPr="00BF7E24">
        <w:rPr>
          <w:rFonts w:eastAsia="Times New Roman"/>
          <w:lang w:eastAsia="en-GB"/>
        </w:rPr>
        <w:tab/>
        <w:t xml:space="preserve">The supply of falsified medicines is a global phenomenon and one which </w:t>
      </w:r>
      <w:r>
        <w:rPr>
          <w:rFonts w:eastAsia="Times New Roman"/>
          <w:lang w:eastAsia="en-GB"/>
        </w:rPr>
        <w:t>MHRA</w:t>
      </w:r>
      <w:r w:rsidRPr="00BF7E24">
        <w:rPr>
          <w:rFonts w:eastAsia="Times New Roman"/>
          <w:lang w:eastAsia="en-GB"/>
        </w:rPr>
        <w:t xml:space="preserve"> takes very seriously. Falsified medicines represent a threat to the legitimate UK supply chain and to patient safety. They are fraudulent and may be deliberately misrepresented with respect to identity, composition and/or source. Falsification can apply to both innovator and generic products, </w:t>
      </w:r>
      <w:proofErr w:type="gramStart"/>
      <w:r w:rsidRPr="00BF7E24">
        <w:rPr>
          <w:rFonts w:eastAsia="Times New Roman"/>
          <w:lang w:eastAsia="en-GB"/>
        </w:rPr>
        <w:t>prescription</w:t>
      </w:r>
      <w:proofErr w:type="gramEnd"/>
      <w:r w:rsidRPr="00BF7E24">
        <w:rPr>
          <w:rFonts w:eastAsia="Times New Roman"/>
          <w:lang w:eastAsia="en-GB"/>
        </w:rPr>
        <w:t xml:space="preserve"> and self-medication, as well as to traditional herbal remedies. Falsified medicines may include products with the correct ingredients but fake packaging, with the wrong ingredients, without active ingredients or with insufficient active ingredients, and may even contain harmful or poisonous substances. The supply and distribution of medicines is tightly controlled.</w:t>
      </w:r>
    </w:p>
    <w:p w14:paraId="606BB790" w14:textId="77777777" w:rsidR="00184160" w:rsidRPr="00BF7E24" w:rsidRDefault="00184160" w:rsidP="00184160">
      <w:pPr>
        <w:autoSpaceDE w:val="0"/>
        <w:autoSpaceDN w:val="0"/>
        <w:adjustRightInd w:val="0"/>
        <w:rPr>
          <w:rFonts w:eastAsia="Times New Roman"/>
          <w:lang w:eastAsia="en-GB"/>
        </w:rPr>
      </w:pPr>
    </w:p>
    <w:p w14:paraId="1F6DEC27" w14:textId="77777777"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12</w:t>
      </w:r>
      <w:r w:rsidRPr="00BF7E24">
        <w:rPr>
          <w:rFonts w:eastAsia="Times New Roman"/>
          <w:lang w:eastAsia="en-GB"/>
        </w:rPr>
        <w:t>.3</w:t>
      </w:r>
      <w:r w:rsidRPr="00BF7E24">
        <w:rPr>
          <w:rFonts w:eastAsia="Times New Roman"/>
          <w:lang w:eastAsia="en-GB"/>
        </w:rPr>
        <w:tab/>
        <w:t xml:space="preserve">All licensed wholesalers must comply with </w:t>
      </w:r>
      <w:r>
        <w:rPr>
          <w:rFonts w:eastAsia="Times New Roman"/>
          <w:lang w:eastAsia="en-GB"/>
        </w:rPr>
        <w:t xml:space="preserve">Good Distribution Practice </w:t>
      </w:r>
      <w:r w:rsidRPr="00BF7E24">
        <w:rPr>
          <w:rFonts w:eastAsia="Times New Roman"/>
          <w:lang w:eastAsia="en-GB"/>
        </w:rPr>
        <w:t>and there exist strict licensing and regulatory requirements in UK domestic legislation to safeguard patients against potential hazards arising from poor distribution practices: for example, purchasing suspect or falsified products, failing to establish the “bona fides” of suppliers and purchasers, inadequate record keeping, and so on.</w:t>
      </w:r>
    </w:p>
    <w:p w14:paraId="570949AA" w14:textId="77777777" w:rsidR="00184160" w:rsidRPr="00BF7E24" w:rsidRDefault="00184160" w:rsidP="00184160">
      <w:pPr>
        <w:autoSpaceDE w:val="0"/>
        <w:autoSpaceDN w:val="0"/>
        <w:adjustRightInd w:val="0"/>
        <w:rPr>
          <w:rFonts w:eastAsia="Times New Roman"/>
          <w:lang w:eastAsia="en-GB"/>
        </w:rPr>
      </w:pPr>
    </w:p>
    <w:p w14:paraId="1A5BF320" w14:textId="77777777"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12</w:t>
      </w:r>
      <w:r w:rsidRPr="00BF7E24">
        <w:rPr>
          <w:rFonts w:eastAsia="Times New Roman"/>
          <w:lang w:eastAsia="en-GB"/>
        </w:rPr>
        <w:t>.4</w:t>
      </w:r>
      <w:r w:rsidRPr="00BF7E24">
        <w:rPr>
          <w:rFonts w:eastAsia="Times New Roman"/>
          <w:lang w:eastAsia="en-GB"/>
        </w:rPr>
        <w:tab/>
        <w:t xml:space="preserve">Section 6.4 of </w:t>
      </w:r>
      <w:r w:rsidRPr="00D145D5">
        <w:rPr>
          <w:rFonts w:eastAsia="Times New Roman"/>
          <w:lang w:eastAsia="en-GB"/>
        </w:rPr>
        <w:t>Good Distribution Practice</w:t>
      </w:r>
      <w:r w:rsidRPr="00BF7E24">
        <w:rPr>
          <w:rFonts w:eastAsia="Times New Roman"/>
          <w:lang w:eastAsia="en-GB"/>
        </w:rPr>
        <w:t xml:space="preserve"> is of principal importance to wholesale dealers. This states</w:t>
      </w:r>
      <w:r>
        <w:rPr>
          <w:rFonts w:eastAsia="Times New Roman"/>
          <w:lang w:eastAsia="en-GB"/>
        </w:rPr>
        <w:t xml:space="preserve"> that</w:t>
      </w:r>
      <w:r w:rsidRPr="00BF7E24">
        <w:rPr>
          <w:rFonts w:eastAsia="Times New Roman"/>
          <w:lang w:eastAsia="en-GB"/>
        </w:rPr>
        <w:t>:</w:t>
      </w:r>
    </w:p>
    <w:p w14:paraId="548AC979" w14:textId="77777777" w:rsidR="00184160" w:rsidRPr="00BF7E24" w:rsidRDefault="00184160" w:rsidP="00184160">
      <w:pPr>
        <w:autoSpaceDE w:val="0"/>
        <w:autoSpaceDN w:val="0"/>
        <w:adjustRightInd w:val="0"/>
        <w:rPr>
          <w:rFonts w:eastAsia="Times New Roman"/>
          <w:lang w:eastAsia="en-GB"/>
        </w:rPr>
      </w:pPr>
    </w:p>
    <w:p w14:paraId="6B5FFF4C" w14:textId="77777777" w:rsidR="00184160" w:rsidRPr="00BF7E24" w:rsidRDefault="00184160" w:rsidP="00184160">
      <w:pPr>
        <w:autoSpaceDE w:val="0"/>
        <w:autoSpaceDN w:val="0"/>
        <w:adjustRightInd w:val="0"/>
        <w:ind w:left="709"/>
        <w:rPr>
          <w:rFonts w:eastAsia="Times New Roman"/>
          <w:lang w:eastAsia="en-GB"/>
        </w:rPr>
      </w:pPr>
      <w:r w:rsidRPr="00BF7E24">
        <w:rPr>
          <w:rFonts w:eastAsia="Times New Roman"/>
          <w:lang w:eastAsia="en-GB"/>
        </w:rPr>
        <w:t>“Wholesale distributors must immediately inform the competent authority and the marketing authorisation holder of any medicinal products they identify as falsified or suspect to be falsified.</w:t>
      </w:r>
    </w:p>
    <w:p w14:paraId="5CD1E65E" w14:textId="77777777" w:rsidR="00184160" w:rsidRPr="00BF7E24" w:rsidRDefault="00184160" w:rsidP="00184160">
      <w:pPr>
        <w:autoSpaceDE w:val="0"/>
        <w:autoSpaceDN w:val="0"/>
        <w:adjustRightInd w:val="0"/>
        <w:ind w:left="709"/>
        <w:rPr>
          <w:rFonts w:eastAsia="Times New Roman"/>
          <w:lang w:eastAsia="en-GB"/>
        </w:rPr>
      </w:pPr>
    </w:p>
    <w:p w14:paraId="7B7F8361" w14:textId="77777777" w:rsidR="00184160" w:rsidRPr="00BF7E24" w:rsidRDefault="00184160" w:rsidP="00184160">
      <w:pPr>
        <w:autoSpaceDE w:val="0"/>
        <w:autoSpaceDN w:val="0"/>
        <w:adjustRightInd w:val="0"/>
        <w:ind w:left="709"/>
        <w:rPr>
          <w:rFonts w:eastAsia="Times New Roman"/>
          <w:lang w:eastAsia="en-GB"/>
        </w:rPr>
      </w:pPr>
      <w:r w:rsidRPr="00BF7E24">
        <w:rPr>
          <w:rFonts w:eastAsia="Times New Roman"/>
          <w:lang w:eastAsia="en-GB"/>
        </w:rPr>
        <w:t>A procedure should be in place to this effect. It should be recorded with all the original details and investigated.</w:t>
      </w:r>
    </w:p>
    <w:p w14:paraId="65E01B45" w14:textId="77777777" w:rsidR="00184160" w:rsidRPr="00BF7E24" w:rsidRDefault="00184160" w:rsidP="00184160">
      <w:pPr>
        <w:autoSpaceDE w:val="0"/>
        <w:autoSpaceDN w:val="0"/>
        <w:adjustRightInd w:val="0"/>
        <w:ind w:left="709"/>
        <w:rPr>
          <w:rFonts w:eastAsia="Times New Roman"/>
          <w:lang w:eastAsia="en-GB"/>
        </w:rPr>
      </w:pPr>
    </w:p>
    <w:p w14:paraId="618309CB" w14:textId="77777777" w:rsidR="00184160" w:rsidRPr="00BF7E24" w:rsidRDefault="00184160" w:rsidP="00184160">
      <w:pPr>
        <w:autoSpaceDE w:val="0"/>
        <w:autoSpaceDN w:val="0"/>
        <w:adjustRightInd w:val="0"/>
        <w:ind w:left="709"/>
        <w:rPr>
          <w:rFonts w:eastAsia="Times New Roman"/>
          <w:lang w:eastAsia="en-GB"/>
        </w:rPr>
      </w:pPr>
      <w:r w:rsidRPr="00BF7E24">
        <w:rPr>
          <w:rFonts w:eastAsia="Times New Roman"/>
          <w:lang w:eastAsia="en-GB"/>
        </w:rPr>
        <w:t>Any falsified medicinal products found in the supply chain should immediately be physically segregated and stored in a dedicated area away from all other medicinal products. All relevant activities in relation to such products should be documented and records retained.”</w:t>
      </w:r>
    </w:p>
    <w:p w14:paraId="7B1BA7E1" w14:textId="77777777" w:rsidR="00184160" w:rsidRPr="00BF7E24" w:rsidRDefault="00184160" w:rsidP="00184160">
      <w:pPr>
        <w:autoSpaceDE w:val="0"/>
        <w:autoSpaceDN w:val="0"/>
        <w:adjustRightInd w:val="0"/>
        <w:rPr>
          <w:rFonts w:eastAsia="Times New Roman"/>
          <w:lang w:eastAsia="en-GB"/>
        </w:rPr>
      </w:pPr>
    </w:p>
    <w:p w14:paraId="6F045B98" w14:textId="77777777" w:rsidR="00184160" w:rsidRPr="00BF7E24" w:rsidRDefault="00184160" w:rsidP="00184160">
      <w:pPr>
        <w:autoSpaceDE w:val="0"/>
        <w:autoSpaceDN w:val="0"/>
        <w:adjustRightInd w:val="0"/>
        <w:ind w:left="720" w:hanging="720"/>
        <w:rPr>
          <w:rFonts w:eastAsia="Times New Roman"/>
          <w:lang w:eastAsia="en-GB"/>
        </w:rPr>
      </w:pPr>
      <w:r>
        <w:rPr>
          <w:rFonts w:eastAsia="Times New Roman"/>
          <w:lang w:eastAsia="en-GB"/>
        </w:rPr>
        <w:t>12</w:t>
      </w:r>
      <w:r w:rsidRPr="00BF7E24">
        <w:rPr>
          <w:rFonts w:eastAsia="Times New Roman"/>
          <w:lang w:eastAsia="en-GB"/>
        </w:rPr>
        <w:t>.5</w:t>
      </w:r>
      <w:r w:rsidRPr="00BF7E24">
        <w:rPr>
          <w:rFonts w:eastAsia="Times New Roman"/>
          <w:lang w:eastAsia="en-GB"/>
        </w:rPr>
        <w:tab/>
        <w:t xml:space="preserve">Wholesale dealers </w:t>
      </w:r>
      <w:proofErr w:type="gramStart"/>
      <w:r w:rsidRPr="00BF7E24">
        <w:rPr>
          <w:rFonts w:eastAsia="Times New Roman"/>
          <w:lang w:eastAsia="en-GB"/>
        </w:rPr>
        <w:t>in particular should</w:t>
      </w:r>
      <w:proofErr w:type="gramEnd"/>
      <w:r w:rsidRPr="00BF7E24">
        <w:rPr>
          <w:rFonts w:eastAsia="Times New Roman"/>
          <w:lang w:eastAsia="en-GB"/>
        </w:rPr>
        <w:t xml:space="preserve"> maintain a high level of vigilance against the procurement or supply of potentially falsified product. Such product may be offered for sale below the established market price so rigorous checks should be made on the bona fides of the supplier and the origin of the product. It is known that some wholesalers are themselves developing good practice strategies – such as conducting rigorous physical inspections of packs when grey market purchases are made – and this is encouraged. </w:t>
      </w:r>
    </w:p>
    <w:p w14:paraId="153AD5F9" w14:textId="77777777" w:rsidR="00184160" w:rsidRPr="00BF7E24" w:rsidRDefault="00184160" w:rsidP="00184160">
      <w:pPr>
        <w:autoSpaceDE w:val="0"/>
        <w:autoSpaceDN w:val="0"/>
        <w:adjustRightInd w:val="0"/>
        <w:rPr>
          <w:rFonts w:eastAsia="Times New Roman"/>
          <w:lang w:eastAsia="en-GB"/>
        </w:rPr>
      </w:pPr>
    </w:p>
    <w:p w14:paraId="0D2F7FC3" w14:textId="77777777" w:rsidR="00184160" w:rsidRPr="00BF7E24" w:rsidRDefault="00184160" w:rsidP="00184160">
      <w:pPr>
        <w:autoSpaceDE w:val="0"/>
        <w:autoSpaceDN w:val="0"/>
        <w:adjustRightInd w:val="0"/>
        <w:rPr>
          <w:rFonts w:eastAsia="Times New Roman"/>
          <w:lang w:eastAsia="en-GB"/>
        </w:rPr>
      </w:pPr>
      <w:r>
        <w:rPr>
          <w:rFonts w:eastAsia="Times New Roman"/>
          <w:lang w:eastAsia="en-GB"/>
        </w:rPr>
        <w:t>12</w:t>
      </w:r>
      <w:r w:rsidRPr="00BF7E24">
        <w:rPr>
          <w:rFonts w:eastAsia="Times New Roman"/>
          <w:lang w:eastAsia="en-GB"/>
        </w:rPr>
        <w:t>.6</w:t>
      </w:r>
      <w:r w:rsidRPr="00BF7E24">
        <w:rPr>
          <w:rFonts w:eastAsia="Times New Roman"/>
          <w:lang w:eastAsia="en-GB"/>
        </w:rPr>
        <w:tab/>
        <w:t>Any suspicious activity should be reported to:</w:t>
      </w:r>
    </w:p>
    <w:p w14:paraId="72450832" w14:textId="77777777" w:rsidR="00184160" w:rsidRPr="00BF7E24" w:rsidRDefault="00184160" w:rsidP="00184160">
      <w:pPr>
        <w:autoSpaceDE w:val="0"/>
        <w:autoSpaceDN w:val="0"/>
        <w:adjustRightInd w:val="0"/>
        <w:rPr>
          <w:rFonts w:eastAsia="Times New Roman"/>
          <w:lang w:eastAsia="en-GB"/>
        </w:rPr>
      </w:pPr>
    </w:p>
    <w:p w14:paraId="5D585462" w14:textId="48ED7002"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Email: </w:t>
      </w:r>
      <w:r w:rsidR="00887D03" w:rsidRPr="00887D03">
        <w:rPr>
          <w:rFonts w:eastAsia="Times New Roman"/>
          <w:lang w:eastAsia="en-GB"/>
        </w:rPr>
        <w:t>thebureau@mhra.gov.uk</w:t>
      </w:r>
    </w:p>
    <w:p w14:paraId="20AA14F0" w14:textId="77777777"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Telephone: +44 (0)20 3080 6330</w:t>
      </w:r>
    </w:p>
    <w:p w14:paraId="37F1ECCA" w14:textId="77777777" w:rsidR="00184160" w:rsidRDefault="00184160" w:rsidP="00184160">
      <w:pPr>
        <w:autoSpaceDE w:val="0"/>
        <w:autoSpaceDN w:val="0"/>
        <w:adjustRightInd w:val="0"/>
        <w:rPr>
          <w:rFonts w:eastAsia="Times New Roman"/>
          <w:lang w:eastAsia="en-GB"/>
        </w:rPr>
      </w:pPr>
    </w:p>
    <w:p w14:paraId="5715E4A9" w14:textId="10DE612C" w:rsidR="00184160" w:rsidRPr="00BF7E24" w:rsidRDefault="00184160" w:rsidP="00184160">
      <w:pPr>
        <w:autoSpaceDE w:val="0"/>
        <w:autoSpaceDN w:val="0"/>
        <w:adjustRightInd w:val="0"/>
        <w:rPr>
          <w:rFonts w:eastAsia="Times New Roman"/>
          <w:lang w:eastAsia="en-GB"/>
        </w:rPr>
      </w:pPr>
      <w:r>
        <w:rPr>
          <w:rFonts w:eastAsia="Times New Roman"/>
          <w:lang w:eastAsia="en-GB"/>
        </w:rPr>
        <w:t>12.7</w:t>
      </w:r>
      <w:r>
        <w:rPr>
          <w:rFonts w:eastAsia="Times New Roman"/>
          <w:lang w:eastAsia="en-GB"/>
        </w:rPr>
        <w:tab/>
      </w:r>
      <w:r w:rsidRPr="00BF7E24">
        <w:rPr>
          <w:rFonts w:eastAsia="Times New Roman"/>
          <w:lang w:eastAsia="en-GB"/>
        </w:rPr>
        <w:t xml:space="preserve">To report suspected </w:t>
      </w:r>
      <w:r w:rsidR="001F783B">
        <w:rPr>
          <w:rFonts w:eastAsia="Times New Roman"/>
          <w:lang w:eastAsia="en-GB"/>
        </w:rPr>
        <w:t xml:space="preserve">falsified </w:t>
      </w:r>
      <w:r w:rsidRPr="00BF7E24">
        <w:rPr>
          <w:rFonts w:eastAsia="Times New Roman"/>
          <w:lang w:eastAsia="en-GB"/>
        </w:rPr>
        <w:t>medicines or medical devices:</w:t>
      </w:r>
    </w:p>
    <w:p w14:paraId="7DF21B15" w14:textId="77777777" w:rsidR="00184160" w:rsidRDefault="00184160" w:rsidP="00184160">
      <w:pPr>
        <w:autoSpaceDE w:val="0"/>
        <w:autoSpaceDN w:val="0"/>
        <w:adjustRightInd w:val="0"/>
        <w:ind w:left="720"/>
        <w:rPr>
          <w:rFonts w:eastAsia="Times New Roman"/>
          <w:lang w:eastAsia="en-GB"/>
        </w:rPr>
      </w:pPr>
    </w:p>
    <w:p w14:paraId="4C05DFDA" w14:textId="4BE08E9B"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Email: </w:t>
      </w:r>
      <w:r w:rsidR="00887D03" w:rsidRPr="00887D03">
        <w:rPr>
          <w:rFonts w:eastAsia="Times New Roman"/>
          <w:lang w:eastAsia="en-GB"/>
        </w:rPr>
        <w:t>fakemeds@mhra.gov.uk</w:t>
      </w:r>
    </w:p>
    <w:p w14:paraId="18698557" w14:textId="18D8B929"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Website: </w:t>
      </w:r>
      <w:hyperlink r:id="rId26" w:history="1">
        <w:r w:rsidR="004E1C86" w:rsidRPr="004E1C86">
          <w:rPr>
            <w:rStyle w:val="Hyperlink"/>
          </w:rPr>
          <w:t>http://www.gov.uk/mhra</w:t>
        </w:r>
      </w:hyperlink>
    </w:p>
    <w:p w14:paraId="232D1799" w14:textId="77777777" w:rsidR="00184160" w:rsidRPr="00BF7E24" w:rsidRDefault="00184160" w:rsidP="00184160">
      <w:pPr>
        <w:autoSpaceDE w:val="0"/>
        <w:autoSpaceDN w:val="0"/>
        <w:adjustRightInd w:val="0"/>
        <w:ind w:left="720"/>
        <w:rPr>
          <w:rFonts w:eastAsia="Times New Roman"/>
          <w:color w:val="000000"/>
          <w:lang w:eastAsia="en-GB"/>
        </w:rPr>
      </w:pPr>
      <w:r w:rsidRPr="00BF7E24">
        <w:rPr>
          <w:rFonts w:eastAsia="Times New Roman"/>
          <w:lang w:eastAsia="en-GB"/>
        </w:rPr>
        <w:t>Telephone: +44 (0)20 3080 6701</w:t>
      </w:r>
    </w:p>
    <w:p w14:paraId="13EF1CE1" w14:textId="77777777" w:rsidR="00184160" w:rsidRPr="00BF7E24" w:rsidRDefault="00184160" w:rsidP="00184160">
      <w:pPr>
        <w:autoSpaceDE w:val="0"/>
        <w:autoSpaceDN w:val="0"/>
        <w:adjustRightInd w:val="0"/>
        <w:rPr>
          <w:rFonts w:ascii="Arial-BoldMT" w:eastAsia="Times New Roman" w:hAnsi="Arial-BoldMT" w:cs="Arial-BoldMT"/>
          <w:b/>
          <w:bCs/>
          <w:color w:val="000000"/>
          <w:lang w:eastAsia="en-GB"/>
        </w:rPr>
      </w:pPr>
    </w:p>
    <w:p w14:paraId="0BFA1C0F" w14:textId="77777777" w:rsidR="00E613B0" w:rsidRDefault="00E613B0" w:rsidP="00186BE0">
      <w:pPr>
        <w:autoSpaceDE w:val="0"/>
        <w:autoSpaceDN w:val="0"/>
        <w:adjustRightInd w:val="0"/>
        <w:rPr>
          <w:rFonts w:ascii="Arial-BoldMT" w:eastAsia="Times New Roman" w:hAnsi="Arial-BoldMT" w:cs="Arial-BoldMT"/>
          <w:b/>
          <w:bCs/>
          <w:color w:val="000000"/>
          <w:lang w:eastAsia="en-GB"/>
        </w:rPr>
      </w:pPr>
    </w:p>
    <w:p w14:paraId="5733A47A" w14:textId="09C2A9D6" w:rsidR="00184160" w:rsidRPr="00296B28" w:rsidRDefault="00184160" w:rsidP="00184160">
      <w:pPr>
        <w:autoSpaceDE w:val="0"/>
        <w:autoSpaceDN w:val="0"/>
        <w:adjustRightInd w:val="0"/>
        <w:ind w:firstLine="720"/>
        <w:rPr>
          <w:rFonts w:ascii="Arial-BoldMT" w:eastAsia="Times New Roman" w:hAnsi="Arial-BoldMT" w:cs="Arial-BoldMT"/>
          <w:b/>
          <w:bCs/>
          <w:color w:val="000000"/>
          <w:lang w:eastAsia="en-GB"/>
        </w:rPr>
      </w:pPr>
      <w:r w:rsidRPr="00296B28">
        <w:rPr>
          <w:rFonts w:ascii="Arial-BoldMT" w:eastAsia="Times New Roman" w:hAnsi="Arial-BoldMT" w:cs="Arial-BoldMT"/>
          <w:b/>
          <w:bCs/>
          <w:color w:val="000000"/>
          <w:lang w:eastAsia="en-GB"/>
        </w:rPr>
        <w:t>Diverted medicines</w:t>
      </w:r>
    </w:p>
    <w:p w14:paraId="7339B3C2"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07B218B5" w14:textId="16DB4201" w:rsidR="00184160" w:rsidRPr="00767980" w:rsidRDefault="00184160" w:rsidP="00184160">
      <w:pPr>
        <w:autoSpaceDE w:val="0"/>
        <w:autoSpaceDN w:val="0"/>
        <w:adjustRightInd w:val="0"/>
        <w:ind w:left="720" w:hanging="720"/>
        <w:rPr>
          <w:rFonts w:eastAsia="Times New Roman"/>
          <w:lang w:eastAsia="en-GB"/>
        </w:rPr>
      </w:pPr>
      <w:r w:rsidRPr="00A600DD">
        <w:rPr>
          <w:rFonts w:eastAsia="Times New Roman"/>
          <w:lang w:eastAsia="en-GB"/>
        </w:rPr>
        <w:t>1</w:t>
      </w:r>
      <w:r>
        <w:rPr>
          <w:rFonts w:eastAsia="Times New Roman"/>
          <w:lang w:eastAsia="en-GB"/>
        </w:rPr>
        <w:t>2</w:t>
      </w:r>
      <w:r w:rsidRPr="00767980">
        <w:rPr>
          <w:rFonts w:eastAsia="Times New Roman"/>
          <w:lang w:eastAsia="en-GB"/>
        </w:rPr>
        <w:t xml:space="preserve">.8 </w:t>
      </w:r>
      <w:r w:rsidRPr="00767980">
        <w:rPr>
          <w:rFonts w:eastAsia="Times New Roman"/>
          <w:lang w:eastAsia="en-GB"/>
        </w:rPr>
        <w:tab/>
        <w:t xml:space="preserve">Diversion is the term used for the fraudulent activity where medicines destined for non-EU markets </w:t>
      </w:r>
      <w:r w:rsidR="0082041A">
        <w:rPr>
          <w:rFonts w:eastAsia="Times New Roman"/>
          <w:lang w:eastAsia="en-GB"/>
        </w:rPr>
        <w:t xml:space="preserve">are re-imported </w:t>
      </w:r>
      <w:r w:rsidRPr="00767980">
        <w:rPr>
          <w:rFonts w:eastAsia="Times New Roman"/>
          <w:lang w:eastAsia="en-GB"/>
        </w:rPr>
        <w:t>and are placed back on to the market at a higher price.</w:t>
      </w:r>
    </w:p>
    <w:p w14:paraId="566A9BB6" w14:textId="77777777" w:rsidR="00184160" w:rsidRPr="00767980" w:rsidRDefault="00184160" w:rsidP="00184160">
      <w:pPr>
        <w:autoSpaceDE w:val="0"/>
        <w:autoSpaceDN w:val="0"/>
        <w:adjustRightInd w:val="0"/>
        <w:rPr>
          <w:rFonts w:eastAsia="Times New Roman"/>
          <w:lang w:eastAsia="en-GB"/>
        </w:rPr>
      </w:pPr>
    </w:p>
    <w:p w14:paraId="52E48BA7" w14:textId="793B1DC5" w:rsidR="00184160" w:rsidRPr="00767980" w:rsidRDefault="00184160" w:rsidP="00184160">
      <w:pPr>
        <w:autoSpaceDE w:val="0"/>
        <w:autoSpaceDN w:val="0"/>
        <w:adjustRightInd w:val="0"/>
        <w:ind w:left="720" w:hanging="720"/>
        <w:rPr>
          <w:rFonts w:eastAsia="Times New Roman"/>
          <w:lang w:eastAsia="en-GB"/>
        </w:rPr>
      </w:pPr>
      <w:r w:rsidRPr="00767980">
        <w:rPr>
          <w:rFonts w:eastAsia="Times New Roman"/>
          <w:lang w:eastAsia="en-GB"/>
        </w:rPr>
        <w:t>1</w:t>
      </w:r>
      <w:r>
        <w:rPr>
          <w:rFonts w:eastAsia="Times New Roman"/>
          <w:lang w:eastAsia="en-GB"/>
        </w:rPr>
        <w:t>2</w:t>
      </w:r>
      <w:r w:rsidRPr="00767980">
        <w:rPr>
          <w:rFonts w:eastAsia="Times New Roman"/>
          <w:lang w:eastAsia="en-GB"/>
        </w:rPr>
        <w:t xml:space="preserve">.9 </w:t>
      </w:r>
      <w:r w:rsidRPr="00767980">
        <w:rPr>
          <w:rFonts w:eastAsia="Times New Roman"/>
          <w:lang w:eastAsia="en-GB"/>
        </w:rPr>
        <w:tab/>
        <w:t>The diversion of medicines involves medicinal products being offered at preferential prices and exported to specific markets (normally third world countries). Diversion occurs when unscrupulous traders, on receipt of the medicines, re-export the products</w:t>
      </w:r>
      <w:r w:rsidR="009353DE">
        <w:rPr>
          <w:rFonts w:eastAsia="Times New Roman"/>
          <w:lang w:eastAsia="en-GB"/>
        </w:rPr>
        <w:t xml:space="preserve"> </w:t>
      </w:r>
      <w:r w:rsidRPr="00767980">
        <w:rPr>
          <w:rFonts w:eastAsia="Times New Roman"/>
          <w:lang w:eastAsia="en-GB"/>
        </w:rPr>
        <w:t xml:space="preserve">with the consequence that patients, for whom these preferentially-priced medicines were intended, are denied access to them. Such products </w:t>
      </w:r>
      <w:r w:rsidR="009353DE">
        <w:rPr>
          <w:rFonts w:eastAsia="Times New Roman"/>
          <w:lang w:eastAsia="en-GB"/>
        </w:rPr>
        <w:t>re-</w:t>
      </w:r>
      <w:r w:rsidRPr="00767980">
        <w:rPr>
          <w:rFonts w:eastAsia="Times New Roman"/>
          <w:lang w:eastAsia="en-GB"/>
        </w:rPr>
        <w:t xml:space="preserve">appearing on the EU </w:t>
      </w:r>
      <w:r w:rsidR="009353DE">
        <w:rPr>
          <w:rFonts w:eastAsia="Times New Roman"/>
          <w:lang w:eastAsia="en-GB"/>
        </w:rPr>
        <w:t xml:space="preserve">or UK </w:t>
      </w:r>
      <w:r w:rsidRPr="00767980">
        <w:rPr>
          <w:rFonts w:eastAsia="Times New Roman"/>
          <w:lang w:eastAsia="en-GB"/>
        </w:rPr>
        <w:t>market</w:t>
      </w:r>
      <w:r w:rsidR="009353DE">
        <w:rPr>
          <w:rFonts w:eastAsia="Times New Roman"/>
          <w:lang w:eastAsia="en-GB"/>
        </w:rPr>
        <w:t>s</w:t>
      </w:r>
      <w:r w:rsidRPr="00767980">
        <w:rPr>
          <w:rFonts w:eastAsia="Times New Roman"/>
          <w:lang w:eastAsia="en-GB"/>
        </w:rPr>
        <w:t xml:space="preserve"> are then known as “diverted” from their intended market. This represents not only a corrupt diversion for profit, but such activity also poses the risk of inappropriate or unlicensed us</w:t>
      </w:r>
      <w:r>
        <w:rPr>
          <w:rStyle w:val="FootnoteReference"/>
          <w:rFonts w:eastAsia="Times New Roman"/>
          <w:lang w:eastAsia="en-GB"/>
        </w:rPr>
        <w:footnoteReference w:id="3"/>
      </w:r>
      <w:r w:rsidRPr="00767980">
        <w:rPr>
          <w:rFonts w:eastAsia="Times New Roman"/>
          <w:lang w:eastAsia="en-GB"/>
        </w:rPr>
        <w:t>e, and the risk that the product may also be compromised due to poor storage and transportation.</w:t>
      </w:r>
    </w:p>
    <w:p w14:paraId="24CE6D25" w14:textId="77777777" w:rsidR="00184160" w:rsidRPr="00767980" w:rsidRDefault="00184160" w:rsidP="00184160">
      <w:pPr>
        <w:autoSpaceDE w:val="0"/>
        <w:autoSpaceDN w:val="0"/>
        <w:adjustRightInd w:val="0"/>
        <w:rPr>
          <w:rFonts w:eastAsia="Times New Roman"/>
          <w:lang w:eastAsia="en-GB"/>
        </w:rPr>
      </w:pPr>
    </w:p>
    <w:p w14:paraId="1E3DF85D" w14:textId="77777777" w:rsidR="00184160" w:rsidRPr="00A600DD" w:rsidRDefault="00184160" w:rsidP="00184160">
      <w:pPr>
        <w:autoSpaceDE w:val="0"/>
        <w:autoSpaceDN w:val="0"/>
        <w:adjustRightInd w:val="0"/>
        <w:ind w:left="720" w:hanging="720"/>
        <w:rPr>
          <w:rFonts w:eastAsia="Times New Roman"/>
          <w:lang w:eastAsia="en-GB"/>
        </w:rPr>
      </w:pPr>
      <w:r w:rsidRPr="00767980">
        <w:rPr>
          <w:rFonts w:eastAsia="Times New Roman"/>
          <w:lang w:eastAsia="en-GB"/>
        </w:rPr>
        <w:t>1</w:t>
      </w:r>
      <w:r>
        <w:rPr>
          <w:rFonts w:eastAsia="Times New Roman"/>
          <w:lang w:eastAsia="en-GB"/>
        </w:rPr>
        <w:t>2</w:t>
      </w:r>
      <w:r w:rsidRPr="00767980">
        <w:rPr>
          <w:rFonts w:eastAsia="Times New Roman"/>
          <w:lang w:eastAsia="en-GB"/>
        </w:rPr>
        <w:t xml:space="preserve">.10 </w:t>
      </w:r>
      <w:r w:rsidRPr="00767980">
        <w:rPr>
          <w:rFonts w:eastAsia="Times New Roman"/>
          <w:lang w:eastAsia="en-GB"/>
        </w:rPr>
        <w:tab/>
        <w:t xml:space="preserve">As with counterfeit products, wholesale dealers </w:t>
      </w:r>
      <w:proofErr w:type="gramStart"/>
      <w:r w:rsidRPr="00767980">
        <w:rPr>
          <w:rFonts w:eastAsia="Times New Roman"/>
          <w:lang w:eastAsia="en-GB"/>
        </w:rPr>
        <w:t>in particular should</w:t>
      </w:r>
      <w:proofErr w:type="gramEnd"/>
      <w:r w:rsidRPr="00767980">
        <w:rPr>
          <w:rFonts w:eastAsia="Times New Roman"/>
          <w:lang w:eastAsia="en-GB"/>
        </w:rPr>
        <w:t xml:space="preserve"> maintain a high level of vigilance against the procurement or supply of potentially diverted product. Diverted products may be offered for sale below the established market value, therefore appropriate checks should be made on the bona fides of the </w:t>
      </w:r>
      <w:proofErr w:type="gramStart"/>
      <w:r w:rsidRPr="00767980">
        <w:rPr>
          <w:rFonts w:eastAsia="Times New Roman"/>
          <w:lang w:eastAsia="en-GB"/>
        </w:rPr>
        <w:t>supplier</w:t>
      </w:r>
      <w:proofErr w:type="gramEnd"/>
      <w:r w:rsidRPr="00767980">
        <w:rPr>
          <w:rFonts w:eastAsia="Times New Roman"/>
          <w:lang w:eastAsia="en-GB"/>
        </w:rPr>
        <w:t xml:space="preserve"> and the origin of the product should be ascertained.</w:t>
      </w:r>
    </w:p>
    <w:p w14:paraId="4A6DCC0B"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7139AE0A" w14:textId="77777777" w:rsidR="00184160" w:rsidRPr="00BF7E24" w:rsidRDefault="00184160" w:rsidP="00184160">
      <w:pPr>
        <w:autoSpaceDE w:val="0"/>
        <w:autoSpaceDN w:val="0"/>
        <w:adjustRightInd w:val="0"/>
        <w:ind w:left="709" w:hanging="709"/>
        <w:rPr>
          <w:rFonts w:ascii="Arial-BoldMT" w:eastAsia="Times New Roman" w:hAnsi="Arial-BoldMT" w:cs="Arial-BoldMT"/>
          <w:b/>
          <w:bCs/>
          <w:color w:val="000000"/>
          <w:sz w:val="32"/>
          <w:szCs w:val="32"/>
          <w:lang w:eastAsia="en-GB"/>
        </w:rPr>
      </w:pPr>
      <w:r>
        <w:rPr>
          <w:rFonts w:ascii="Arial-BoldMT" w:eastAsia="Times New Roman" w:hAnsi="Arial-BoldMT" w:cs="Arial-BoldMT"/>
          <w:b/>
          <w:bCs/>
          <w:color w:val="000000"/>
          <w:sz w:val="32"/>
          <w:szCs w:val="32"/>
          <w:lang w:eastAsia="en-GB"/>
        </w:rPr>
        <w:t xml:space="preserve">13 </w:t>
      </w:r>
      <w:r>
        <w:rPr>
          <w:rFonts w:ascii="Arial-BoldMT" w:eastAsia="Times New Roman" w:hAnsi="Arial-BoldMT" w:cs="Arial-BoldMT"/>
          <w:b/>
          <w:bCs/>
          <w:color w:val="000000"/>
          <w:sz w:val="32"/>
          <w:szCs w:val="32"/>
          <w:lang w:eastAsia="en-GB"/>
        </w:rPr>
        <w:tab/>
        <w:t>Regulatory Action</w:t>
      </w:r>
    </w:p>
    <w:p w14:paraId="4CD6B2FD"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639D6967" w14:textId="77777777" w:rsidR="00184160" w:rsidRDefault="00184160" w:rsidP="00184160">
      <w:pPr>
        <w:autoSpaceDE w:val="0"/>
        <w:autoSpaceDN w:val="0"/>
        <w:adjustRightInd w:val="0"/>
        <w:ind w:left="709" w:hanging="709"/>
        <w:rPr>
          <w:rFonts w:ascii="ArialMT" w:eastAsia="Times New Roman" w:hAnsi="ArialMT" w:cs="ArialMT"/>
          <w:color w:val="000000"/>
          <w:lang w:eastAsia="en-GB"/>
        </w:rPr>
      </w:pPr>
      <w:r>
        <w:rPr>
          <w:rFonts w:ascii="ArialMT" w:eastAsia="Times New Roman" w:hAnsi="ArialMT" w:cs="ArialMT"/>
          <w:color w:val="000000"/>
          <w:lang w:eastAsia="en-GB"/>
        </w:rPr>
        <w:t>13</w:t>
      </w:r>
      <w:r w:rsidRPr="00BF7E24">
        <w:rPr>
          <w:rFonts w:ascii="ArialMT" w:eastAsia="Times New Roman" w:hAnsi="ArialMT" w:cs="ArialMT"/>
          <w:color w:val="000000"/>
          <w:lang w:eastAsia="en-GB"/>
        </w:rPr>
        <w:t xml:space="preserve">.1 </w:t>
      </w:r>
      <w:r w:rsidRPr="00BF7E24">
        <w:rPr>
          <w:rFonts w:ascii="ArialMT" w:eastAsia="Times New Roman" w:hAnsi="ArialMT" w:cs="ArialMT"/>
          <w:color w:val="000000"/>
          <w:lang w:eastAsia="en-GB"/>
        </w:rPr>
        <w:tab/>
      </w:r>
      <w:r w:rsidRPr="00184B92">
        <w:rPr>
          <w:rFonts w:ascii="ArialMT" w:eastAsia="Times New Roman" w:hAnsi="ArialMT" w:cs="ArialMT"/>
          <w:color w:val="000000"/>
          <w:lang w:eastAsia="en-GB"/>
        </w:rPr>
        <w:t xml:space="preserve">The </w:t>
      </w:r>
      <w:r>
        <w:rPr>
          <w:rFonts w:ascii="ArialMT" w:eastAsia="Times New Roman" w:hAnsi="ArialMT" w:cs="ArialMT"/>
          <w:color w:val="000000"/>
          <w:lang w:eastAsia="en-GB"/>
        </w:rPr>
        <w:t>Licensing</w:t>
      </w:r>
      <w:r w:rsidRPr="00184B92">
        <w:rPr>
          <w:rFonts w:ascii="ArialMT" w:eastAsia="Times New Roman" w:hAnsi="ArialMT" w:cs="ArialMT"/>
          <w:color w:val="000000"/>
          <w:lang w:eastAsia="en-GB"/>
        </w:rPr>
        <w:t xml:space="preserve"> Authority will take regulatory action where breaches of legislation are identified; this may take the form of ad</w:t>
      </w:r>
      <w:r>
        <w:rPr>
          <w:rFonts w:ascii="ArialMT" w:eastAsia="Times New Roman" w:hAnsi="ArialMT" w:cs="ArialMT"/>
          <w:color w:val="000000"/>
          <w:lang w:eastAsia="en-GB"/>
        </w:rPr>
        <w:t xml:space="preserve">verse licensing action </w:t>
      </w:r>
      <w:proofErr w:type="gramStart"/>
      <w:r>
        <w:rPr>
          <w:rFonts w:ascii="ArialMT" w:eastAsia="Times New Roman" w:hAnsi="ArialMT" w:cs="ArialMT"/>
          <w:color w:val="000000"/>
          <w:lang w:eastAsia="en-GB"/>
        </w:rPr>
        <w:t>e.g.</w:t>
      </w:r>
      <w:proofErr w:type="gramEnd"/>
      <w:r>
        <w:rPr>
          <w:rFonts w:ascii="ArialMT" w:eastAsia="Times New Roman" w:hAnsi="ArialMT" w:cs="ArialMT"/>
          <w:color w:val="000000"/>
          <w:lang w:eastAsia="en-GB"/>
        </w:rPr>
        <w:t xml:space="preserve"> </w:t>
      </w:r>
      <w:r w:rsidRPr="00D23095">
        <w:rPr>
          <w:rFonts w:ascii="ArialMT" w:eastAsia="Times New Roman" w:hAnsi="ArialMT" w:cs="ArialMT"/>
          <w:color w:val="000000"/>
          <w:lang w:eastAsia="en-GB"/>
        </w:rPr>
        <w:t xml:space="preserve">compulsorily </w:t>
      </w:r>
      <w:r>
        <w:rPr>
          <w:rFonts w:ascii="ArialMT" w:eastAsia="Times New Roman" w:hAnsi="ArialMT" w:cs="ArialMT"/>
          <w:color w:val="000000"/>
          <w:lang w:eastAsia="en-GB"/>
        </w:rPr>
        <w:t>making</w:t>
      </w:r>
      <w:r w:rsidRPr="00184B92">
        <w:rPr>
          <w:rFonts w:ascii="ArialMT" w:eastAsia="Times New Roman" w:hAnsi="ArialMT" w:cs="ArialMT"/>
          <w:color w:val="000000"/>
          <w:lang w:eastAsia="en-GB"/>
        </w:rPr>
        <w:t xml:space="preserve"> a variation to an existing licence</w:t>
      </w:r>
      <w:r>
        <w:rPr>
          <w:rFonts w:ascii="ArialMT" w:eastAsia="Times New Roman" w:hAnsi="ArialMT" w:cs="ArialMT"/>
          <w:color w:val="000000"/>
          <w:lang w:eastAsia="en-GB"/>
        </w:rPr>
        <w:t>/registration</w:t>
      </w:r>
      <w:r w:rsidRPr="00184B92">
        <w:rPr>
          <w:rFonts w:ascii="ArialMT" w:eastAsia="Times New Roman" w:hAnsi="ArialMT" w:cs="ArialMT"/>
          <w:color w:val="000000"/>
          <w:lang w:eastAsia="en-GB"/>
        </w:rPr>
        <w:t>, suspension or revocation of a licence</w:t>
      </w:r>
      <w:r>
        <w:rPr>
          <w:rFonts w:ascii="ArialMT" w:eastAsia="Times New Roman" w:hAnsi="ArialMT" w:cs="ArialMT"/>
          <w:color w:val="000000"/>
          <w:lang w:eastAsia="en-GB"/>
        </w:rPr>
        <w:t>/registration</w:t>
      </w:r>
      <w:r w:rsidRPr="00184B92">
        <w:rPr>
          <w:rFonts w:ascii="ArialMT" w:eastAsia="Times New Roman" w:hAnsi="ArialMT" w:cs="ArialMT"/>
          <w:color w:val="000000"/>
          <w:lang w:eastAsia="en-GB"/>
        </w:rPr>
        <w:t xml:space="preserve"> and/or the instigation of criminal proceedings.</w:t>
      </w:r>
    </w:p>
    <w:p w14:paraId="28E177ED" w14:textId="77777777" w:rsidR="00184160" w:rsidRDefault="00184160" w:rsidP="00184160">
      <w:pPr>
        <w:autoSpaceDE w:val="0"/>
        <w:autoSpaceDN w:val="0"/>
        <w:adjustRightInd w:val="0"/>
        <w:ind w:left="709" w:hanging="709"/>
        <w:rPr>
          <w:rFonts w:ascii="ArialMT" w:eastAsia="Times New Roman" w:hAnsi="ArialMT" w:cs="ArialMT"/>
          <w:color w:val="000000"/>
          <w:lang w:eastAsia="en-GB"/>
        </w:rPr>
      </w:pPr>
    </w:p>
    <w:p w14:paraId="6CC27AF7" w14:textId="235DB0D5" w:rsidR="00184160" w:rsidRPr="00184B92" w:rsidRDefault="00184160" w:rsidP="00184160">
      <w:pPr>
        <w:autoSpaceDE w:val="0"/>
        <w:autoSpaceDN w:val="0"/>
        <w:adjustRightInd w:val="0"/>
        <w:ind w:left="709" w:hanging="709"/>
        <w:rPr>
          <w:rFonts w:ascii="ArialMT" w:eastAsia="Times New Roman" w:hAnsi="ArialMT" w:cs="ArialMT"/>
          <w:color w:val="000000"/>
          <w:lang w:eastAsia="en-GB"/>
        </w:rPr>
      </w:pPr>
      <w:r>
        <w:rPr>
          <w:rFonts w:ascii="ArialMT" w:eastAsia="Times New Roman" w:hAnsi="ArialMT" w:cs="ArialMT"/>
          <w:color w:val="000000"/>
          <w:lang w:eastAsia="en-GB"/>
        </w:rPr>
        <w:t>13.2</w:t>
      </w:r>
      <w:r>
        <w:rPr>
          <w:rFonts w:ascii="ArialMT" w:eastAsia="Times New Roman" w:hAnsi="ArialMT" w:cs="ArialMT"/>
          <w:color w:val="000000"/>
          <w:lang w:eastAsia="en-GB"/>
        </w:rPr>
        <w:tab/>
        <w:t xml:space="preserve">Where </w:t>
      </w:r>
      <w:r w:rsidRPr="00463AF8">
        <w:rPr>
          <w:rFonts w:ascii="ArialMT" w:eastAsia="Times New Roman" w:hAnsi="ArialMT" w:cs="ArialMT"/>
          <w:color w:val="000000"/>
          <w:lang w:eastAsia="en-GB"/>
        </w:rPr>
        <w:t xml:space="preserve">poor compliance </w:t>
      </w:r>
      <w:r>
        <w:rPr>
          <w:rFonts w:ascii="ArialMT" w:eastAsia="Times New Roman" w:hAnsi="ArialMT" w:cs="ArialMT"/>
          <w:color w:val="000000"/>
          <w:lang w:eastAsia="en-GB"/>
        </w:rPr>
        <w:t>is identified which does not</w:t>
      </w:r>
      <w:r w:rsidRPr="00463AF8">
        <w:rPr>
          <w:rFonts w:ascii="ArialMT" w:eastAsia="Times New Roman" w:hAnsi="ArialMT" w:cs="ArialMT"/>
          <w:color w:val="000000"/>
          <w:lang w:eastAsia="en-GB"/>
        </w:rPr>
        <w:t xml:space="preserve"> meet the threshold for considerati</w:t>
      </w:r>
      <w:r>
        <w:rPr>
          <w:rFonts w:ascii="ArialMT" w:eastAsia="Times New Roman" w:hAnsi="ArialMT" w:cs="ArialMT"/>
          <w:color w:val="000000"/>
          <w:lang w:eastAsia="en-GB"/>
        </w:rPr>
        <w:t xml:space="preserve">on of adverse regulatory action, a compliance escalation process may be implemented.  The process is managed by the Compliance Management Team (CMT) and refocuses </w:t>
      </w:r>
      <w:r w:rsidRPr="00F5349C">
        <w:rPr>
          <w:rFonts w:ascii="ArialMT" w:eastAsia="Times New Roman" w:hAnsi="ArialMT" w:cs="ArialMT"/>
          <w:color w:val="000000"/>
          <w:lang w:eastAsia="en-GB"/>
        </w:rPr>
        <w:t>companies towa</w:t>
      </w:r>
      <w:r>
        <w:rPr>
          <w:rFonts w:ascii="ArialMT" w:eastAsia="Times New Roman" w:hAnsi="ArialMT" w:cs="ArialMT"/>
          <w:color w:val="000000"/>
          <w:lang w:eastAsia="en-GB"/>
        </w:rPr>
        <w:t>rds a state of compliance, without</w:t>
      </w:r>
      <w:r w:rsidRPr="00F5349C">
        <w:rPr>
          <w:rFonts w:ascii="ArialMT" w:eastAsia="Times New Roman" w:hAnsi="ArialMT" w:cs="ArialMT"/>
          <w:color w:val="000000"/>
          <w:lang w:eastAsia="en-GB"/>
        </w:rPr>
        <w:t xml:space="preserve"> th</w:t>
      </w:r>
      <w:r>
        <w:rPr>
          <w:rFonts w:ascii="ArialMT" w:eastAsia="Times New Roman" w:hAnsi="ArialMT" w:cs="ArialMT"/>
          <w:color w:val="000000"/>
          <w:lang w:eastAsia="en-GB"/>
        </w:rPr>
        <w:t xml:space="preserve">e need for regulatory action. </w:t>
      </w:r>
    </w:p>
    <w:p w14:paraId="7BF43496"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62925D32" w14:textId="77777777" w:rsidR="00184160" w:rsidRPr="00BF7E24" w:rsidRDefault="00184160" w:rsidP="00184160">
      <w:pPr>
        <w:autoSpaceDE w:val="0"/>
        <w:autoSpaceDN w:val="0"/>
        <w:adjustRightInd w:val="0"/>
        <w:rPr>
          <w:rFonts w:ascii="Arial-BoldMT" w:eastAsia="Times New Roman" w:hAnsi="Arial-BoldMT" w:cs="Arial-BoldMT"/>
          <w:b/>
          <w:bCs/>
          <w:color w:val="000000"/>
          <w:sz w:val="32"/>
          <w:szCs w:val="32"/>
          <w:lang w:eastAsia="en-GB"/>
        </w:rPr>
      </w:pPr>
      <w:r w:rsidRPr="00BF7E24">
        <w:rPr>
          <w:rFonts w:ascii="Arial-BoldMT" w:eastAsia="Times New Roman" w:hAnsi="Arial-BoldMT" w:cs="Arial-BoldMT"/>
          <w:b/>
          <w:bCs/>
          <w:color w:val="000000"/>
          <w:sz w:val="32"/>
          <w:szCs w:val="32"/>
          <w:lang w:eastAsia="en-GB"/>
        </w:rPr>
        <w:t>1</w:t>
      </w:r>
      <w:r>
        <w:rPr>
          <w:rFonts w:ascii="Arial-BoldMT" w:eastAsia="Times New Roman" w:hAnsi="Arial-BoldMT" w:cs="Arial-BoldMT"/>
          <w:b/>
          <w:bCs/>
          <w:color w:val="000000"/>
          <w:sz w:val="32"/>
          <w:szCs w:val="32"/>
          <w:lang w:eastAsia="en-GB"/>
        </w:rPr>
        <w:t>4</w:t>
      </w:r>
      <w:r w:rsidRPr="00BF7E24">
        <w:rPr>
          <w:rFonts w:ascii="Arial-BoldMT" w:eastAsia="Times New Roman" w:hAnsi="Arial-BoldMT" w:cs="Arial-BoldMT"/>
          <w:b/>
          <w:bCs/>
          <w:color w:val="000000"/>
          <w:sz w:val="32"/>
          <w:szCs w:val="32"/>
          <w:lang w:eastAsia="en-GB"/>
        </w:rPr>
        <w:t xml:space="preserve"> </w:t>
      </w:r>
      <w:r w:rsidRPr="00BF7E24">
        <w:rPr>
          <w:rFonts w:ascii="Arial-BoldMT" w:eastAsia="Times New Roman" w:hAnsi="Arial-BoldMT" w:cs="Arial-BoldMT"/>
          <w:b/>
          <w:bCs/>
          <w:color w:val="000000"/>
          <w:sz w:val="32"/>
          <w:szCs w:val="32"/>
          <w:lang w:eastAsia="en-GB"/>
        </w:rPr>
        <w:tab/>
        <w:t>Fees</w:t>
      </w:r>
      <w:r>
        <w:rPr>
          <w:rFonts w:ascii="Arial-BoldMT" w:eastAsia="Times New Roman" w:hAnsi="Arial-BoldMT" w:cs="Arial-BoldMT"/>
          <w:b/>
          <w:bCs/>
          <w:color w:val="000000"/>
          <w:sz w:val="32"/>
          <w:szCs w:val="32"/>
          <w:lang w:eastAsia="en-GB"/>
        </w:rPr>
        <w:t xml:space="preserve"> for </w:t>
      </w:r>
      <w:r w:rsidRPr="00C31D7D">
        <w:rPr>
          <w:rFonts w:ascii="Arial-BoldMT" w:eastAsia="Times New Roman" w:hAnsi="Arial-BoldMT" w:cs="Arial-BoldMT"/>
          <w:b/>
          <w:bCs/>
          <w:color w:val="000000"/>
          <w:sz w:val="32"/>
          <w:szCs w:val="32"/>
          <w:lang w:eastAsia="en-GB"/>
        </w:rPr>
        <w:t>Wholesale Dealer’s Licence (WDA(H))</w:t>
      </w:r>
      <w:r>
        <w:rPr>
          <w:rFonts w:ascii="Arial-BoldMT" w:eastAsia="Times New Roman" w:hAnsi="Arial-BoldMT" w:cs="Arial-BoldMT"/>
          <w:b/>
          <w:bCs/>
          <w:color w:val="000000"/>
          <w:sz w:val="32"/>
          <w:szCs w:val="32"/>
          <w:lang w:eastAsia="en-GB"/>
        </w:rPr>
        <w:t xml:space="preserve"> applications</w:t>
      </w:r>
    </w:p>
    <w:p w14:paraId="240E2700"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4DFAEAB0" w14:textId="77777777" w:rsidR="00184160" w:rsidRPr="00BF7E24" w:rsidRDefault="00184160" w:rsidP="00184160">
      <w:pPr>
        <w:autoSpaceDE w:val="0"/>
        <w:autoSpaceDN w:val="0"/>
        <w:adjustRightInd w:val="0"/>
        <w:ind w:left="720" w:hanging="720"/>
        <w:rPr>
          <w:rFonts w:ascii="ArialMT" w:eastAsia="Times New Roman" w:hAnsi="ArialMT" w:cs="ArialMT"/>
          <w:color w:val="231F20"/>
          <w:lang w:eastAsia="en-GB"/>
        </w:rPr>
      </w:pPr>
      <w:r w:rsidRPr="00BF7E24">
        <w:rPr>
          <w:rFonts w:ascii="ArialMT" w:eastAsia="Times New Roman" w:hAnsi="ArialMT" w:cs="ArialMT"/>
          <w:color w:val="231F20"/>
          <w:lang w:eastAsia="en-GB"/>
        </w:rPr>
        <w:t>1</w:t>
      </w:r>
      <w:r>
        <w:rPr>
          <w:rFonts w:ascii="ArialMT" w:eastAsia="Times New Roman" w:hAnsi="ArialMT" w:cs="ArialMT"/>
          <w:color w:val="231F20"/>
          <w:lang w:eastAsia="en-GB"/>
        </w:rPr>
        <w:t>4</w:t>
      </w:r>
      <w:r w:rsidRPr="00BF7E24">
        <w:rPr>
          <w:rFonts w:ascii="ArialMT" w:eastAsia="Times New Roman" w:hAnsi="ArialMT" w:cs="ArialMT"/>
          <w:color w:val="231F20"/>
          <w:lang w:eastAsia="en-GB"/>
        </w:rPr>
        <w:t xml:space="preserve">.1 </w:t>
      </w:r>
      <w:r w:rsidRPr="00BF7E24">
        <w:rPr>
          <w:rFonts w:ascii="ArialMT" w:eastAsia="Times New Roman" w:hAnsi="ArialMT" w:cs="ArialMT"/>
          <w:color w:val="231F20"/>
          <w:lang w:eastAsia="en-GB"/>
        </w:rPr>
        <w:tab/>
        <w:t xml:space="preserve">The Medicines Act 1971 introduced provisions for the payment of fees for licences, </w:t>
      </w:r>
      <w:proofErr w:type="gramStart"/>
      <w:r w:rsidRPr="00BF7E24">
        <w:rPr>
          <w:rFonts w:ascii="ArialMT" w:eastAsia="Times New Roman" w:hAnsi="ArialMT" w:cs="ArialMT"/>
          <w:color w:val="231F20"/>
          <w:lang w:eastAsia="en-GB"/>
        </w:rPr>
        <w:t>certificates</w:t>
      </w:r>
      <w:proofErr w:type="gramEnd"/>
      <w:r w:rsidRPr="00BF7E24">
        <w:rPr>
          <w:rFonts w:ascii="ArialMT" w:eastAsia="Times New Roman" w:hAnsi="ArialMT" w:cs="ArialMT"/>
          <w:color w:val="231F20"/>
          <w:lang w:eastAsia="en-GB"/>
        </w:rPr>
        <w:t xml:space="preserve"> and inspections. The current fees legislation for human medicinal products is contained in </w:t>
      </w:r>
      <w:r w:rsidRPr="007D52D1">
        <w:rPr>
          <w:rFonts w:ascii="Arial-BoldMT" w:eastAsia="Times New Roman" w:hAnsi="Arial-BoldMT" w:cs="Arial-BoldMT"/>
          <w:bCs/>
          <w:color w:val="231F20"/>
          <w:lang w:eastAsia="en-GB"/>
        </w:rPr>
        <w:t>The Medicines (Products for Human Use) (Fees) Regulations 201</w:t>
      </w:r>
      <w:r>
        <w:rPr>
          <w:rFonts w:ascii="Arial-BoldMT" w:eastAsia="Times New Roman" w:hAnsi="Arial-BoldMT" w:cs="Arial-BoldMT"/>
          <w:bCs/>
          <w:color w:val="231F20"/>
          <w:lang w:eastAsia="en-GB"/>
        </w:rPr>
        <w:t>6</w:t>
      </w:r>
      <w:r w:rsidRPr="007D52D1">
        <w:rPr>
          <w:rFonts w:ascii="Arial-BoldMT" w:eastAsia="Times New Roman" w:hAnsi="Arial-BoldMT" w:cs="Arial-BoldMT"/>
          <w:bCs/>
          <w:color w:val="231F20"/>
          <w:lang w:eastAsia="en-GB"/>
        </w:rPr>
        <w:t xml:space="preserve"> (S.I. 201</w:t>
      </w:r>
      <w:r>
        <w:rPr>
          <w:rFonts w:ascii="Arial-BoldMT" w:eastAsia="Times New Roman" w:hAnsi="Arial-BoldMT" w:cs="Arial-BoldMT"/>
          <w:bCs/>
          <w:color w:val="231F20"/>
          <w:lang w:eastAsia="en-GB"/>
        </w:rPr>
        <w:t>6/190</w:t>
      </w:r>
      <w:r w:rsidRPr="007D52D1">
        <w:rPr>
          <w:rFonts w:ascii="Arial-BoldMT" w:eastAsia="Times New Roman" w:hAnsi="Arial-BoldMT" w:cs="Arial-BoldMT"/>
          <w:bCs/>
          <w:color w:val="231F20"/>
          <w:lang w:eastAsia="en-GB"/>
        </w:rPr>
        <w:t xml:space="preserve"> No. </w:t>
      </w:r>
      <w:r>
        <w:rPr>
          <w:rFonts w:ascii="Arial-BoldMT" w:eastAsia="Times New Roman" w:hAnsi="Arial-BoldMT" w:cs="Arial-BoldMT"/>
          <w:bCs/>
          <w:color w:val="231F20"/>
          <w:lang w:eastAsia="en-GB"/>
        </w:rPr>
        <w:t>190</w:t>
      </w:r>
      <w:r w:rsidRPr="007D52D1">
        <w:rPr>
          <w:rFonts w:ascii="Arial-BoldMT" w:eastAsia="Times New Roman" w:hAnsi="Arial-BoldMT" w:cs="Arial-BoldMT"/>
          <w:bCs/>
          <w:color w:val="231F20"/>
          <w:lang w:eastAsia="en-GB"/>
        </w:rPr>
        <w:t>)</w:t>
      </w:r>
      <w:r w:rsidRPr="007D52D1">
        <w:rPr>
          <w:rFonts w:ascii="ArialMT" w:eastAsia="Times New Roman" w:hAnsi="ArialMT" w:cs="ArialMT"/>
          <w:color w:val="231F20"/>
          <w:lang w:eastAsia="en-GB"/>
        </w:rPr>
        <w:t>.</w:t>
      </w:r>
    </w:p>
    <w:p w14:paraId="2E0A4AEA"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5BE8B8D7" w14:textId="77777777" w:rsidR="00184160" w:rsidRPr="00BF7E24" w:rsidRDefault="00184160" w:rsidP="00184160">
      <w:pPr>
        <w:autoSpaceDE w:val="0"/>
        <w:autoSpaceDN w:val="0"/>
        <w:adjustRightInd w:val="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4</w:t>
      </w:r>
      <w:r w:rsidRPr="00BF7E24">
        <w:rPr>
          <w:rFonts w:ascii="ArialMT" w:eastAsia="Times New Roman" w:hAnsi="ArialMT" w:cs="ArialMT"/>
          <w:color w:val="000000"/>
          <w:lang w:eastAsia="en-GB"/>
        </w:rPr>
        <w:t xml:space="preserve">.2 </w:t>
      </w:r>
      <w:r w:rsidRPr="00BF7E24">
        <w:rPr>
          <w:rFonts w:ascii="ArialMT" w:eastAsia="Times New Roman" w:hAnsi="ArialMT" w:cs="ArialMT"/>
          <w:color w:val="000000"/>
          <w:lang w:eastAsia="en-GB"/>
        </w:rPr>
        <w:tab/>
        <w:t>Fees are currently payable for the following:</w:t>
      </w:r>
    </w:p>
    <w:p w14:paraId="0A07F50A" w14:textId="77777777" w:rsidR="00184160" w:rsidRPr="00BF7E24" w:rsidRDefault="00184160" w:rsidP="00CE48A5">
      <w:pPr>
        <w:numPr>
          <w:ilvl w:val="0"/>
          <w:numId w:val="19"/>
        </w:numPr>
        <w:autoSpaceDE w:val="0"/>
        <w:autoSpaceDN w:val="0"/>
        <w:adjustRightInd w:val="0"/>
        <w:rPr>
          <w:rFonts w:ascii="ArialMT" w:eastAsia="Times New Roman" w:hAnsi="ArialMT" w:cs="ArialMT"/>
          <w:color w:val="000000"/>
          <w:lang w:eastAsia="en-GB"/>
        </w:rPr>
      </w:pPr>
      <w:r>
        <w:rPr>
          <w:rFonts w:ascii="ArialMT" w:eastAsia="Times New Roman" w:hAnsi="ArialMT" w:cs="ArialMT"/>
          <w:color w:val="000000"/>
          <w:lang w:eastAsia="en-GB"/>
        </w:rPr>
        <w:t xml:space="preserve">new </w:t>
      </w:r>
      <w:r w:rsidRPr="00BF7E24">
        <w:rPr>
          <w:rFonts w:ascii="ArialMT" w:eastAsia="Times New Roman" w:hAnsi="ArialMT" w:cs="ArialMT"/>
          <w:color w:val="000000"/>
          <w:lang w:eastAsia="en-GB"/>
        </w:rPr>
        <w:t>applications</w:t>
      </w:r>
      <w:r>
        <w:rPr>
          <w:rFonts w:ascii="ArialMT" w:eastAsia="Times New Roman" w:hAnsi="ArialMT" w:cs="ArialMT"/>
          <w:color w:val="000000"/>
          <w:lang w:eastAsia="en-GB"/>
        </w:rPr>
        <w:t xml:space="preserve"> for a</w:t>
      </w:r>
      <w:r w:rsidRPr="00BF7E24" w:rsidDel="00D23095">
        <w:rPr>
          <w:rFonts w:ascii="ArialMT" w:eastAsia="Times New Roman" w:hAnsi="ArialMT" w:cs="ArialMT"/>
          <w:color w:val="000000"/>
          <w:lang w:eastAsia="en-GB"/>
        </w:rPr>
        <w:t xml:space="preserve"> </w:t>
      </w:r>
      <w:r>
        <w:rPr>
          <w:rFonts w:ascii="ArialMT" w:eastAsia="Times New Roman" w:hAnsi="ArialMT" w:cs="ArialMT"/>
          <w:color w:val="000000"/>
          <w:lang w:eastAsia="en-GB"/>
        </w:rPr>
        <w:t>WDA(H</w:t>
      </w:r>
      <w:proofErr w:type="gramStart"/>
      <w:r>
        <w:rPr>
          <w:rFonts w:ascii="ArialMT" w:eastAsia="Times New Roman" w:hAnsi="ArialMT" w:cs="ArialMT"/>
          <w:color w:val="000000"/>
          <w:lang w:eastAsia="en-GB"/>
        </w:rPr>
        <w:t>)</w:t>
      </w:r>
      <w:r w:rsidRPr="00BF7E24">
        <w:rPr>
          <w:rFonts w:ascii="ArialMT" w:eastAsia="Times New Roman" w:hAnsi="ArialMT" w:cs="ArialMT"/>
          <w:color w:val="000000"/>
          <w:lang w:eastAsia="en-GB"/>
        </w:rPr>
        <w:t>;</w:t>
      </w:r>
      <w:proofErr w:type="gramEnd"/>
    </w:p>
    <w:p w14:paraId="6E502771" w14:textId="77777777" w:rsidR="00184160" w:rsidRPr="00BF7E24" w:rsidRDefault="00184160" w:rsidP="00CE48A5">
      <w:pPr>
        <w:numPr>
          <w:ilvl w:val="0"/>
          <w:numId w:val="19"/>
        </w:numPr>
        <w:autoSpaceDE w:val="0"/>
        <w:autoSpaceDN w:val="0"/>
        <w:adjustRightInd w:val="0"/>
        <w:rPr>
          <w:rFonts w:ascii="ArialMT" w:eastAsia="Times New Roman" w:hAnsi="ArialMT" w:cs="ArialMT"/>
          <w:color w:val="000000"/>
          <w:lang w:eastAsia="en-GB"/>
        </w:rPr>
      </w:pPr>
      <w:r>
        <w:rPr>
          <w:rFonts w:ascii="ArialMT" w:eastAsia="Times New Roman" w:hAnsi="ArialMT" w:cs="ArialMT"/>
          <w:color w:val="000000"/>
          <w:lang w:eastAsia="en-GB"/>
        </w:rPr>
        <w:t>variations to an existing WDA(H</w:t>
      </w:r>
      <w:proofErr w:type="gramStart"/>
      <w:r>
        <w:rPr>
          <w:rFonts w:ascii="ArialMT" w:eastAsia="Times New Roman" w:hAnsi="ArialMT" w:cs="ArialMT"/>
          <w:color w:val="000000"/>
          <w:lang w:eastAsia="en-GB"/>
        </w:rPr>
        <w:t>)</w:t>
      </w:r>
      <w:r w:rsidRPr="00BF7E24">
        <w:rPr>
          <w:rFonts w:ascii="ArialMT" w:eastAsia="Times New Roman" w:hAnsi="ArialMT" w:cs="ArialMT"/>
          <w:color w:val="000000"/>
          <w:lang w:eastAsia="en-GB"/>
        </w:rPr>
        <w:t>;</w:t>
      </w:r>
      <w:proofErr w:type="gramEnd"/>
    </w:p>
    <w:p w14:paraId="14061DB4" w14:textId="77777777" w:rsidR="00184160" w:rsidRDefault="00184160" w:rsidP="00CE48A5">
      <w:pPr>
        <w:numPr>
          <w:ilvl w:val="0"/>
          <w:numId w:val="19"/>
        </w:numPr>
        <w:autoSpaceDE w:val="0"/>
        <w:autoSpaceDN w:val="0"/>
        <w:adjustRightInd w:val="0"/>
        <w:rPr>
          <w:rFonts w:ascii="ArialMT" w:eastAsia="Times New Roman" w:hAnsi="ArialMT" w:cs="ArialMT"/>
          <w:color w:val="000000"/>
          <w:lang w:eastAsia="en-GB"/>
        </w:rPr>
      </w:pPr>
      <w:proofErr w:type="gramStart"/>
      <w:r w:rsidRPr="00BF7E24">
        <w:rPr>
          <w:rFonts w:ascii="ArialMT" w:eastAsia="Times New Roman" w:hAnsi="ArialMT" w:cs="ArialMT"/>
          <w:color w:val="000000"/>
          <w:lang w:eastAsia="en-GB"/>
        </w:rPr>
        <w:t>inspections</w:t>
      </w:r>
      <w:r>
        <w:rPr>
          <w:rFonts w:ascii="ArialMT" w:eastAsia="Times New Roman" w:hAnsi="ArialMT" w:cs="ArialMT"/>
          <w:color w:val="000000"/>
          <w:lang w:eastAsia="en-GB"/>
        </w:rPr>
        <w:t>;</w:t>
      </w:r>
      <w:proofErr w:type="gramEnd"/>
    </w:p>
    <w:p w14:paraId="49AE3B69" w14:textId="77777777" w:rsidR="00184160" w:rsidRPr="00BF7E24" w:rsidRDefault="00184160" w:rsidP="00CE48A5">
      <w:pPr>
        <w:numPr>
          <w:ilvl w:val="0"/>
          <w:numId w:val="19"/>
        </w:numPr>
        <w:autoSpaceDE w:val="0"/>
        <w:autoSpaceDN w:val="0"/>
        <w:adjustRightInd w:val="0"/>
        <w:rPr>
          <w:rFonts w:ascii="ArialMT" w:eastAsia="Times New Roman" w:hAnsi="ArialMT" w:cs="ArialMT"/>
          <w:color w:val="000000"/>
          <w:lang w:eastAsia="en-GB"/>
        </w:rPr>
      </w:pPr>
      <w:r>
        <w:rPr>
          <w:rFonts w:ascii="ArialMT" w:eastAsia="Times New Roman" w:hAnsi="ArialMT" w:cs="ArialMT"/>
          <w:color w:val="000000"/>
          <w:lang w:eastAsia="en-GB"/>
        </w:rPr>
        <w:t>change of ownership.</w:t>
      </w:r>
    </w:p>
    <w:p w14:paraId="3C2A0DC0"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345E5A17"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4</w:t>
      </w:r>
      <w:r w:rsidRPr="00BF7E24">
        <w:rPr>
          <w:rFonts w:ascii="ArialMT" w:eastAsia="Times New Roman" w:hAnsi="ArialMT" w:cs="ArialMT"/>
          <w:color w:val="000000"/>
          <w:lang w:eastAsia="en-GB"/>
        </w:rPr>
        <w:t xml:space="preserve">.3 </w:t>
      </w:r>
      <w:r w:rsidRPr="00BF7E24">
        <w:rPr>
          <w:rFonts w:ascii="ArialMT" w:eastAsia="Times New Roman" w:hAnsi="ArialMT" w:cs="ArialMT"/>
          <w:color w:val="000000"/>
          <w:lang w:eastAsia="en-GB"/>
        </w:rPr>
        <w:tab/>
        <w:t>An annual service charge is also payable during the currency of a licence.</w:t>
      </w:r>
    </w:p>
    <w:p w14:paraId="22B2E7F1" w14:textId="77777777" w:rsidR="00184160" w:rsidRPr="00BF7E24" w:rsidRDefault="00184160" w:rsidP="00184160">
      <w:pPr>
        <w:autoSpaceDE w:val="0"/>
        <w:autoSpaceDN w:val="0"/>
        <w:adjustRightInd w:val="0"/>
        <w:rPr>
          <w:rFonts w:ascii="ArialMT" w:eastAsia="Times New Roman" w:hAnsi="ArialMT" w:cs="ArialMT"/>
          <w:color w:val="000000"/>
          <w:lang w:eastAsia="en-GB"/>
        </w:rPr>
      </w:pPr>
    </w:p>
    <w:p w14:paraId="4478DC3F" w14:textId="77777777" w:rsidR="00184160" w:rsidRPr="00BF7E24" w:rsidRDefault="00184160" w:rsidP="00184160">
      <w:pPr>
        <w:rPr>
          <w:rFonts w:eastAsia="Times New Roman"/>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4</w:t>
      </w:r>
      <w:r w:rsidRPr="00BF7E24">
        <w:rPr>
          <w:rFonts w:ascii="ArialMT" w:eastAsia="Times New Roman" w:hAnsi="ArialMT" w:cs="ArialMT"/>
          <w:color w:val="000000"/>
          <w:lang w:eastAsia="en-GB"/>
        </w:rPr>
        <w:t xml:space="preserve">.4 </w:t>
      </w:r>
      <w:r w:rsidRPr="00BF7E24">
        <w:rPr>
          <w:rFonts w:ascii="ArialMT" w:eastAsia="Times New Roman" w:hAnsi="ArialMT" w:cs="ArialMT"/>
          <w:color w:val="000000"/>
          <w:lang w:eastAsia="en-GB"/>
        </w:rPr>
        <w:tab/>
        <w:t xml:space="preserve">A schedule of the current fees is available on </w:t>
      </w:r>
      <w:r>
        <w:rPr>
          <w:rFonts w:ascii="ArialMT" w:eastAsia="Times New Roman" w:hAnsi="ArialMT" w:cs="ArialMT"/>
          <w:color w:val="000000"/>
          <w:lang w:eastAsia="en-GB"/>
        </w:rPr>
        <w:t>MHRA’s</w:t>
      </w:r>
      <w:r w:rsidRPr="00BF7E24">
        <w:rPr>
          <w:rFonts w:ascii="ArialMT" w:eastAsia="Times New Roman" w:hAnsi="ArialMT" w:cs="ArialMT"/>
          <w:color w:val="000000"/>
          <w:lang w:eastAsia="en-GB"/>
        </w:rPr>
        <w:t xml:space="preserve"> website:  </w:t>
      </w:r>
    </w:p>
    <w:p w14:paraId="61F0365A" w14:textId="77777777" w:rsidR="00184160" w:rsidRDefault="00D745E8" w:rsidP="00184160">
      <w:pPr>
        <w:autoSpaceDE w:val="0"/>
        <w:autoSpaceDN w:val="0"/>
        <w:adjustRightInd w:val="0"/>
        <w:ind w:left="720"/>
        <w:rPr>
          <w:rFonts w:eastAsia="Times New Roman"/>
          <w:lang w:eastAsia="en-GB"/>
        </w:rPr>
      </w:pPr>
      <w:hyperlink r:id="rId27" w:anchor="contents" w:history="1">
        <w:r w:rsidR="00184160" w:rsidRPr="008525BA">
          <w:rPr>
            <w:rStyle w:val="Hyperlink"/>
            <w:rFonts w:eastAsia="Times New Roman"/>
            <w:lang w:eastAsia="en-GB"/>
          </w:rPr>
          <w:t>https://www.gov.uk/government/publications/mhra-fees/current-mhra-fees#contents</w:t>
        </w:r>
      </w:hyperlink>
    </w:p>
    <w:p w14:paraId="691941F3" w14:textId="77777777" w:rsidR="00184160" w:rsidRDefault="00184160" w:rsidP="00186BE0">
      <w:pPr>
        <w:autoSpaceDE w:val="0"/>
        <w:autoSpaceDN w:val="0"/>
        <w:adjustRightInd w:val="0"/>
        <w:rPr>
          <w:rFonts w:eastAsia="Times New Roman"/>
          <w:lang w:eastAsia="en-GB"/>
        </w:rPr>
      </w:pPr>
    </w:p>
    <w:p w14:paraId="0903F726" w14:textId="77777777" w:rsidR="00184160" w:rsidRPr="00BF7E24" w:rsidRDefault="00184160" w:rsidP="00184160">
      <w:pPr>
        <w:autoSpaceDE w:val="0"/>
        <w:autoSpaceDN w:val="0"/>
        <w:adjustRightInd w:val="0"/>
        <w:ind w:left="720" w:hanging="720"/>
        <w:rPr>
          <w:rFonts w:ascii="ArialMT" w:eastAsia="Times New Roman" w:hAnsi="ArialMT" w:cs="ArialMT"/>
          <w:color w:val="000000"/>
          <w:lang w:eastAsia="en-GB"/>
        </w:rPr>
      </w:pPr>
      <w:r w:rsidRPr="00BF7E24">
        <w:rPr>
          <w:rFonts w:ascii="ArialMT" w:eastAsia="Times New Roman" w:hAnsi="ArialMT" w:cs="ArialMT"/>
          <w:color w:val="000000"/>
          <w:lang w:eastAsia="en-GB"/>
        </w:rPr>
        <w:t>1</w:t>
      </w:r>
      <w:r>
        <w:rPr>
          <w:rFonts w:ascii="ArialMT" w:eastAsia="Times New Roman" w:hAnsi="ArialMT" w:cs="ArialMT"/>
          <w:color w:val="000000"/>
          <w:lang w:eastAsia="en-GB"/>
        </w:rPr>
        <w:t>4</w:t>
      </w:r>
      <w:r w:rsidRPr="00BF7E24">
        <w:rPr>
          <w:rFonts w:ascii="ArialMT" w:eastAsia="Times New Roman" w:hAnsi="ArialMT" w:cs="ArialMT"/>
          <w:color w:val="000000"/>
          <w:lang w:eastAsia="en-GB"/>
        </w:rPr>
        <w:t xml:space="preserve">.5 </w:t>
      </w:r>
      <w:r>
        <w:rPr>
          <w:rFonts w:ascii="ArialMT" w:eastAsia="Times New Roman" w:hAnsi="ArialMT" w:cs="ArialMT"/>
          <w:color w:val="000000"/>
          <w:lang w:eastAsia="en-GB"/>
        </w:rPr>
        <w:tab/>
        <w:t>When MHRA</w:t>
      </w:r>
      <w:r w:rsidRPr="00BF7E24">
        <w:rPr>
          <w:rFonts w:ascii="ArialMT" w:eastAsia="Times New Roman" w:hAnsi="ArialMT" w:cs="ArialMT"/>
          <w:color w:val="000000"/>
          <w:lang w:eastAsia="en-GB"/>
        </w:rPr>
        <w:t xml:space="preserve"> plans to make changes to the amount or frequency of fees, licence holders are consulted and given the opportunity to comment on </w:t>
      </w:r>
      <w:r>
        <w:rPr>
          <w:rFonts w:ascii="ArialMT" w:eastAsia="Times New Roman" w:hAnsi="ArialMT" w:cs="ArialMT"/>
          <w:color w:val="000000"/>
          <w:lang w:eastAsia="en-GB"/>
        </w:rPr>
        <w:t>MHRA</w:t>
      </w:r>
      <w:r w:rsidRPr="00BF7E24">
        <w:rPr>
          <w:rFonts w:ascii="ArialMT" w:eastAsia="Times New Roman" w:hAnsi="ArialMT" w:cs="ArialMT"/>
          <w:color w:val="000000"/>
          <w:lang w:eastAsia="en-GB"/>
        </w:rPr>
        <w:t>’s proposals</w:t>
      </w:r>
      <w:r>
        <w:rPr>
          <w:rFonts w:ascii="ArialMT" w:eastAsia="Times New Roman" w:hAnsi="ArialMT" w:cs="ArialMT"/>
          <w:color w:val="000000"/>
          <w:lang w:eastAsia="en-GB"/>
        </w:rPr>
        <w:t xml:space="preserve"> which</w:t>
      </w:r>
      <w:r w:rsidRPr="00BF7E24">
        <w:rPr>
          <w:rFonts w:ascii="ArialMT" w:eastAsia="Times New Roman" w:hAnsi="ArialMT" w:cs="ArialMT"/>
          <w:color w:val="000000"/>
          <w:lang w:eastAsia="en-GB"/>
        </w:rPr>
        <w:t xml:space="preserve"> </w:t>
      </w:r>
      <w:r>
        <w:rPr>
          <w:rFonts w:ascii="ArialMT" w:eastAsia="Times New Roman" w:hAnsi="ArialMT" w:cs="ArialMT"/>
          <w:color w:val="000000"/>
          <w:lang w:eastAsia="en-GB"/>
        </w:rPr>
        <w:t xml:space="preserve">can </w:t>
      </w:r>
      <w:r w:rsidRPr="00BF7E24">
        <w:rPr>
          <w:rFonts w:ascii="ArialMT" w:eastAsia="Times New Roman" w:hAnsi="ArialMT" w:cs="ArialMT"/>
          <w:color w:val="000000"/>
          <w:lang w:eastAsia="en-GB"/>
        </w:rPr>
        <w:t xml:space="preserve">be found on </w:t>
      </w:r>
      <w:r>
        <w:rPr>
          <w:rFonts w:ascii="ArialMT" w:eastAsia="Times New Roman" w:hAnsi="ArialMT" w:cs="ArialMT"/>
          <w:color w:val="000000"/>
          <w:lang w:eastAsia="en-GB"/>
        </w:rPr>
        <w:t>MHRA’s</w:t>
      </w:r>
      <w:r w:rsidRPr="00BF7E24">
        <w:rPr>
          <w:rFonts w:ascii="ArialMT" w:eastAsia="Times New Roman" w:hAnsi="ArialMT" w:cs="ArialMT"/>
          <w:color w:val="000000"/>
          <w:lang w:eastAsia="en-GB"/>
        </w:rPr>
        <w:t xml:space="preserve"> website</w:t>
      </w:r>
      <w:r>
        <w:rPr>
          <w:rFonts w:ascii="ArialMT" w:eastAsia="Times New Roman" w:hAnsi="ArialMT" w:cs="ArialMT"/>
          <w:color w:val="000000"/>
          <w:lang w:eastAsia="en-GB"/>
        </w:rPr>
        <w:t>.</w:t>
      </w:r>
    </w:p>
    <w:p w14:paraId="782D278C"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299FA09B"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373902E5"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6A764518"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8E25C6D"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35280A3"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647604A"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014B1089"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77530F48" w14:textId="3B45D6B7" w:rsidR="00184160" w:rsidRPr="00BF7E24" w:rsidRDefault="00184160" w:rsidP="00184160">
      <w:pPr>
        <w:autoSpaceDE w:val="0"/>
        <w:autoSpaceDN w:val="0"/>
        <w:adjustRightInd w:val="0"/>
        <w:rPr>
          <w:rFonts w:ascii="Arial-BoldMT" w:eastAsia="Times New Roman" w:hAnsi="Arial-BoldMT" w:cs="Arial-BoldMT"/>
          <w:b/>
          <w:bCs/>
          <w:color w:val="231F20"/>
          <w:sz w:val="32"/>
          <w:szCs w:val="32"/>
          <w:lang w:eastAsia="en-GB"/>
        </w:rPr>
      </w:pPr>
      <w:r>
        <w:rPr>
          <w:rFonts w:ascii="Arial-BoldMT" w:eastAsia="Times New Roman" w:hAnsi="Arial-BoldMT" w:cs="Arial-BoldMT"/>
          <w:b/>
          <w:bCs/>
          <w:color w:val="231F20"/>
          <w:sz w:val="32"/>
          <w:szCs w:val="32"/>
          <w:lang w:eastAsia="en-GB"/>
        </w:rPr>
        <w:t xml:space="preserve">15 </w:t>
      </w:r>
      <w:r>
        <w:rPr>
          <w:rFonts w:ascii="Arial-BoldMT" w:eastAsia="Times New Roman" w:hAnsi="Arial-BoldMT" w:cs="Arial-BoldMT"/>
          <w:b/>
          <w:bCs/>
          <w:color w:val="231F20"/>
          <w:sz w:val="32"/>
          <w:szCs w:val="32"/>
          <w:lang w:eastAsia="en-GB"/>
        </w:rPr>
        <w:tab/>
        <w:t>Further i</w:t>
      </w:r>
      <w:r w:rsidRPr="00BF7E24">
        <w:rPr>
          <w:rFonts w:ascii="Arial-BoldMT" w:eastAsia="Times New Roman" w:hAnsi="Arial-BoldMT" w:cs="Arial-BoldMT"/>
          <w:b/>
          <w:bCs/>
          <w:color w:val="231F20"/>
          <w:sz w:val="32"/>
          <w:szCs w:val="32"/>
          <w:lang w:eastAsia="en-GB"/>
        </w:rPr>
        <w:t>nformation</w:t>
      </w:r>
    </w:p>
    <w:p w14:paraId="487E2CE0"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2B8C609F" w14:textId="77777777" w:rsidR="00184160" w:rsidRPr="00BF7E24" w:rsidRDefault="00184160" w:rsidP="00184160">
      <w:pPr>
        <w:autoSpaceDE w:val="0"/>
        <w:autoSpaceDN w:val="0"/>
        <w:adjustRightInd w:val="0"/>
        <w:ind w:left="720" w:hanging="720"/>
        <w:rPr>
          <w:rFonts w:ascii="Times New Roman" w:eastAsia="Times New Roman" w:hAnsi="Times New Roman" w:cs="Times New Roman"/>
          <w:lang w:eastAsia="en-GB"/>
        </w:rPr>
      </w:pPr>
      <w:r w:rsidRPr="00BF7E24">
        <w:rPr>
          <w:rFonts w:ascii="ArialMT" w:eastAsia="Times New Roman" w:hAnsi="ArialMT" w:cs="ArialMT"/>
          <w:lang w:eastAsia="en-GB"/>
        </w:rPr>
        <w:t>1</w:t>
      </w:r>
      <w:r>
        <w:rPr>
          <w:rFonts w:ascii="ArialMT" w:eastAsia="Times New Roman" w:hAnsi="ArialMT" w:cs="ArialMT"/>
          <w:lang w:eastAsia="en-GB"/>
        </w:rPr>
        <w:t>5</w:t>
      </w:r>
      <w:r w:rsidRPr="00BF7E24">
        <w:rPr>
          <w:rFonts w:ascii="ArialMT" w:eastAsia="Times New Roman" w:hAnsi="ArialMT" w:cs="ArialMT"/>
          <w:lang w:eastAsia="en-GB"/>
        </w:rPr>
        <w:t xml:space="preserve">.1 </w:t>
      </w:r>
      <w:r w:rsidRPr="00BF7E24">
        <w:rPr>
          <w:rFonts w:ascii="ArialMT" w:eastAsia="Times New Roman" w:hAnsi="ArialMT" w:cs="ArialMT"/>
          <w:lang w:eastAsia="en-GB"/>
        </w:rPr>
        <w:tab/>
      </w:r>
      <w:r>
        <w:rPr>
          <w:rFonts w:ascii="ArialMT" w:eastAsia="Times New Roman" w:hAnsi="ArialMT" w:cs="ArialMT"/>
          <w:lang w:eastAsia="en-GB"/>
        </w:rPr>
        <w:t>More detailed information on wholesaling and brokering including e</w:t>
      </w:r>
      <w:r w:rsidRPr="00BF7E24">
        <w:rPr>
          <w:rFonts w:ascii="ArialMT" w:eastAsia="Times New Roman" w:hAnsi="ArialMT" w:cs="ArialMT"/>
          <w:lang w:eastAsia="en-GB"/>
        </w:rPr>
        <w:t>xtracts from UK medicines legislation</w:t>
      </w:r>
      <w:r>
        <w:rPr>
          <w:rFonts w:ascii="ArialMT" w:eastAsia="Times New Roman" w:hAnsi="ArialMT" w:cs="ArialMT"/>
          <w:lang w:eastAsia="en-GB"/>
        </w:rPr>
        <w:t>,</w:t>
      </w:r>
      <w:r w:rsidRPr="00BF7E24">
        <w:rPr>
          <w:rFonts w:ascii="ArialMT" w:eastAsia="Times New Roman" w:hAnsi="ArialMT" w:cs="ArialMT"/>
          <w:lang w:eastAsia="en-GB"/>
        </w:rPr>
        <w:t xml:space="preserve"> and notes on duties of the RP </w:t>
      </w:r>
      <w:r>
        <w:rPr>
          <w:rFonts w:ascii="ArialMT" w:eastAsia="Times New Roman" w:hAnsi="ArialMT" w:cs="ArialMT"/>
          <w:lang w:eastAsia="en-GB"/>
        </w:rPr>
        <w:t>can be found</w:t>
      </w:r>
      <w:r w:rsidRPr="00BF7E24">
        <w:rPr>
          <w:rFonts w:ascii="ArialMT" w:eastAsia="Times New Roman" w:hAnsi="ArialMT" w:cs="ArialMT"/>
          <w:lang w:eastAsia="en-GB"/>
        </w:rPr>
        <w:t xml:space="preserve"> in </w:t>
      </w:r>
      <w:r w:rsidRPr="00BF7E24">
        <w:rPr>
          <w:rFonts w:ascii="Arial-ItalicMT" w:eastAsia="Times New Roman" w:hAnsi="Arial-ItalicMT" w:cs="Arial-ItalicMT"/>
          <w:i/>
          <w:iCs/>
          <w:lang w:eastAsia="en-GB"/>
        </w:rPr>
        <w:t>Rules and Guidance for</w:t>
      </w:r>
      <w:r w:rsidRPr="00BF7E24">
        <w:rPr>
          <w:rFonts w:ascii="ArialMT" w:eastAsia="Times New Roman" w:hAnsi="ArialMT" w:cs="ArialMT"/>
          <w:lang w:eastAsia="en-GB"/>
        </w:rPr>
        <w:t xml:space="preserve"> </w:t>
      </w:r>
      <w:r w:rsidRPr="00BF7E24">
        <w:rPr>
          <w:rFonts w:ascii="Arial-ItalicMT" w:eastAsia="Times New Roman" w:hAnsi="Arial-ItalicMT" w:cs="Arial-ItalicMT"/>
          <w:i/>
          <w:iCs/>
          <w:lang w:eastAsia="en-GB"/>
        </w:rPr>
        <w:t xml:space="preserve">Pharmaceutical and Distributors </w:t>
      </w:r>
      <w:r w:rsidRPr="00BF7E24">
        <w:rPr>
          <w:rFonts w:ascii="ArialMT" w:eastAsia="Times New Roman" w:hAnsi="ArialMT" w:cs="ArialMT"/>
          <w:lang w:eastAsia="en-GB"/>
        </w:rPr>
        <w:t>(“The Green Guide”) available from Pharmaceutical Press,</w:t>
      </w:r>
      <w:r w:rsidRPr="00BF7E24">
        <w:rPr>
          <w:rFonts w:ascii="Times New Roman" w:eastAsia="Times New Roman" w:hAnsi="Times New Roman" w:cs="Times New Roman"/>
          <w:lang w:eastAsia="en-GB"/>
        </w:rPr>
        <w:t xml:space="preserve"> </w:t>
      </w:r>
      <w:hyperlink r:id="rId28" w:history="1">
        <w:r w:rsidRPr="002B6EE7">
          <w:rPr>
            <w:rStyle w:val="Hyperlink"/>
            <w:rFonts w:ascii="ArialMT" w:eastAsia="Times New Roman" w:hAnsi="ArialMT" w:cs="ArialMT"/>
            <w:lang w:eastAsia="en-GB"/>
          </w:rPr>
          <w:t>http://www.pharmpress.com/</w:t>
        </w:r>
      </w:hyperlink>
    </w:p>
    <w:p w14:paraId="43638608" w14:textId="77777777" w:rsidR="00184160" w:rsidRPr="00BF7E24" w:rsidRDefault="00184160" w:rsidP="00184160">
      <w:pPr>
        <w:shd w:val="clear" w:color="auto" w:fill="FFFFFF"/>
        <w:rPr>
          <w:rFonts w:eastAsia="Times New Roman"/>
          <w:color w:val="5C5C5F"/>
          <w:lang w:val="en" w:eastAsia="en-GB"/>
        </w:rPr>
      </w:pPr>
    </w:p>
    <w:p w14:paraId="5C19CBAD" w14:textId="77777777" w:rsidR="00184160" w:rsidRPr="00BF7E24" w:rsidRDefault="00184160" w:rsidP="00184160">
      <w:pPr>
        <w:autoSpaceDE w:val="0"/>
        <w:autoSpaceDN w:val="0"/>
        <w:adjustRightInd w:val="0"/>
        <w:ind w:left="720" w:hanging="720"/>
        <w:rPr>
          <w:rFonts w:ascii="TimesNewRomanPSMT" w:eastAsia="Times New Roman" w:hAnsi="TimesNewRomanPSMT" w:cs="TimesNewRomanPSMT"/>
          <w:color w:val="000000"/>
          <w:lang w:eastAsia="en-GB"/>
        </w:rPr>
      </w:pPr>
      <w:r w:rsidRPr="00BF7E24">
        <w:rPr>
          <w:rFonts w:ascii="ArialMT" w:eastAsia="Times New Roman" w:hAnsi="ArialMT" w:cs="ArialMT"/>
          <w:lang w:eastAsia="en-GB"/>
        </w:rPr>
        <w:t>1</w:t>
      </w:r>
      <w:r>
        <w:rPr>
          <w:rFonts w:ascii="ArialMT" w:eastAsia="Times New Roman" w:hAnsi="ArialMT" w:cs="ArialMT"/>
          <w:lang w:eastAsia="en-GB"/>
        </w:rPr>
        <w:t>5</w:t>
      </w:r>
      <w:r w:rsidRPr="00BF7E24">
        <w:rPr>
          <w:rFonts w:ascii="ArialMT" w:eastAsia="Times New Roman" w:hAnsi="ArialMT" w:cs="ArialMT"/>
          <w:lang w:eastAsia="en-GB"/>
        </w:rPr>
        <w:t xml:space="preserve">.2 </w:t>
      </w:r>
      <w:r w:rsidRPr="00BF7E24">
        <w:rPr>
          <w:rFonts w:ascii="ArialMT" w:eastAsia="Times New Roman" w:hAnsi="ArialMT" w:cs="ArialMT"/>
          <w:lang w:eastAsia="en-GB"/>
        </w:rPr>
        <w:tab/>
        <w:t>Copies of relevant UK statutory instruments are also available from The Stationery Office,</w:t>
      </w:r>
      <w:r w:rsidRPr="00BF7E24">
        <w:rPr>
          <w:rFonts w:ascii="Times New Roman" w:eastAsia="Times New Roman" w:hAnsi="Times New Roman" w:cs="Times New Roman"/>
          <w:lang w:eastAsia="en-GB"/>
        </w:rPr>
        <w:t xml:space="preserve"> </w:t>
      </w:r>
      <w:hyperlink r:id="rId29" w:history="1">
        <w:r w:rsidRPr="00BF7E24">
          <w:rPr>
            <w:rFonts w:ascii="ArialMT" w:eastAsia="Times New Roman" w:hAnsi="ArialMT" w:cs="ArialMT"/>
            <w:color w:val="0000FF"/>
            <w:u w:val="single"/>
            <w:lang w:eastAsia="en-GB"/>
          </w:rPr>
          <w:t>https://www.tso.co.uk/</w:t>
        </w:r>
      </w:hyperlink>
      <w:r w:rsidRPr="00BF7E24">
        <w:rPr>
          <w:rFonts w:ascii="ArialMT" w:eastAsia="Times New Roman" w:hAnsi="ArialMT" w:cs="ArialMT"/>
          <w:color w:val="231F20"/>
          <w:lang w:eastAsia="en-GB"/>
        </w:rPr>
        <w:t xml:space="preserve"> and Legislation.gov.uk: </w:t>
      </w:r>
      <w:hyperlink r:id="rId30" w:history="1">
        <w:r w:rsidRPr="002B6EE7">
          <w:rPr>
            <w:rStyle w:val="Hyperlink"/>
            <w:rFonts w:ascii="ArialMT" w:eastAsia="Times New Roman" w:hAnsi="ArialMT" w:cs="ArialMT"/>
            <w:lang w:eastAsia="en-GB"/>
          </w:rPr>
          <w:t>http://www.legislation.gov.uk/</w:t>
        </w:r>
      </w:hyperlink>
      <w:r w:rsidRPr="00BF7E24" w:rsidDel="0079514C">
        <w:rPr>
          <w:rFonts w:ascii="ArialMT" w:eastAsia="Times New Roman" w:hAnsi="ArialMT" w:cs="ArialMT"/>
          <w:color w:val="0000FF"/>
          <w:lang w:eastAsia="en-GB"/>
        </w:rPr>
        <w:t xml:space="preserve"> </w:t>
      </w:r>
    </w:p>
    <w:p w14:paraId="64A7A5D4" w14:textId="77777777" w:rsidR="00184160" w:rsidRPr="00BF7E24" w:rsidRDefault="00184160" w:rsidP="00184160">
      <w:pPr>
        <w:autoSpaceDE w:val="0"/>
        <w:autoSpaceDN w:val="0"/>
        <w:adjustRightInd w:val="0"/>
        <w:rPr>
          <w:rFonts w:ascii="ArialMT" w:eastAsia="Times New Roman" w:hAnsi="ArialMT" w:cs="ArialMT"/>
          <w:color w:val="231F20"/>
          <w:lang w:eastAsia="en-GB"/>
        </w:rPr>
      </w:pPr>
    </w:p>
    <w:p w14:paraId="0E91AB22" w14:textId="77777777" w:rsidR="00184160" w:rsidRDefault="00184160" w:rsidP="00184160">
      <w:pPr>
        <w:ind w:left="720" w:hanging="720"/>
        <w:rPr>
          <w:color w:val="000000"/>
        </w:rPr>
      </w:pPr>
      <w:r w:rsidRPr="006E3F64">
        <w:rPr>
          <w:color w:val="000000"/>
        </w:rPr>
        <w:t>1</w:t>
      </w:r>
      <w:r>
        <w:rPr>
          <w:color w:val="000000"/>
        </w:rPr>
        <w:t>5</w:t>
      </w:r>
      <w:r w:rsidRPr="006E3F64">
        <w:rPr>
          <w:color w:val="000000"/>
        </w:rPr>
        <w:t xml:space="preserve">.3 </w:t>
      </w:r>
      <w:r w:rsidRPr="006E3F64">
        <w:rPr>
          <w:color w:val="000000"/>
        </w:rPr>
        <w:tab/>
        <w:t xml:space="preserve">Copies of the following MHRA Guidance are available </w:t>
      </w:r>
      <w:r>
        <w:rPr>
          <w:color w:val="000000"/>
        </w:rPr>
        <w:t>on</w:t>
      </w:r>
      <w:r w:rsidRPr="006E3F64">
        <w:rPr>
          <w:color w:val="000000"/>
        </w:rPr>
        <w:t xml:space="preserve"> </w:t>
      </w:r>
      <w:r>
        <w:rPr>
          <w:color w:val="000000"/>
        </w:rPr>
        <w:t>MHRA’s</w:t>
      </w:r>
      <w:r w:rsidRPr="006E3F64">
        <w:rPr>
          <w:color w:val="000000"/>
        </w:rPr>
        <w:t xml:space="preserve"> website:</w:t>
      </w:r>
      <w:r w:rsidRPr="00E97F56">
        <w:rPr>
          <w:b/>
          <w:color w:val="000000"/>
        </w:rPr>
        <w:t xml:space="preserve"> </w:t>
      </w:r>
      <w:r w:rsidRPr="00E97F56">
        <w:rPr>
          <w:color w:val="000000"/>
        </w:rPr>
        <w:t xml:space="preserve">  </w:t>
      </w:r>
    </w:p>
    <w:p w14:paraId="055EE729" w14:textId="77777777" w:rsidR="00184160" w:rsidRPr="00E97F56" w:rsidRDefault="00184160" w:rsidP="00184160">
      <w:pPr>
        <w:ind w:left="720" w:hanging="720"/>
        <w:rPr>
          <w:color w:val="000000"/>
        </w:rPr>
      </w:pPr>
    </w:p>
    <w:p w14:paraId="24D6BF07" w14:textId="660D8A54" w:rsidR="00184160" w:rsidRDefault="00184160" w:rsidP="00811612">
      <w:pPr>
        <w:ind w:left="3686" w:hanging="2977"/>
        <w:rPr>
          <w:color w:val="000000"/>
        </w:rPr>
      </w:pPr>
      <w:r>
        <w:rPr>
          <w:color w:val="000000"/>
        </w:rPr>
        <w:t>MHRA Guidance Note 5:</w:t>
      </w:r>
      <w:r w:rsidR="00811612">
        <w:rPr>
          <w:color w:val="000000"/>
        </w:rPr>
        <w:tab/>
      </w:r>
      <w:r>
        <w:rPr>
          <w:color w:val="000000"/>
        </w:rPr>
        <w:t>Notes for applicants and holders of a Manufacturer's Licence</w:t>
      </w:r>
    </w:p>
    <w:p w14:paraId="5D6B2CAF" w14:textId="531BF4F5" w:rsidR="00184160" w:rsidRDefault="00184160" w:rsidP="00811612">
      <w:pPr>
        <w:ind w:left="3686" w:hanging="2977"/>
        <w:rPr>
          <w:color w:val="000000"/>
        </w:rPr>
      </w:pPr>
      <w:r>
        <w:rPr>
          <w:color w:val="000000"/>
        </w:rPr>
        <w:t>MHRA Guidance Note 6:</w:t>
      </w:r>
      <w:r w:rsidR="00811612">
        <w:rPr>
          <w:color w:val="000000"/>
        </w:rPr>
        <w:tab/>
      </w:r>
      <w:r w:rsidRPr="00D1517E">
        <w:rPr>
          <w:color w:val="000000"/>
        </w:rPr>
        <w:t xml:space="preserve">Notes for applicants and holders of a Wholesale Dealer’s </w:t>
      </w:r>
      <w:r>
        <w:rPr>
          <w:color w:val="000000"/>
        </w:rPr>
        <w:t xml:space="preserve">   </w:t>
      </w:r>
      <w:r w:rsidRPr="00D1517E">
        <w:rPr>
          <w:color w:val="000000"/>
        </w:rPr>
        <w:t>Licence (WDA(H)) or Broker Registration</w:t>
      </w:r>
    </w:p>
    <w:p w14:paraId="739E17CD" w14:textId="495160DF" w:rsidR="00184160" w:rsidRDefault="00184160" w:rsidP="00811612">
      <w:pPr>
        <w:ind w:left="3686" w:hanging="2977"/>
        <w:rPr>
          <w:color w:val="000000"/>
        </w:rPr>
      </w:pPr>
      <w:r>
        <w:rPr>
          <w:color w:val="000000"/>
        </w:rPr>
        <w:t>MHRA Guidance Note 8:</w:t>
      </w:r>
      <w:r w:rsidR="00811612">
        <w:rPr>
          <w:color w:val="000000"/>
        </w:rPr>
        <w:tab/>
      </w:r>
      <w:r>
        <w:rPr>
          <w:color w:val="000000"/>
        </w:rPr>
        <w:t>A guide to what is a medicinal product</w:t>
      </w:r>
    </w:p>
    <w:p w14:paraId="1F343D02" w14:textId="70D8F8D9" w:rsidR="00184160" w:rsidRDefault="00184160" w:rsidP="00811612">
      <w:pPr>
        <w:ind w:left="3686" w:hanging="2977"/>
        <w:rPr>
          <w:color w:val="000000"/>
        </w:rPr>
      </w:pPr>
      <w:r>
        <w:rPr>
          <w:color w:val="000000"/>
        </w:rPr>
        <w:t>MHRA Guidance Note 14:</w:t>
      </w:r>
      <w:r w:rsidR="00811612">
        <w:rPr>
          <w:color w:val="000000"/>
        </w:rPr>
        <w:tab/>
      </w:r>
      <w:r w:rsidRPr="00D1517E">
        <w:rPr>
          <w:color w:val="000000"/>
        </w:rPr>
        <w:t>The supply of unlicensed medicinal products (“specials”)</w:t>
      </w:r>
    </w:p>
    <w:p w14:paraId="32152F1F" w14:textId="1969C2E6" w:rsidR="00184160" w:rsidRDefault="00184160" w:rsidP="00811612">
      <w:pPr>
        <w:ind w:left="3686" w:hanging="2977"/>
        <w:rPr>
          <w:color w:val="000000"/>
        </w:rPr>
      </w:pPr>
      <w:r>
        <w:rPr>
          <w:color w:val="000000"/>
        </w:rPr>
        <w:t>MHRA Guidance:</w:t>
      </w:r>
      <w:r w:rsidR="00811612">
        <w:rPr>
          <w:color w:val="000000"/>
        </w:rPr>
        <w:tab/>
      </w:r>
      <w:r>
        <w:rPr>
          <w:color w:val="000000"/>
        </w:rPr>
        <w:t>The Blue Guide - Advertising and promotion of medicines in the UK</w:t>
      </w:r>
      <w:r>
        <w:rPr>
          <w:color w:val="000000"/>
        </w:rPr>
        <w:tab/>
      </w:r>
    </w:p>
    <w:p w14:paraId="71BD9758" w14:textId="2F4E1511" w:rsidR="00184160" w:rsidRDefault="00184160" w:rsidP="00811612">
      <w:pPr>
        <w:ind w:left="3686" w:hanging="2977"/>
        <w:rPr>
          <w:color w:val="000000"/>
        </w:rPr>
      </w:pPr>
      <w:r>
        <w:rPr>
          <w:color w:val="000000"/>
        </w:rPr>
        <w:t>MHRA Guidance:</w:t>
      </w:r>
      <w:r w:rsidR="00811612">
        <w:rPr>
          <w:color w:val="000000"/>
        </w:rPr>
        <w:tab/>
      </w:r>
      <w:r>
        <w:rPr>
          <w:color w:val="000000"/>
        </w:rPr>
        <w:t>Best Practice Guidance on the labelling and packaging of medicines</w:t>
      </w:r>
    </w:p>
    <w:p w14:paraId="1163F811"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45EEE770"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7AB0C100"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2D183C66"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3236B3D2"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694905FA"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8635C3B"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7F111964"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26F15C04"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54F043A2"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0D8D444A"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270CF342"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5528F8F6"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059BC75F"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578178A1"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A41CB64"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6A1CB412"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0C8084B5"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0F43BF3B"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27004651"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32E640AC" w14:textId="77777777" w:rsidR="00FC610A" w:rsidRDefault="00FC610A" w:rsidP="00184160">
      <w:pPr>
        <w:autoSpaceDE w:val="0"/>
        <w:autoSpaceDN w:val="0"/>
        <w:adjustRightInd w:val="0"/>
        <w:rPr>
          <w:rFonts w:ascii="Arial-BoldMT" w:eastAsia="Times New Roman" w:hAnsi="Arial-BoldMT" w:cs="Arial-BoldMT"/>
          <w:b/>
          <w:bCs/>
          <w:color w:val="231F20"/>
          <w:sz w:val="32"/>
          <w:szCs w:val="32"/>
          <w:lang w:eastAsia="en-GB"/>
        </w:rPr>
      </w:pPr>
    </w:p>
    <w:p w14:paraId="433069A2" w14:textId="50965922" w:rsidR="00184160" w:rsidRPr="00BF7E24" w:rsidRDefault="00184160" w:rsidP="00184160">
      <w:pPr>
        <w:autoSpaceDE w:val="0"/>
        <w:autoSpaceDN w:val="0"/>
        <w:adjustRightInd w:val="0"/>
        <w:rPr>
          <w:rFonts w:ascii="Arial-BoldMT" w:eastAsia="Times New Roman" w:hAnsi="Arial-BoldMT" w:cs="Arial-BoldMT"/>
          <w:b/>
          <w:bCs/>
          <w:color w:val="231F20"/>
          <w:sz w:val="32"/>
          <w:szCs w:val="32"/>
          <w:lang w:eastAsia="en-GB"/>
        </w:rPr>
      </w:pPr>
      <w:r w:rsidRPr="00BF7E24">
        <w:rPr>
          <w:rFonts w:ascii="Arial-BoldMT" w:eastAsia="Times New Roman" w:hAnsi="Arial-BoldMT" w:cs="Arial-BoldMT"/>
          <w:b/>
          <w:bCs/>
          <w:color w:val="231F20"/>
          <w:sz w:val="32"/>
          <w:szCs w:val="32"/>
          <w:lang w:eastAsia="en-GB"/>
        </w:rPr>
        <w:t>1</w:t>
      </w:r>
      <w:r>
        <w:rPr>
          <w:rFonts w:ascii="Arial-BoldMT" w:eastAsia="Times New Roman" w:hAnsi="Arial-BoldMT" w:cs="Arial-BoldMT"/>
          <w:b/>
          <w:bCs/>
          <w:color w:val="231F20"/>
          <w:sz w:val="32"/>
          <w:szCs w:val="32"/>
          <w:lang w:eastAsia="en-GB"/>
        </w:rPr>
        <w:t>6</w:t>
      </w:r>
      <w:r w:rsidRPr="00BF7E24">
        <w:rPr>
          <w:rFonts w:ascii="Arial-BoldMT" w:eastAsia="Times New Roman" w:hAnsi="Arial-BoldMT" w:cs="Arial-BoldMT"/>
          <w:b/>
          <w:bCs/>
          <w:color w:val="231F20"/>
          <w:sz w:val="32"/>
          <w:szCs w:val="32"/>
          <w:lang w:eastAsia="en-GB"/>
        </w:rPr>
        <w:t xml:space="preserve"> </w:t>
      </w:r>
      <w:r w:rsidRPr="00BF7E24">
        <w:rPr>
          <w:rFonts w:ascii="Arial-BoldMT" w:eastAsia="Times New Roman" w:hAnsi="Arial-BoldMT" w:cs="Arial-BoldMT"/>
          <w:b/>
          <w:bCs/>
          <w:color w:val="231F20"/>
          <w:sz w:val="32"/>
          <w:szCs w:val="32"/>
          <w:lang w:eastAsia="en-GB"/>
        </w:rPr>
        <w:tab/>
        <w:t xml:space="preserve">Glossary of </w:t>
      </w:r>
      <w:r>
        <w:rPr>
          <w:rFonts w:ascii="Arial-BoldMT" w:eastAsia="Times New Roman" w:hAnsi="Arial-BoldMT" w:cs="Arial-BoldMT"/>
          <w:b/>
          <w:bCs/>
          <w:color w:val="231F20"/>
          <w:sz w:val="32"/>
          <w:szCs w:val="32"/>
          <w:lang w:eastAsia="en-GB"/>
        </w:rPr>
        <w:t>l</w:t>
      </w:r>
      <w:r w:rsidRPr="00BF7E24">
        <w:rPr>
          <w:rFonts w:ascii="Arial-BoldMT" w:eastAsia="Times New Roman" w:hAnsi="Arial-BoldMT" w:cs="Arial-BoldMT"/>
          <w:b/>
          <w:bCs/>
          <w:color w:val="231F20"/>
          <w:sz w:val="32"/>
          <w:szCs w:val="32"/>
          <w:lang w:eastAsia="en-GB"/>
        </w:rPr>
        <w:t>egislation</w:t>
      </w:r>
    </w:p>
    <w:p w14:paraId="3351544D" w14:textId="77777777" w:rsidR="00184160" w:rsidRPr="00A30324" w:rsidRDefault="00184160" w:rsidP="00184160">
      <w:pPr>
        <w:tabs>
          <w:tab w:val="left" w:pos="567"/>
          <w:tab w:val="left" w:pos="709"/>
        </w:tabs>
        <w:autoSpaceDE w:val="0"/>
        <w:autoSpaceDN w:val="0"/>
        <w:adjustRightInd w:val="0"/>
        <w:ind w:left="564" w:hanging="564"/>
        <w:rPr>
          <w:rFonts w:ascii="ArialMT" w:eastAsia="Times New Roman" w:hAnsi="ArialMT" w:cs="ArialMT"/>
          <w:color w:val="000000"/>
          <w:lang w:eastAsia="en-GB"/>
        </w:rPr>
      </w:pPr>
    </w:p>
    <w:p w14:paraId="521BEFC1" w14:textId="77777777" w:rsidR="00184160" w:rsidRPr="00E97F56" w:rsidRDefault="00184160" w:rsidP="00184160">
      <w:pPr>
        <w:autoSpaceDE w:val="0"/>
        <w:autoSpaceDN w:val="0"/>
        <w:adjustRightInd w:val="0"/>
        <w:ind w:firstLine="709"/>
        <w:outlineLvl w:val="0"/>
        <w:rPr>
          <w:b/>
          <w:color w:val="000000"/>
        </w:rPr>
      </w:pPr>
      <w:r w:rsidRPr="00E97F56">
        <w:rPr>
          <w:b/>
          <w:color w:val="000000"/>
        </w:rPr>
        <w:t>UK legislation</w:t>
      </w:r>
    </w:p>
    <w:p w14:paraId="14C99A87" w14:textId="77777777" w:rsidR="00184160" w:rsidRPr="00BF7E24" w:rsidRDefault="00184160" w:rsidP="00184160">
      <w:pPr>
        <w:autoSpaceDE w:val="0"/>
        <w:autoSpaceDN w:val="0"/>
        <w:adjustRightInd w:val="0"/>
        <w:rPr>
          <w:i/>
          <w:color w:val="000000"/>
        </w:rPr>
      </w:pPr>
    </w:p>
    <w:p w14:paraId="1539F799" w14:textId="77777777" w:rsidR="00184160" w:rsidRPr="00BF7E24" w:rsidRDefault="00184160" w:rsidP="00184160">
      <w:pPr>
        <w:autoSpaceDE w:val="0"/>
        <w:autoSpaceDN w:val="0"/>
        <w:adjustRightInd w:val="0"/>
        <w:ind w:firstLine="709"/>
        <w:rPr>
          <w:b/>
          <w:color w:val="000000"/>
        </w:rPr>
      </w:pPr>
      <w:r w:rsidRPr="00BF7E24">
        <w:rPr>
          <w:rFonts w:eastAsia="Times New Roman"/>
          <w:b/>
          <w:color w:val="000000"/>
          <w:lang w:eastAsia="en-GB"/>
        </w:rPr>
        <w:t>The Human Medicines Regulations 2012 (SI 2012/1916)</w:t>
      </w:r>
    </w:p>
    <w:p w14:paraId="6BDC7827" w14:textId="77777777" w:rsidR="00184160" w:rsidRPr="00BF7E24" w:rsidRDefault="00184160" w:rsidP="00184160">
      <w:pPr>
        <w:autoSpaceDE w:val="0"/>
        <w:autoSpaceDN w:val="0"/>
        <w:adjustRightInd w:val="0"/>
        <w:outlineLvl w:val="0"/>
        <w:rPr>
          <w:color w:val="000000"/>
        </w:rPr>
      </w:pPr>
    </w:p>
    <w:p w14:paraId="03FA6CA1" w14:textId="77777777" w:rsidR="00184160" w:rsidRPr="00BF7E24" w:rsidRDefault="00184160" w:rsidP="00184160">
      <w:pPr>
        <w:autoSpaceDE w:val="0"/>
        <w:autoSpaceDN w:val="0"/>
        <w:adjustRightInd w:val="0"/>
        <w:ind w:left="709"/>
        <w:outlineLvl w:val="0"/>
        <w:rPr>
          <w:color w:val="000000"/>
        </w:rPr>
      </w:pPr>
      <w:r w:rsidRPr="00BF7E24">
        <w:rPr>
          <w:i/>
          <w:color w:val="000000"/>
        </w:rPr>
        <w:t xml:space="preserve">Replaces nearly all UK medicines legislation – most of the Medicines Act 1968 and over 200 statutory instruments.  </w:t>
      </w:r>
      <w:r w:rsidRPr="00BF7E24">
        <w:rPr>
          <w:i/>
          <w:color w:val="000000"/>
          <w:lang w:val="en"/>
        </w:rPr>
        <w:t xml:space="preserve">The Regulations set out a comprehensive regime for the </w:t>
      </w:r>
      <w:proofErr w:type="spellStart"/>
      <w:r w:rsidRPr="00BF7E24">
        <w:rPr>
          <w:i/>
          <w:color w:val="000000"/>
          <w:lang w:val="en"/>
        </w:rPr>
        <w:t>authorisation</w:t>
      </w:r>
      <w:proofErr w:type="spellEnd"/>
      <w:r w:rsidRPr="00BF7E24">
        <w:rPr>
          <w:i/>
          <w:color w:val="000000"/>
          <w:lang w:val="en"/>
        </w:rPr>
        <w:t xml:space="preserve"> of medicinal products for human use; for the manufacture, import, distribution, </w:t>
      </w:r>
      <w:proofErr w:type="gramStart"/>
      <w:r w:rsidRPr="00BF7E24">
        <w:rPr>
          <w:i/>
          <w:color w:val="000000"/>
          <w:lang w:val="en"/>
        </w:rPr>
        <w:t>sale</w:t>
      </w:r>
      <w:proofErr w:type="gramEnd"/>
      <w:r w:rsidRPr="00BF7E24">
        <w:rPr>
          <w:i/>
          <w:color w:val="000000"/>
          <w:lang w:val="en"/>
        </w:rPr>
        <w:t xml:space="preserve"> and supply of those products; for their labelling and advertising; and for pharmacovigilance.</w:t>
      </w:r>
    </w:p>
    <w:p w14:paraId="392604BA" w14:textId="77777777" w:rsidR="00184160" w:rsidRPr="00BF7E24" w:rsidRDefault="00184160" w:rsidP="00184160">
      <w:pPr>
        <w:autoSpaceDE w:val="0"/>
        <w:autoSpaceDN w:val="0"/>
        <w:adjustRightInd w:val="0"/>
        <w:rPr>
          <w:i/>
          <w:color w:val="000000"/>
        </w:rPr>
      </w:pPr>
      <w:r>
        <w:rPr>
          <w:i/>
          <w:color w:val="000000"/>
        </w:rPr>
        <w:tab/>
      </w:r>
    </w:p>
    <w:p w14:paraId="02901BCE" w14:textId="77777777" w:rsidR="00184160" w:rsidRPr="00BF7E24" w:rsidRDefault="00184160" w:rsidP="00184160">
      <w:pPr>
        <w:autoSpaceDE w:val="0"/>
        <w:autoSpaceDN w:val="0"/>
        <w:adjustRightInd w:val="0"/>
        <w:ind w:firstLine="709"/>
        <w:rPr>
          <w:b/>
          <w:color w:val="000000"/>
        </w:rPr>
      </w:pPr>
      <w:r w:rsidRPr="00BF7E24">
        <w:rPr>
          <w:rFonts w:eastAsia="Times New Roman"/>
          <w:b/>
          <w:color w:val="000000"/>
          <w:lang w:eastAsia="en-GB"/>
        </w:rPr>
        <w:t xml:space="preserve">The Human Medicines </w:t>
      </w:r>
      <w:r>
        <w:rPr>
          <w:rFonts w:eastAsia="Times New Roman"/>
          <w:b/>
          <w:color w:val="000000"/>
          <w:lang w:eastAsia="en-GB"/>
        </w:rPr>
        <w:t xml:space="preserve">(Amendment) </w:t>
      </w:r>
      <w:r w:rsidRPr="00BF7E24">
        <w:rPr>
          <w:rFonts w:eastAsia="Times New Roman"/>
          <w:b/>
          <w:color w:val="000000"/>
          <w:lang w:eastAsia="en-GB"/>
        </w:rPr>
        <w:t>Regulations 201</w:t>
      </w:r>
      <w:r>
        <w:rPr>
          <w:rFonts w:eastAsia="Times New Roman"/>
          <w:b/>
          <w:color w:val="000000"/>
          <w:lang w:eastAsia="en-GB"/>
        </w:rPr>
        <w:t>3</w:t>
      </w:r>
      <w:r w:rsidRPr="00BF7E24">
        <w:rPr>
          <w:rFonts w:eastAsia="Times New Roman"/>
          <w:b/>
          <w:color w:val="000000"/>
          <w:lang w:eastAsia="en-GB"/>
        </w:rPr>
        <w:t xml:space="preserve"> (SI 201</w:t>
      </w:r>
      <w:r>
        <w:rPr>
          <w:rFonts w:eastAsia="Times New Roman"/>
          <w:b/>
          <w:color w:val="000000"/>
          <w:lang w:eastAsia="en-GB"/>
        </w:rPr>
        <w:t>3</w:t>
      </w:r>
      <w:r w:rsidRPr="00BF7E24">
        <w:rPr>
          <w:rFonts w:eastAsia="Times New Roman"/>
          <w:b/>
          <w:color w:val="000000"/>
          <w:lang w:eastAsia="en-GB"/>
        </w:rPr>
        <w:t>/1</w:t>
      </w:r>
      <w:r>
        <w:rPr>
          <w:rFonts w:eastAsia="Times New Roman"/>
          <w:b/>
          <w:color w:val="000000"/>
          <w:lang w:eastAsia="en-GB"/>
        </w:rPr>
        <w:t>855</w:t>
      </w:r>
      <w:r w:rsidRPr="00BF7E24">
        <w:rPr>
          <w:rFonts w:eastAsia="Times New Roman"/>
          <w:b/>
          <w:color w:val="000000"/>
          <w:lang w:eastAsia="en-GB"/>
        </w:rPr>
        <w:t>)</w:t>
      </w:r>
    </w:p>
    <w:p w14:paraId="6D876535" w14:textId="77777777" w:rsidR="00184160" w:rsidRDefault="00184160" w:rsidP="00184160">
      <w:pPr>
        <w:autoSpaceDE w:val="0"/>
        <w:autoSpaceDN w:val="0"/>
        <w:adjustRightInd w:val="0"/>
        <w:ind w:firstLine="709"/>
        <w:outlineLvl w:val="0"/>
        <w:rPr>
          <w:b/>
          <w:bCs/>
          <w:color w:val="000000"/>
          <w:lang w:val="en"/>
        </w:rPr>
      </w:pPr>
    </w:p>
    <w:p w14:paraId="7E428502" w14:textId="77777777" w:rsidR="00184160" w:rsidRPr="008C7BD3" w:rsidRDefault="00184160" w:rsidP="00184160">
      <w:pPr>
        <w:autoSpaceDE w:val="0"/>
        <w:autoSpaceDN w:val="0"/>
        <w:adjustRightInd w:val="0"/>
        <w:ind w:left="709"/>
        <w:outlineLvl w:val="0"/>
        <w:rPr>
          <w:b/>
          <w:bCs/>
          <w:i/>
          <w:color w:val="000000"/>
          <w:lang w:val="en"/>
        </w:rPr>
      </w:pPr>
      <w:proofErr w:type="gramStart"/>
      <w:r w:rsidRPr="008C7BD3">
        <w:rPr>
          <w:i/>
          <w:lang w:eastAsia="en-GB"/>
        </w:rPr>
        <w:t>The majority of</w:t>
      </w:r>
      <w:proofErr w:type="gramEnd"/>
      <w:r w:rsidRPr="008C7BD3">
        <w:rPr>
          <w:i/>
          <w:lang w:eastAsia="en-GB"/>
        </w:rPr>
        <w:t xml:space="preserve"> provisions in these amending Regulations introduce new provisions into the 2012 Regulations in relation to brokers, active substances and the sale of medicinal products at a distance in order to implement Directive 2011/62/EU as regards the prevention of the entry into the legal supply chain of falsified medicinal products</w:t>
      </w:r>
      <w:r>
        <w:rPr>
          <w:i/>
          <w:lang w:eastAsia="en-GB"/>
        </w:rPr>
        <w:t>.</w:t>
      </w:r>
    </w:p>
    <w:p w14:paraId="12C1E2D6" w14:textId="77777777" w:rsidR="00811612" w:rsidRPr="00A30324" w:rsidRDefault="00811612" w:rsidP="00184160">
      <w:pPr>
        <w:autoSpaceDE w:val="0"/>
        <w:autoSpaceDN w:val="0"/>
        <w:adjustRightInd w:val="0"/>
        <w:outlineLvl w:val="0"/>
        <w:rPr>
          <w:color w:val="000000"/>
          <w:lang w:val="en"/>
        </w:rPr>
      </w:pPr>
    </w:p>
    <w:p w14:paraId="61BE44F3" w14:textId="77777777" w:rsidR="00184160" w:rsidRPr="00A30324" w:rsidRDefault="00184160" w:rsidP="00184160">
      <w:pPr>
        <w:autoSpaceDE w:val="0"/>
        <w:autoSpaceDN w:val="0"/>
        <w:adjustRightInd w:val="0"/>
        <w:ind w:firstLine="709"/>
        <w:outlineLvl w:val="0"/>
        <w:rPr>
          <w:bCs/>
          <w:color w:val="000000"/>
        </w:rPr>
      </w:pPr>
      <w:r w:rsidRPr="00BF7E24">
        <w:rPr>
          <w:b/>
          <w:bCs/>
          <w:color w:val="000000"/>
          <w:lang w:val="en"/>
        </w:rPr>
        <w:t>The Medicines (Products for Human Use) (Fees) Regulations 201</w:t>
      </w:r>
      <w:r>
        <w:rPr>
          <w:b/>
          <w:bCs/>
          <w:color w:val="000000"/>
          <w:lang w:val="en"/>
        </w:rPr>
        <w:t>6</w:t>
      </w:r>
      <w:r w:rsidRPr="00BF7E24">
        <w:rPr>
          <w:b/>
          <w:bCs/>
          <w:color w:val="000000"/>
          <w:lang w:val="en"/>
        </w:rPr>
        <w:t xml:space="preserve"> (SI 201</w:t>
      </w:r>
      <w:r>
        <w:rPr>
          <w:b/>
          <w:bCs/>
          <w:color w:val="000000"/>
          <w:lang w:val="en"/>
        </w:rPr>
        <w:t>6</w:t>
      </w:r>
      <w:r w:rsidRPr="00BF7E24">
        <w:rPr>
          <w:b/>
          <w:bCs/>
          <w:color w:val="000000"/>
          <w:lang w:val="en"/>
        </w:rPr>
        <w:t>/</w:t>
      </w:r>
      <w:r>
        <w:rPr>
          <w:b/>
          <w:bCs/>
          <w:color w:val="000000"/>
          <w:lang w:val="en"/>
        </w:rPr>
        <w:t>190</w:t>
      </w:r>
      <w:r w:rsidRPr="00BF7E24">
        <w:rPr>
          <w:b/>
          <w:bCs/>
          <w:color w:val="000000"/>
          <w:lang w:val="en"/>
        </w:rPr>
        <w:t>)</w:t>
      </w:r>
      <w:r w:rsidRPr="00BF7E24">
        <w:rPr>
          <w:b/>
          <w:bCs/>
          <w:color w:val="000000"/>
          <w:lang w:val="en"/>
        </w:rPr>
        <w:br/>
      </w:r>
    </w:p>
    <w:p w14:paraId="5B67F664" w14:textId="77777777" w:rsidR="00184160" w:rsidRPr="00BF7E24" w:rsidRDefault="00184160" w:rsidP="00184160">
      <w:pPr>
        <w:autoSpaceDE w:val="0"/>
        <w:autoSpaceDN w:val="0"/>
        <w:adjustRightInd w:val="0"/>
        <w:ind w:left="709"/>
        <w:outlineLvl w:val="0"/>
        <w:rPr>
          <w:b/>
          <w:i/>
          <w:color w:val="000000"/>
        </w:rPr>
      </w:pPr>
      <w:r w:rsidRPr="00BF7E24">
        <w:rPr>
          <w:i/>
          <w:color w:val="000000"/>
        </w:rPr>
        <w:t xml:space="preserve">These Regulations make provision for the fees payable under the Medicines Act 1971 in respect of marketing authorisations, licences and certificates relating to medicinal products for human use. </w:t>
      </w:r>
    </w:p>
    <w:p w14:paraId="3E644B8C" w14:textId="77777777" w:rsidR="00184160" w:rsidRPr="00BF7E24" w:rsidRDefault="00184160" w:rsidP="00184160">
      <w:pPr>
        <w:autoSpaceDE w:val="0"/>
        <w:autoSpaceDN w:val="0"/>
        <w:adjustRightInd w:val="0"/>
        <w:outlineLvl w:val="0"/>
        <w:rPr>
          <w:color w:val="000000"/>
        </w:rPr>
      </w:pPr>
    </w:p>
    <w:p w14:paraId="28B2FEF2" w14:textId="77777777" w:rsidR="00184160" w:rsidRPr="00BF7E24" w:rsidRDefault="00184160" w:rsidP="00184160">
      <w:pPr>
        <w:ind w:firstLine="709"/>
        <w:rPr>
          <w:b/>
          <w:color w:val="000000"/>
        </w:rPr>
      </w:pPr>
      <w:r w:rsidRPr="00BF7E24">
        <w:rPr>
          <w:b/>
          <w:bCs/>
          <w:color w:val="000000"/>
        </w:rPr>
        <w:t xml:space="preserve">The Medicines for Human Use (Clinical Trials) Regulations </w:t>
      </w:r>
      <w:r w:rsidRPr="00BF7E24">
        <w:rPr>
          <w:b/>
          <w:color w:val="000000"/>
        </w:rPr>
        <w:t>(SI 2004/1031)</w:t>
      </w:r>
    </w:p>
    <w:p w14:paraId="75EB4F85" w14:textId="77777777" w:rsidR="00184160" w:rsidRPr="00BF7E24" w:rsidRDefault="00184160" w:rsidP="00184160">
      <w:pPr>
        <w:ind w:left="1440" w:hanging="1440"/>
        <w:rPr>
          <w:b/>
          <w:bCs/>
          <w:color w:val="000000"/>
        </w:rPr>
      </w:pPr>
      <w:r>
        <w:rPr>
          <w:b/>
          <w:bCs/>
          <w:color w:val="000000"/>
        </w:rPr>
        <w:tab/>
      </w:r>
    </w:p>
    <w:p w14:paraId="1806ADEF" w14:textId="2A064D0A" w:rsidR="00184160" w:rsidRPr="00811612" w:rsidRDefault="00184160" w:rsidP="00811612">
      <w:pPr>
        <w:autoSpaceDE w:val="0"/>
        <w:autoSpaceDN w:val="0"/>
        <w:adjustRightInd w:val="0"/>
        <w:ind w:left="709"/>
        <w:outlineLvl w:val="0"/>
        <w:rPr>
          <w:sz w:val="20"/>
          <w:szCs w:val="20"/>
        </w:rPr>
      </w:pPr>
      <w:r w:rsidRPr="00BF7E24">
        <w:rPr>
          <w:i/>
          <w:color w:val="000000"/>
        </w:rPr>
        <w:t>These Regulations implement Directive 2001/20/EC on the approximation of laws, regulations and administrative provisions of the Member States relating to the implementation of good clinical practice in the conduct of clinical trials on medicinal products for human use.</w:t>
      </w:r>
      <w:r w:rsidRPr="00BF7E24">
        <w:rPr>
          <w:b/>
          <w:color w:val="000000"/>
        </w:rPr>
        <w:t xml:space="preserve"> </w:t>
      </w:r>
      <w:r w:rsidRPr="00BF7E24">
        <w:rPr>
          <w:sz w:val="20"/>
          <w:szCs w:val="20"/>
        </w:rPr>
        <w:t xml:space="preserve"> </w:t>
      </w:r>
    </w:p>
    <w:p w14:paraId="534B5F9F" w14:textId="77777777" w:rsidR="00184160" w:rsidRPr="00A30324" w:rsidRDefault="00184160" w:rsidP="00184160">
      <w:pPr>
        <w:autoSpaceDE w:val="0"/>
        <w:autoSpaceDN w:val="0"/>
        <w:adjustRightInd w:val="0"/>
        <w:ind w:left="709"/>
        <w:outlineLvl w:val="0"/>
        <w:rPr>
          <w:bCs/>
          <w:color w:val="000000"/>
        </w:rPr>
      </w:pPr>
    </w:p>
    <w:p w14:paraId="0DA040A4" w14:textId="77777777" w:rsidR="00184160" w:rsidRPr="00BF7E24" w:rsidRDefault="00184160" w:rsidP="00184160">
      <w:pPr>
        <w:autoSpaceDE w:val="0"/>
        <w:autoSpaceDN w:val="0"/>
        <w:adjustRightInd w:val="0"/>
        <w:ind w:left="709"/>
        <w:outlineLvl w:val="0"/>
        <w:rPr>
          <w:i/>
          <w:color w:val="000000"/>
        </w:rPr>
      </w:pPr>
      <w:r w:rsidRPr="00BF7E24">
        <w:rPr>
          <w:b/>
          <w:color w:val="000000"/>
        </w:rPr>
        <w:t xml:space="preserve">The Unlicensed Medicinal Products for Human Use (Transmissible Spongiform Encephalopathies) (Safety) Regulations </w:t>
      </w:r>
      <w:r w:rsidRPr="00BF7E24">
        <w:rPr>
          <w:b/>
          <w:color w:val="000000"/>
          <w:lang w:val="en"/>
        </w:rPr>
        <w:t>(SI 2003/1680)</w:t>
      </w:r>
    </w:p>
    <w:p w14:paraId="57DC79F1" w14:textId="77777777" w:rsidR="00184160" w:rsidRPr="00BF7E24" w:rsidRDefault="00184160" w:rsidP="00184160">
      <w:pPr>
        <w:autoSpaceDE w:val="0"/>
        <w:autoSpaceDN w:val="0"/>
        <w:adjustRightInd w:val="0"/>
        <w:rPr>
          <w:i/>
          <w:color w:val="000000"/>
        </w:rPr>
      </w:pPr>
    </w:p>
    <w:p w14:paraId="25C1C6E3" w14:textId="5C9FF3C6" w:rsidR="00811612" w:rsidRDefault="00184160" w:rsidP="00811612">
      <w:pPr>
        <w:autoSpaceDE w:val="0"/>
        <w:autoSpaceDN w:val="0"/>
        <w:adjustRightInd w:val="0"/>
        <w:ind w:left="709"/>
        <w:outlineLvl w:val="0"/>
        <w:rPr>
          <w:i/>
          <w:color w:val="000000"/>
        </w:rPr>
      </w:pPr>
      <w:r w:rsidRPr="00BF7E24">
        <w:rPr>
          <w:i/>
          <w:color w:val="000000"/>
        </w:rPr>
        <w:t xml:space="preserve">Regulates the importation and marketing of unlicensed medicinal products for human use </w:t>
      </w:r>
      <w:proofErr w:type="gramStart"/>
      <w:r w:rsidRPr="00BF7E24">
        <w:rPr>
          <w:i/>
          <w:color w:val="000000"/>
        </w:rPr>
        <w:t>in order to</w:t>
      </w:r>
      <w:proofErr w:type="gramEnd"/>
      <w:r w:rsidRPr="00BF7E24">
        <w:rPr>
          <w:i/>
          <w:color w:val="000000"/>
        </w:rPr>
        <w:t xml:space="preserve"> minimise the risk of the transmission of Transmissible Spongiform Encephalopathies via those products.</w:t>
      </w:r>
    </w:p>
    <w:p w14:paraId="7F57CBDE" w14:textId="77777777" w:rsidR="00811612" w:rsidRPr="00811612" w:rsidRDefault="00811612" w:rsidP="00811612">
      <w:pPr>
        <w:autoSpaceDE w:val="0"/>
        <w:autoSpaceDN w:val="0"/>
        <w:adjustRightInd w:val="0"/>
        <w:ind w:left="709"/>
        <w:outlineLvl w:val="0"/>
        <w:rPr>
          <w:i/>
          <w:color w:val="000000"/>
        </w:rPr>
      </w:pPr>
    </w:p>
    <w:p w14:paraId="189FCE04" w14:textId="1E9E4F19" w:rsidR="00811612" w:rsidRDefault="00811612">
      <w:pPr>
        <w:rPr>
          <w:b/>
          <w:sz w:val="32"/>
          <w:szCs w:val="32"/>
        </w:rPr>
      </w:pPr>
    </w:p>
    <w:p w14:paraId="67D2A2DB" w14:textId="77777777" w:rsidR="00FC610A" w:rsidRDefault="00FC610A" w:rsidP="00184160">
      <w:pPr>
        <w:ind w:firstLine="720"/>
        <w:rPr>
          <w:b/>
          <w:sz w:val="32"/>
          <w:szCs w:val="32"/>
        </w:rPr>
      </w:pPr>
    </w:p>
    <w:p w14:paraId="2AEFF39A" w14:textId="77777777" w:rsidR="00FC610A" w:rsidRDefault="00FC610A" w:rsidP="00184160">
      <w:pPr>
        <w:ind w:firstLine="720"/>
        <w:rPr>
          <w:b/>
          <w:sz w:val="32"/>
          <w:szCs w:val="32"/>
        </w:rPr>
      </w:pPr>
    </w:p>
    <w:p w14:paraId="728F7E97" w14:textId="77777777" w:rsidR="00FC610A" w:rsidRDefault="00FC610A" w:rsidP="00184160">
      <w:pPr>
        <w:ind w:firstLine="720"/>
        <w:rPr>
          <w:b/>
          <w:sz w:val="32"/>
          <w:szCs w:val="32"/>
        </w:rPr>
      </w:pPr>
    </w:p>
    <w:p w14:paraId="2465C9E8" w14:textId="77777777" w:rsidR="00FC610A" w:rsidRDefault="00FC610A" w:rsidP="00184160">
      <w:pPr>
        <w:ind w:firstLine="720"/>
        <w:rPr>
          <w:b/>
          <w:sz w:val="32"/>
          <w:szCs w:val="32"/>
        </w:rPr>
      </w:pPr>
    </w:p>
    <w:p w14:paraId="3A952B4B" w14:textId="77777777" w:rsidR="00FC610A" w:rsidRDefault="00FC610A" w:rsidP="00184160">
      <w:pPr>
        <w:ind w:firstLine="720"/>
        <w:rPr>
          <w:b/>
          <w:sz w:val="32"/>
          <w:szCs w:val="32"/>
        </w:rPr>
      </w:pPr>
    </w:p>
    <w:p w14:paraId="3780650D" w14:textId="77777777" w:rsidR="00FC610A" w:rsidRDefault="00FC610A" w:rsidP="00184160">
      <w:pPr>
        <w:ind w:firstLine="720"/>
        <w:rPr>
          <w:b/>
          <w:sz w:val="32"/>
          <w:szCs w:val="32"/>
        </w:rPr>
      </w:pPr>
    </w:p>
    <w:p w14:paraId="4681F98E" w14:textId="07AA9E1D" w:rsidR="00184160" w:rsidRPr="004C391D" w:rsidRDefault="00184160" w:rsidP="00184160">
      <w:pPr>
        <w:ind w:firstLine="720"/>
        <w:rPr>
          <w:b/>
          <w:sz w:val="32"/>
          <w:szCs w:val="32"/>
        </w:rPr>
      </w:pPr>
      <w:r w:rsidRPr="004C391D">
        <w:rPr>
          <w:b/>
          <w:sz w:val="32"/>
          <w:szCs w:val="32"/>
        </w:rPr>
        <w:t>A</w:t>
      </w:r>
      <w:r>
        <w:rPr>
          <w:b/>
          <w:sz w:val="32"/>
          <w:szCs w:val="32"/>
        </w:rPr>
        <w:t>PPENDIX</w:t>
      </w:r>
      <w:r w:rsidRPr="004C391D">
        <w:rPr>
          <w:b/>
          <w:sz w:val="32"/>
          <w:szCs w:val="32"/>
        </w:rPr>
        <w:t xml:space="preserve"> 1</w:t>
      </w:r>
      <w:r>
        <w:rPr>
          <w:b/>
          <w:sz w:val="32"/>
          <w:szCs w:val="32"/>
        </w:rPr>
        <w:t xml:space="preserve"> - </w:t>
      </w:r>
      <w:r w:rsidRPr="004C391D">
        <w:rPr>
          <w:b/>
          <w:sz w:val="32"/>
          <w:szCs w:val="32"/>
        </w:rPr>
        <w:t>Requirements for brokers</w:t>
      </w:r>
    </w:p>
    <w:p w14:paraId="034F8858" w14:textId="77777777" w:rsidR="00184160" w:rsidRDefault="00184160" w:rsidP="00184160">
      <w:pPr>
        <w:rPr>
          <w:sz w:val="20"/>
          <w:szCs w:val="20"/>
        </w:rPr>
      </w:pPr>
    </w:p>
    <w:p w14:paraId="1D2E3D96" w14:textId="77777777" w:rsidR="00184160" w:rsidRPr="004C391D" w:rsidRDefault="00184160" w:rsidP="00184160">
      <w:pPr>
        <w:ind w:left="720"/>
      </w:pPr>
      <w:r w:rsidRPr="004C391D">
        <w:t xml:space="preserve">A person may not broker a medicinal product unless that product is covered by an authorisation granted under Regulation (EC) No 726/2004 or by </w:t>
      </w:r>
      <w:r>
        <w:t xml:space="preserve">the Licensing authority, or </w:t>
      </w:r>
      <w:r w:rsidRPr="00B87327">
        <w:t>by a competent authority of a member State</w:t>
      </w:r>
      <w:r w:rsidRPr="004C391D">
        <w:t xml:space="preserve"> and that person is validly registered as a broker with </w:t>
      </w:r>
      <w:r>
        <w:t>the</w:t>
      </w:r>
      <w:r w:rsidRPr="004C391D">
        <w:t xml:space="preserve"> </w:t>
      </w:r>
      <w:r w:rsidRPr="00501931">
        <w:t>licensing authority</w:t>
      </w:r>
      <w:r>
        <w:t xml:space="preserve"> or a </w:t>
      </w:r>
      <w:r w:rsidRPr="004C391D">
        <w:t>competent authority</w:t>
      </w:r>
      <w:r>
        <w:t xml:space="preserve"> of a member state.</w:t>
      </w:r>
    </w:p>
    <w:p w14:paraId="11FD5E04" w14:textId="77777777" w:rsidR="00184160" w:rsidRPr="004C391D" w:rsidRDefault="00184160" w:rsidP="00184160"/>
    <w:p w14:paraId="400C849D" w14:textId="77777777" w:rsidR="00184160" w:rsidRPr="004C391D" w:rsidRDefault="00184160" w:rsidP="00184160">
      <w:pPr>
        <w:ind w:left="720"/>
      </w:pPr>
      <w:r w:rsidRPr="004C391D">
        <w:t xml:space="preserve">A broker is not validly registered if the broker's permanent address is not entered into a register of brokers kept by </w:t>
      </w:r>
      <w:r>
        <w:t xml:space="preserve">the Licensing </w:t>
      </w:r>
      <w:proofErr w:type="gramStart"/>
      <w:r>
        <w:t>authority</w:t>
      </w:r>
      <w:proofErr w:type="gramEnd"/>
      <w:r>
        <w:t xml:space="preserve"> </w:t>
      </w:r>
      <w:r w:rsidRPr="004C391D">
        <w:t>or the registration is suspended or the broker has notified the competent authority to remove them from the register.</w:t>
      </w:r>
    </w:p>
    <w:p w14:paraId="3B48479D" w14:textId="77777777" w:rsidR="00184160" w:rsidRPr="00232052" w:rsidRDefault="00184160" w:rsidP="00184160"/>
    <w:p w14:paraId="5EF01DF0" w14:textId="77777777" w:rsidR="00184160" w:rsidRPr="004C391D" w:rsidRDefault="00184160" w:rsidP="00184160">
      <w:pPr>
        <w:ind w:firstLine="720"/>
      </w:pPr>
      <w:r w:rsidRPr="004C391D">
        <w:t>Brokers must satisfy all the conditions of brokering and:</w:t>
      </w:r>
    </w:p>
    <w:p w14:paraId="3CB95A1A" w14:textId="77777777" w:rsidR="00184160" w:rsidRPr="004C391D" w:rsidRDefault="00184160" w:rsidP="00184160"/>
    <w:p w14:paraId="2DC27016" w14:textId="77777777" w:rsidR="00184160" w:rsidRPr="004C391D" w:rsidRDefault="00184160" w:rsidP="00CE48A5">
      <w:pPr>
        <w:pStyle w:val="ListParagraph"/>
        <w:numPr>
          <w:ilvl w:val="2"/>
          <w:numId w:val="23"/>
        </w:numPr>
        <w:ind w:left="1080"/>
        <w:contextualSpacing w:val="0"/>
      </w:pPr>
      <w:r w:rsidRPr="004C391D">
        <w:t xml:space="preserve">have a permanent address in the </w:t>
      </w:r>
      <w:proofErr w:type="gramStart"/>
      <w:r w:rsidRPr="004C391D">
        <w:t>UK;</w:t>
      </w:r>
      <w:proofErr w:type="gramEnd"/>
    </w:p>
    <w:p w14:paraId="1752D143" w14:textId="77777777" w:rsidR="00184160" w:rsidRPr="004C391D" w:rsidRDefault="00184160" w:rsidP="00184160"/>
    <w:p w14:paraId="5F32C5F0" w14:textId="77777777" w:rsidR="00184160" w:rsidRPr="004C391D" w:rsidRDefault="00184160" w:rsidP="00CE48A5">
      <w:pPr>
        <w:pStyle w:val="ListParagraph"/>
        <w:numPr>
          <w:ilvl w:val="2"/>
          <w:numId w:val="23"/>
        </w:numPr>
        <w:ind w:left="1080"/>
        <w:contextualSpacing w:val="0"/>
      </w:pPr>
      <w:r w:rsidRPr="004C391D">
        <w:t xml:space="preserve">have an emergency plan which ensures effective implementation of any recall from the market ordered by the competent authorities or carried out in cooperation with the manufacturer or marketing authorisation holder for the medicinal product </w:t>
      </w:r>
      <w:proofErr w:type="gramStart"/>
      <w:r w:rsidRPr="004C391D">
        <w:t>concerned;</w:t>
      </w:r>
      <w:proofErr w:type="gramEnd"/>
    </w:p>
    <w:p w14:paraId="39E076C8" w14:textId="77777777" w:rsidR="00184160" w:rsidRPr="004C391D" w:rsidRDefault="00184160" w:rsidP="00184160"/>
    <w:p w14:paraId="7339B464" w14:textId="77777777" w:rsidR="00184160" w:rsidRPr="004C391D" w:rsidRDefault="00184160" w:rsidP="00CE48A5">
      <w:pPr>
        <w:pStyle w:val="ListParagraph"/>
        <w:numPr>
          <w:ilvl w:val="2"/>
          <w:numId w:val="23"/>
        </w:numPr>
        <w:ind w:left="1080"/>
        <w:contextualSpacing w:val="0"/>
      </w:pPr>
      <w:r w:rsidRPr="004C391D">
        <w:t>keep records either in the form of purchase/sales invoices or on computer, or in any other form, giving for any transaction in medicinal products brokered at least the following information:</w:t>
      </w:r>
    </w:p>
    <w:p w14:paraId="07CA4316" w14:textId="77777777" w:rsidR="00184160" w:rsidRPr="004C391D" w:rsidRDefault="00184160" w:rsidP="00184160"/>
    <w:p w14:paraId="757C660D" w14:textId="77777777" w:rsidR="00184160" w:rsidRPr="004C391D" w:rsidRDefault="00184160" w:rsidP="00CE48A5">
      <w:pPr>
        <w:pStyle w:val="ListParagraph"/>
        <w:numPr>
          <w:ilvl w:val="3"/>
          <w:numId w:val="22"/>
        </w:numPr>
        <w:ind w:left="1800"/>
        <w:contextualSpacing w:val="0"/>
      </w:pPr>
      <w:r w:rsidRPr="004C391D">
        <w:t xml:space="preserve">date on which the sale or purchase of the product is </w:t>
      </w:r>
      <w:proofErr w:type="gramStart"/>
      <w:r w:rsidRPr="004C391D">
        <w:t>brokered;</w:t>
      </w:r>
      <w:proofErr w:type="gramEnd"/>
    </w:p>
    <w:p w14:paraId="4063F05E" w14:textId="77777777" w:rsidR="00184160" w:rsidRPr="004C391D" w:rsidRDefault="00184160" w:rsidP="00184160">
      <w:pPr>
        <w:ind w:left="360"/>
      </w:pPr>
    </w:p>
    <w:p w14:paraId="55091280" w14:textId="77777777" w:rsidR="00184160" w:rsidRPr="004C391D" w:rsidRDefault="00184160" w:rsidP="00CE48A5">
      <w:pPr>
        <w:pStyle w:val="ListParagraph"/>
        <w:numPr>
          <w:ilvl w:val="3"/>
          <w:numId w:val="22"/>
        </w:numPr>
        <w:ind w:left="1800"/>
        <w:contextualSpacing w:val="0"/>
      </w:pPr>
      <w:r w:rsidRPr="004C391D">
        <w:t xml:space="preserve">name of the medicinal </w:t>
      </w:r>
      <w:proofErr w:type="gramStart"/>
      <w:r w:rsidRPr="004C391D">
        <w:t>product;</w:t>
      </w:r>
      <w:proofErr w:type="gramEnd"/>
    </w:p>
    <w:p w14:paraId="581795DC" w14:textId="77777777" w:rsidR="00184160" w:rsidRPr="004C391D" w:rsidRDefault="00184160" w:rsidP="00184160">
      <w:pPr>
        <w:ind w:left="360"/>
      </w:pPr>
    </w:p>
    <w:p w14:paraId="1BDCFF34" w14:textId="77777777" w:rsidR="00184160" w:rsidRPr="004C391D" w:rsidRDefault="00184160" w:rsidP="00CE48A5">
      <w:pPr>
        <w:pStyle w:val="ListParagraph"/>
        <w:numPr>
          <w:ilvl w:val="3"/>
          <w:numId w:val="22"/>
        </w:numPr>
        <w:ind w:left="1800"/>
        <w:contextualSpacing w:val="0"/>
      </w:pPr>
      <w:r w:rsidRPr="004C391D">
        <w:t xml:space="preserve">quantity </w:t>
      </w:r>
      <w:proofErr w:type="gramStart"/>
      <w:r w:rsidRPr="004C391D">
        <w:t>brokered;</w:t>
      </w:r>
      <w:proofErr w:type="gramEnd"/>
    </w:p>
    <w:p w14:paraId="08371F0C" w14:textId="77777777" w:rsidR="00184160" w:rsidRPr="004C391D" w:rsidRDefault="00184160" w:rsidP="00184160">
      <w:pPr>
        <w:ind w:left="360"/>
      </w:pPr>
    </w:p>
    <w:p w14:paraId="45AEC8D4" w14:textId="77777777" w:rsidR="00184160" w:rsidRPr="004C391D" w:rsidRDefault="00184160" w:rsidP="00CE48A5">
      <w:pPr>
        <w:pStyle w:val="ListParagraph"/>
        <w:numPr>
          <w:ilvl w:val="3"/>
          <w:numId w:val="22"/>
        </w:numPr>
        <w:ind w:left="1800"/>
        <w:contextualSpacing w:val="0"/>
      </w:pPr>
      <w:r w:rsidRPr="004C391D">
        <w:t xml:space="preserve">name and address of the supplier or consignee, as </w:t>
      </w:r>
      <w:proofErr w:type="gramStart"/>
      <w:r w:rsidRPr="004C391D">
        <w:t>appropriate;</w:t>
      </w:r>
      <w:proofErr w:type="gramEnd"/>
    </w:p>
    <w:p w14:paraId="5D5B5311" w14:textId="77777777" w:rsidR="00184160" w:rsidRPr="004C391D" w:rsidRDefault="00184160" w:rsidP="00184160">
      <w:pPr>
        <w:ind w:left="360"/>
      </w:pPr>
    </w:p>
    <w:p w14:paraId="138E9C27" w14:textId="77777777" w:rsidR="00184160" w:rsidRPr="004C391D" w:rsidRDefault="00184160" w:rsidP="00CE48A5">
      <w:pPr>
        <w:pStyle w:val="ListParagraph"/>
        <w:numPr>
          <w:ilvl w:val="3"/>
          <w:numId w:val="22"/>
        </w:numPr>
        <w:ind w:left="1800"/>
        <w:contextualSpacing w:val="0"/>
      </w:pPr>
      <w:r w:rsidRPr="004C391D">
        <w:t>batch number of the medicinal products at least for products bearing the safety features referred to in point (o) of Article 54 of Directive 2001/83/EC</w:t>
      </w:r>
      <w:r>
        <w:t xml:space="preserve"> (</w:t>
      </w:r>
      <w:r w:rsidRPr="005D4053">
        <w:t>where the sale or supply of the medicinal product is in Northern Ireland</w:t>
      </w:r>
      <w:proofErr w:type="gramStart"/>
      <w:r>
        <w:t>)</w:t>
      </w:r>
      <w:r w:rsidRPr="004C391D">
        <w:t>;</w:t>
      </w:r>
      <w:proofErr w:type="gramEnd"/>
    </w:p>
    <w:p w14:paraId="61094A00" w14:textId="77777777" w:rsidR="00184160" w:rsidRPr="004C391D" w:rsidRDefault="00184160" w:rsidP="00184160"/>
    <w:p w14:paraId="3C68C6EE" w14:textId="77777777" w:rsidR="00184160" w:rsidRPr="004C391D" w:rsidRDefault="00184160" w:rsidP="00CE48A5">
      <w:pPr>
        <w:pStyle w:val="ListParagraph"/>
        <w:numPr>
          <w:ilvl w:val="2"/>
          <w:numId w:val="22"/>
        </w:numPr>
        <w:ind w:left="1080"/>
        <w:contextualSpacing w:val="0"/>
      </w:pPr>
      <w:r w:rsidRPr="004C391D">
        <w:t xml:space="preserve">keep the </w:t>
      </w:r>
      <w:r>
        <w:t xml:space="preserve">documents or </w:t>
      </w:r>
      <w:r w:rsidRPr="004C391D">
        <w:t xml:space="preserve">records available to the </w:t>
      </w:r>
      <w:r>
        <w:t xml:space="preserve">licensing </w:t>
      </w:r>
      <w:r w:rsidRPr="004C391D">
        <w:t xml:space="preserve">authorities, for inspection purposes, for a period of five </w:t>
      </w:r>
      <w:proofErr w:type="gramStart"/>
      <w:r w:rsidRPr="004C391D">
        <w:t>years;</w:t>
      </w:r>
      <w:proofErr w:type="gramEnd"/>
    </w:p>
    <w:p w14:paraId="1AA465A4" w14:textId="77777777" w:rsidR="00184160" w:rsidRPr="004C391D" w:rsidRDefault="00184160" w:rsidP="00184160"/>
    <w:p w14:paraId="2FDBFB80" w14:textId="77777777" w:rsidR="00184160" w:rsidRPr="004C391D" w:rsidRDefault="00184160" w:rsidP="00CE48A5">
      <w:pPr>
        <w:pStyle w:val="ListParagraph"/>
        <w:numPr>
          <w:ilvl w:val="2"/>
          <w:numId w:val="22"/>
        </w:numPr>
        <w:ind w:left="1080"/>
        <w:contextualSpacing w:val="0"/>
      </w:pPr>
      <w:r w:rsidRPr="004C391D">
        <w:t xml:space="preserve">comply with the principles and guidelines of </w:t>
      </w:r>
      <w:r>
        <w:t>G</w:t>
      </w:r>
      <w:r w:rsidRPr="004C391D">
        <w:t xml:space="preserve">ood </w:t>
      </w:r>
      <w:r>
        <w:t>D</w:t>
      </w:r>
      <w:r w:rsidRPr="004C391D">
        <w:t xml:space="preserve">istribution </w:t>
      </w:r>
      <w:r>
        <w:t>P</w:t>
      </w:r>
      <w:r w:rsidRPr="004C391D">
        <w:t>ractice for medicinal products as laid down in Article 84 of Directive 2001/83/</w:t>
      </w:r>
      <w:proofErr w:type="gramStart"/>
      <w:r w:rsidRPr="004C391D">
        <w:t>EC;</w:t>
      </w:r>
      <w:proofErr w:type="gramEnd"/>
    </w:p>
    <w:p w14:paraId="254C3CD0" w14:textId="77777777" w:rsidR="00184160" w:rsidRPr="004C391D" w:rsidRDefault="00184160" w:rsidP="00184160"/>
    <w:p w14:paraId="78C5ACD5" w14:textId="77777777" w:rsidR="00184160" w:rsidRPr="004C391D" w:rsidRDefault="00184160" w:rsidP="00CE48A5">
      <w:pPr>
        <w:pStyle w:val="ListParagraph"/>
        <w:numPr>
          <w:ilvl w:val="2"/>
          <w:numId w:val="22"/>
        </w:numPr>
        <w:ind w:left="1080"/>
        <w:contextualSpacing w:val="0"/>
      </w:pPr>
      <w:r w:rsidRPr="004C391D">
        <w:t xml:space="preserve">maintain a quality system setting out responsibilities, </w:t>
      </w:r>
      <w:proofErr w:type="gramStart"/>
      <w:r w:rsidRPr="004C391D">
        <w:t>processes</w:t>
      </w:r>
      <w:proofErr w:type="gramEnd"/>
      <w:r w:rsidRPr="004C391D">
        <w:t xml:space="preserve"> and risk management measures in relation to their activities.</w:t>
      </w:r>
    </w:p>
    <w:p w14:paraId="52846D33" w14:textId="77777777" w:rsidR="00184160" w:rsidRPr="004C391D" w:rsidRDefault="00184160" w:rsidP="00184160"/>
    <w:p w14:paraId="3D5E2740" w14:textId="77777777" w:rsidR="00184160" w:rsidRPr="004C391D" w:rsidRDefault="00184160" w:rsidP="00184160">
      <w:pPr>
        <w:ind w:left="720"/>
      </w:pPr>
      <w:r w:rsidRPr="004C391D">
        <w:t>Where the address at which the plan or records necessary to comply with the provisions of brokering are kept is different from the address notified in accordance with the application, the broker must ensure that the plan or records are kept at an address in the UK and inform the licensing authority of the address at which the plan or records are kept.</w:t>
      </w:r>
    </w:p>
    <w:p w14:paraId="6014A767" w14:textId="77777777" w:rsidR="00184160" w:rsidRPr="004C391D" w:rsidRDefault="00184160" w:rsidP="00184160"/>
    <w:p w14:paraId="1366FC81" w14:textId="77777777" w:rsidR="00184160" w:rsidRPr="004C391D" w:rsidRDefault="00184160" w:rsidP="00184160">
      <w:pPr>
        <w:ind w:left="720"/>
      </w:pPr>
      <w:r w:rsidRPr="004C391D">
        <w:t xml:space="preserve">The broker must provide such information as may be requested by the MHRA concerning the type and quantity of medicinal products brokered within the period specified by the </w:t>
      </w:r>
      <w:r>
        <w:t xml:space="preserve">licensing authority </w:t>
      </w:r>
      <w:r w:rsidRPr="004C391D">
        <w:t>MHRA.</w:t>
      </w:r>
    </w:p>
    <w:p w14:paraId="70F18B6B" w14:textId="77777777" w:rsidR="00184160" w:rsidRPr="004C391D" w:rsidRDefault="00184160" w:rsidP="00184160"/>
    <w:p w14:paraId="7D7E8EAA" w14:textId="77777777" w:rsidR="00184160" w:rsidRPr="004C391D" w:rsidRDefault="00184160" w:rsidP="00184160">
      <w:pPr>
        <w:ind w:left="720"/>
      </w:pPr>
      <w:r w:rsidRPr="004C391D">
        <w:t>The broker must take all reasonable precautions and exercise all due diligence to ensure that any information provided by that broker to the MHRA is not false or misleading.</w:t>
      </w:r>
    </w:p>
    <w:p w14:paraId="7B340744" w14:textId="77777777" w:rsidR="00184160" w:rsidRPr="004C391D" w:rsidRDefault="00184160" w:rsidP="00184160"/>
    <w:p w14:paraId="402297A7" w14:textId="45AF20C2" w:rsidR="00184160" w:rsidRPr="00811612" w:rsidRDefault="00184160" w:rsidP="00811612">
      <w:pPr>
        <w:ind w:left="720"/>
        <w:rPr>
          <w:sz w:val="20"/>
          <w:szCs w:val="20"/>
        </w:rPr>
      </w:pPr>
      <w:r w:rsidRPr="004C391D">
        <w:t xml:space="preserve">For the purposes of enabling the MHRA to determine whether there are grounds for suspending, </w:t>
      </w:r>
      <w:proofErr w:type="gramStart"/>
      <w:r w:rsidRPr="004C391D">
        <w:t>revoking</w:t>
      </w:r>
      <w:proofErr w:type="gramEnd"/>
      <w:r w:rsidRPr="004C391D">
        <w:t xml:space="preserve"> or varying the registration, the broker must permit a person authorised in writing by the MHRA, on production of identification, to carry out any inspection, or to take any copies, which an inspector may carry out or take under the provisions of the Human Medicines Regulations 2012 [SI 2012/1916]</w:t>
      </w:r>
      <w:r>
        <w:rPr>
          <w:sz w:val="20"/>
          <w:szCs w:val="20"/>
        </w:rPr>
        <w:t>.</w:t>
      </w:r>
    </w:p>
    <w:p w14:paraId="0A20ADA6" w14:textId="77777777" w:rsidR="00184160" w:rsidRPr="00BF7E24" w:rsidRDefault="00184160" w:rsidP="00184160">
      <w:pPr>
        <w:autoSpaceDE w:val="0"/>
        <w:autoSpaceDN w:val="0"/>
        <w:adjustRightInd w:val="0"/>
        <w:rPr>
          <w:rFonts w:ascii="Arial-BoldMT" w:eastAsia="Times New Roman" w:hAnsi="Arial-BoldMT" w:cs="Arial-BoldMT"/>
          <w:b/>
          <w:bCs/>
          <w:color w:val="231F20"/>
          <w:lang w:eastAsia="en-GB"/>
        </w:rPr>
      </w:pPr>
    </w:p>
    <w:p w14:paraId="10B8B0EA" w14:textId="77777777" w:rsidR="00811612" w:rsidRDefault="00811612">
      <w:pPr>
        <w:rPr>
          <w:b/>
          <w:sz w:val="32"/>
          <w:szCs w:val="32"/>
        </w:rPr>
      </w:pPr>
      <w:r>
        <w:rPr>
          <w:b/>
          <w:sz w:val="32"/>
          <w:szCs w:val="32"/>
        </w:rPr>
        <w:br w:type="page"/>
      </w:r>
    </w:p>
    <w:p w14:paraId="22B273D3" w14:textId="6A8879E2" w:rsidR="00184160" w:rsidRPr="00A30324" w:rsidRDefault="00184160" w:rsidP="00184160">
      <w:pPr>
        <w:autoSpaceDE w:val="0"/>
        <w:autoSpaceDN w:val="0"/>
        <w:adjustRightInd w:val="0"/>
        <w:ind w:left="720"/>
        <w:rPr>
          <w:rFonts w:eastAsia="MS Mincho" w:cs="Arial"/>
          <w:b/>
          <w:sz w:val="32"/>
          <w:szCs w:val="32"/>
          <w:lang w:val="en-US"/>
        </w:rPr>
      </w:pPr>
      <w:r w:rsidRPr="00A600DD">
        <w:rPr>
          <w:b/>
          <w:sz w:val="32"/>
          <w:szCs w:val="32"/>
        </w:rPr>
        <w:t>APPENDIX 2 - A description of the conditions of a Wholesale Dealer’s Licence</w:t>
      </w:r>
    </w:p>
    <w:p w14:paraId="33123A2C" w14:textId="77777777" w:rsidR="00184160" w:rsidRPr="00BF7E24" w:rsidRDefault="00184160" w:rsidP="00184160">
      <w:pPr>
        <w:autoSpaceDE w:val="0"/>
        <w:autoSpaceDN w:val="0"/>
        <w:adjustRightInd w:val="0"/>
        <w:rPr>
          <w:rFonts w:ascii="Arial-BoldMT" w:eastAsia="Times New Roman" w:hAnsi="Arial-BoldMT" w:cs="Arial-BoldMT"/>
          <w:b/>
          <w:bCs/>
          <w:color w:val="231F20"/>
          <w:lang w:eastAsia="en-GB"/>
        </w:rPr>
      </w:pPr>
    </w:p>
    <w:p w14:paraId="5D4E7FA0" w14:textId="77777777" w:rsidR="00184160" w:rsidRDefault="00184160" w:rsidP="00184160">
      <w:pPr>
        <w:autoSpaceDE w:val="0"/>
        <w:autoSpaceDN w:val="0"/>
        <w:adjustRightInd w:val="0"/>
        <w:ind w:left="720"/>
        <w:rPr>
          <w:rFonts w:eastAsia="Times New Roman"/>
          <w:lang w:eastAsia="en-GB"/>
        </w:rPr>
      </w:pPr>
      <w:r>
        <w:rPr>
          <w:rFonts w:eastAsia="Times New Roman"/>
          <w:lang w:eastAsia="en-GB"/>
        </w:rPr>
        <w:t xml:space="preserve">The Regulations </w:t>
      </w:r>
      <w:r w:rsidRPr="00BF7E24">
        <w:rPr>
          <w:rFonts w:eastAsia="Times New Roman"/>
          <w:lang w:eastAsia="en-GB"/>
        </w:rPr>
        <w:t>require that the licence holder shall:</w:t>
      </w:r>
    </w:p>
    <w:p w14:paraId="27830E91" w14:textId="77777777" w:rsidR="00184160" w:rsidRPr="00BF7E24" w:rsidRDefault="00184160" w:rsidP="00184160">
      <w:pPr>
        <w:autoSpaceDE w:val="0"/>
        <w:autoSpaceDN w:val="0"/>
        <w:adjustRightInd w:val="0"/>
        <w:ind w:left="720"/>
        <w:rPr>
          <w:rFonts w:eastAsia="Times New Roman"/>
          <w:lang w:eastAsia="en-GB"/>
        </w:rPr>
      </w:pPr>
    </w:p>
    <w:p w14:paraId="69D2AAAA" w14:textId="77777777" w:rsidR="00184160" w:rsidRPr="00BF7E24" w:rsidRDefault="00184160" w:rsidP="00CE48A5">
      <w:pPr>
        <w:numPr>
          <w:ilvl w:val="0"/>
          <w:numId w:val="5"/>
        </w:numPr>
        <w:autoSpaceDE w:val="0"/>
        <w:autoSpaceDN w:val="0"/>
        <w:adjustRightInd w:val="0"/>
        <w:ind w:left="1080"/>
        <w:rPr>
          <w:rFonts w:eastAsia="Times New Roman"/>
          <w:lang w:eastAsia="en-GB"/>
        </w:rPr>
      </w:pPr>
      <w:r w:rsidRPr="00BF7E24">
        <w:rPr>
          <w:rFonts w:eastAsia="Times New Roman"/>
          <w:lang w:eastAsia="en-GB"/>
        </w:rPr>
        <w:t>comply with the guidelines on Good Distribution Practice;</w:t>
      </w:r>
      <w:r w:rsidRPr="00BF7E24">
        <w:rPr>
          <w:rFonts w:eastAsia="Times New Roman"/>
          <w:vertAlign w:val="superscript"/>
          <w:lang w:eastAsia="en-GB"/>
        </w:rPr>
        <w:footnoteReference w:id="4"/>
      </w:r>
    </w:p>
    <w:p w14:paraId="51EA1B5E" w14:textId="77777777" w:rsidR="00184160" w:rsidRPr="001378CE" w:rsidRDefault="00184160" w:rsidP="00CE48A5">
      <w:pPr>
        <w:numPr>
          <w:ilvl w:val="0"/>
          <w:numId w:val="5"/>
        </w:numPr>
        <w:autoSpaceDE w:val="0"/>
        <w:autoSpaceDN w:val="0"/>
        <w:adjustRightInd w:val="0"/>
        <w:ind w:left="1080"/>
        <w:rPr>
          <w:rFonts w:eastAsia="Times New Roman"/>
          <w:lang w:eastAsia="en-GB"/>
        </w:rPr>
      </w:pPr>
      <w:r w:rsidRPr="00BF7E24">
        <w:rPr>
          <w:rFonts w:eastAsia="Times New Roman"/>
          <w:lang w:eastAsia="en-GB"/>
        </w:rPr>
        <w:t xml:space="preserve">ensure, within the limits of </w:t>
      </w:r>
      <w:r>
        <w:rPr>
          <w:rFonts w:eastAsia="Times New Roman"/>
          <w:lang w:eastAsia="en-GB"/>
        </w:rPr>
        <w:t>their</w:t>
      </w:r>
      <w:r w:rsidRPr="00BF7E24">
        <w:rPr>
          <w:rFonts w:eastAsia="Times New Roman"/>
          <w:lang w:eastAsia="en-GB"/>
        </w:rPr>
        <w:t xml:space="preserve"> responsibility as a distributor of</w:t>
      </w:r>
      <w:r>
        <w:rPr>
          <w:rFonts w:eastAsia="Times New Roman"/>
          <w:lang w:eastAsia="en-GB"/>
        </w:rPr>
        <w:t xml:space="preserve"> </w:t>
      </w:r>
      <w:r w:rsidRPr="001378CE">
        <w:rPr>
          <w:rFonts w:eastAsia="Times New Roman"/>
          <w:lang w:eastAsia="en-GB"/>
        </w:rPr>
        <w:t>medicinal products, the appropriate and continued supply of such</w:t>
      </w:r>
      <w:r>
        <w:rPr>
          <w:rFonts w:eastAsia="Times New Roman"/>
          <w:lang w:eastAsia="en-GB"/>
        </w:rPr>
        <w:t xml:space="preserve"> </w:t>
      </w:r>
      <w:r w:rsidRPr="001378CE">
        <w:rPr>
          <w:rFonts w:eastAsia="Times New Roman"/>
          <w:lang w:eastAsia="en-GB"/>
        </w:rPr>
        <w:t>medicinal products to pharmacies and persons who may</w:t>
      </w:r>
      <w:r>
        <w:rPr>
          <w:rFonts w:eastAsia="Times New Roman"/>
          <w:lang w:eastAsia="en-GB"/>
        </w:rPr>
        <w:t xml:space="preserve"> </w:t>
      </w:r>
      <w:r w:rsidRPr="001378CE">
        <w:rPr>
          <w:rFonts w:eastAsia="Times New Roman"/>
          <w:lang w:eastAsia="en-GB"/>
        </w:rPr>
        <w:t>lawfully sell such products by retail or who may lawfully supply them</w:t>
      </w:r>
      <w:r>
        <w:rPr>
          <w:rFonts w:eastAsia="Times New Roman"/>
          <w:lang w:eastAsia="en-GB"/>
        </w:rPr>
        <w:t xml:space="preserve"> </w:t>
      </w:r>
      <w:r w:rsidRPr="001378CE">
        <w:rPr>
          <w:rFonts w:eastAsia="Times New Roman"/>
          <w:lang w:eastAsia="en-GB"/>
        </w:rPr>
        <w:t>in circumstances corresponding to retail sale</w:t>
      </w:r>
      <w:r>
        <w:rPr>
          <w:rFonts w:eastAsia="Times New Roman"/>
          <w:lang w:eastAsia="en-GB"/>
        </w:rPr>
        <w:t xml:space="preserve">, so that the needs of patients in the UK are </w:t>
      </w:r>
      <w:proofErr w:type="gramStart"/>
      <w:r>
        <w:rPr>
          <w:rFonts w:eastAsia="Times New Roman"/>
          <w:lang w:eastAsia="en-GB"/>
        </w:rPr>
        <w:t>met;</w:t>
      </w:r>
      <w:proofErr w:type="gramEnd"/>
    </w:p>
    <w:p w14:paraId="1D28B64C" w14:textId="77777777" w:rsidR="00184160" w:rsidRPr="001378CE" w:rsidRDefault="00184160" w:rsidP="00CE48A5">
      <w:pPr>
        <w:numPr>
          <w:ilvl w:val="0"/>
          <w:numId w:val="6"/>
        </w:numPr>
        <w:autoSpaceDE w:val="0"/>
        <w:autoSpaceDN w:val="0"/>
        <w:adjustRightInd w:val="0"/>
        <w:ind w:left="1080"/>
        <w:rPr>
          <w:rFonts w:eastAsia="Times New Roman"/>
          <w:lang w:eastAsia="en-GB"/>
        </w:rPr>
      </w:pPr>
      <w:r w:rsidRPr="00BF7E24">
        <w:rPr>
          <w:rFonts w:eastAsia="Times New Roman"/>
          <w:lang w:eastAsia="en-GB"/>
        </w:rPr>
        <w:t>provide and maintain such staff, premises, equipment and facilities for the handling, storage and distribution of the</w:t>
      </w:r>
      <w:r>
        <w:rPr>
          <w:rFonts w:eastAsia="Times New Roman"/>
          <w:lang w:eastAsia="en-GB"/>
        </w:rPr>
        <w:t xml:space="preserve"> </w:t>
      </w:r>
      <w:r w:rsidRPr="00BF7E24">
        <w:rPr>
          <w:rFonts w:eastAsia="Times New Roman"/>
          <w:lang w:eastAsia="en-GB"/>
        </w:rPr>
        <w:t>medicinal</w:t>
      </w:r>
      <w:r>
        <w:rPr>
          <w:rFonts w:eastAsia="Times New Roman"/>
          <w:lang w:eastAsia="en-GB"/>
        </w:rPr>
        <w:t xml:space="preserve"> </w:t>
      </w:r>
      <w:r w:rsidRPr="001378CE">
        <w:rPr>
          <w:rFonts w:eastAsia="Times New Roman"/>
          <w:lang w:eastAsia="en-GB"/>
        </w:rPr>
        <w:t xml:space="preserve">products </w:t>
      </w:r>
      <w:r>
        <w:rPr>
          <w:rFonts w:eastAsia="Times New Roman"/>
          <w:lang w:eastAsia="en-GB"/>
        </w:rPr>
        <w:t>under the licence</w:t>
      </w:r>
      <w:r w:rsidRPr="001378CE">
        <w:rPr>
          <w:rFonts w:eastAsia="Times New Roman"/>
          <w:lang w:eastAsia="en-GB"/>
        </w:rPr>
        <w:t xml:space="preserve"> as are</w:t>
      </w:r>
      <w:r>
        <w:rPr>
          <w:rFonts w:eastAsia="Times New Roman"/>
          <w:lang w:eastAsia="en-GB"/>
        </w:rPr>
        <w:t xml:space="preserve"> </w:t>
      </w:r>
      <w:r w:rsidRPr="001378CE">
        <w:rPr>
          <w:rFonts w:eastAsia="Times New Roman"/>
          <w:lang w:eastAsia="en-GB"/>
        </w:rPr>
        <w:t xml:space="preserve">necessary to maintain the quality of, and ensure proper distribution of the medicinal </w:t>
      </w:r>
      <w:proofErr w:type="gramStart"/>
      <w:r w:rsidRPr="001378CE">
        <w:rPr>
          <w:rFonts w:eastAsia="Times New Roman"/>
          <w:lang w:eastAsia="en-GB"/>
        </w:rPr>
        <w:t>products</w:t>
      </w:r>
      <w:r>
        <w:rPr>
          <w:rFonts w:eastAsia="Times New Roman"/>
          <w:lang w:eastAsia="en-GB"/>
        </w:rPr>
        <w:t>;</w:t>
      </w:r>
      <w:proofErr w:type="gramEnd"/>
    </w:p>
    <w:p w14:paraId="3DE65096" w14:textId="77777777" w:rsidR="00184160" w:rsidRPr="00BF7E24" w:rsidRDefault="00184160" w:rsidP="00CE48A5">
      <w:pPr>
        <w:numPr>
          <w:ilvl w:val="0"/>
          <w:numId w:val="6"/>
        </w:numPr>
        <w:autoSpaceDE w:val="0"/>
        <w:autoSpaceDN w:val="0"/>
        <w:adjustRightInd w:val="0"/>
        <w:ind w:left="1080"/>
        <w:rPr>
          <w:rFonts w:eastAsia="Times New Roman"/>
          <w:lang w:eastAsia="en-GB"/>
        </w:rPr>
      </w:pPr>
      <w:r w:rsidRPr="00BF7E24">
        <w:rPr>
          <w:rFonts w:eastAsia="Times New Roman"/>
          <w:lang w:eastAsia="en-GB"/>
        </w:rPr>
        <w:t xml:space="preserve">inform the </w:t>
      </w:r>
      <w:r>
        <w:rPr>
          <w:rFonts w:eastAsia="Times New Roman"/>
          <w:lang w:eastAsia="en-GB"/>
        </w:rPr>
        <w:t>Licensing Authority</w:t>
      </w:r>
      <w:r w:rsidRPr="00BF7E24">
        <w:rPr>
          <w:rFonts w:eastAsia="Times New Roman"/>
          <w:lang w:eastAsia="en-GB"/>
        </w:rPr>
        <w:t xml:space="preserve"> of any proposed structural alteration to, or discontinued use of, premises to which the licence relates or premises which have been approved by the </w:t>
      </w:r>
      <w:r>
        <w:rPr>
          <w:rFonts w:eastAsia="Times New Roman"/>
          <w:lang w:eastAsia="en-GB"/>
        </w:rPr>
        <w:t xml:space="preserve">Licensing </w:t>
      </w:r>
      <w:proofErr w:type="gramStart"/>
      <w:r>
        <w:rPr>
          <w:rFonts w:eastAsia="Times New Roman"/>
          <w:lang w:eastAsia="en-GB"/>
        </w:rPr>
        <w:t>Authority</w:t>
      </w:r>
      <w:r w:rsidRPr="00BF7E24">
        <w:rPr>
          <w:rFonts w:eastAsia="Times New Roman"/>
          <w:lang w:eastAsia="en-GB"/>
        </w:rPr>
        <w:t>;</w:t>
      </w:r>
      <w:proofErr w:type="gramEnd"/>
    </w:p>
    <w:p w14:paraId="47AE4F34" w14:textId="77777777" w:rsidR="00184160" w:rsidRPr="00A30324" w:rsidRDefault="00184160" w:rsidP="00CE48A5">
      <w:pPr>
        <w:numPr>
          <w:ilvl w:val="0"/>
          <w:numId w:val="6"/>
        </w:numPr>
        <w:autoSpaceDE w:val="0"/>
        <w:autoSpaceDN w:val="0"/>
        <w:adjustRightInd w:val="0"/>
        <w:ind w:left="1080"/>
        <w:rPr>
          <w:rFonts w:eastAsia="Times New Roman"/>
          <w:lang w:eastAsia="en-GB"/>
        </w:rPr>
      </w:pPr>
      <w:r w:rsidRPr="00BF7E24">
        <w:rPr>
          <w:rFonts w:eastAsia="Times New Roman"/>
          <w:lang w:eastAsia="en-GB"/>
        </w:rPr>
        <w:t xml:space="preserve">inform the </w:t>
      </w:r>
      <w:r>
        <w:rPr>
          <w:rFonts w:eastAsia="Times New Roman"/>
          <w:lang w:eastAsia="en-GB"/>
        </w:rPr>
        <w:t>Licensing Authority of any change to the Responsible P</w:t>
      </w:r>
      <w:r w:rsidRPr="00BF7E24">
        <w:rPr>
          <w:rFonts w:eastAsia="Times New Roman"/>
          <w:lang w:eastAsia="en-GB"/>
        </w:rPr>
        <w:t>erson.</w:t>
      </w:r>
    </w:p>
    <w:p w14:paraId="05214706" w14:textId="77777777" w:rsidR="00184160" w:rsidRDefault="00184160" w:rsidP="00184160">
      <w:pPr>
        <w:autoSpaceDE w:val="0"/>
        <w:autoSpaceDN w:val="0"/>
        <w:adjustRightInd w:val="0"/>
        <w:ind w:left="720" w:hanging="720"/>
        <w:rPr>
          <w:sz w:val="20"/>
          <w:szCs w:val="20"/>
        </w:rPr>
      </w:pPr>
    </w:p>
    <w:p w14:paraId="68AE6F71" w14:textId="77777777" w:rsidR="00184160"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The holder of a </w:t>
      </w:r>
      <w:r>
        <w:rPr>
          <w:rFonts w:eastAsia="Times New Roman"/>
          <w:lang w:eastAsia="en-GB"/>
        </w:rPr>
        <w:t>Wholesale Dealer’s Licence</w:t>
      </w:r>
      <w:r w:rsidRPr="00BF7E24">
        <w:rPr>
          <w:rFonts w:eastAsia="Times New Roman"/>
          <w:lang w:eastAsia="en-GB"/>
        </w:rPr>
        <w:t xml:space="preserve"> shall not sell or offer for sale or supply any medicinal product</w:t>
      </w:r>
      <w:r>
        <w:rPr>
          <w:rFonts w:eastAsia="Times New Roman"/>
          <w:lang w:eastAsia="en-GB"/>
        </w:rPr>
        <w:t xml:space="preserve"> in Great Britain</w:t>
      </w:r>
      <w:r w:rsidRPr="00BF7E24">
        <w:rPr>
          <w:rFonts w:eastAsia="Times New Roman"/>
          <w:lang w:eastAsia="en-GB"/>
        </w:rPr>
        <w:t xml:space="preserve"> unless there is a</w:t>
      </w:r>
      <w:r>
        <w:rPr>
          <w:rFonts w:eastAsia="Times New Roman"/>
          <w:lang w:eastAsia="en-GB"/>
        </w:rPr>
        <w:t xml:space="preserve"> UKMA(GB) or UKMA(UK), certificate of registration or traditional herbal registration for the time being in force in respect of that product. In the case of a product for sale or supply in Northern Ireland, a UKMA(NI) or UKMA(UK), EU</w:t>
      </w:r>
      <w:r w:rsidRPr="00BF7E24">
        <w:rPr>
          <w:rFonts w:eastAsia="Times New Roman"/>
          <w:lang w:eastAsia="en-GB"/>
        </w:rPr>
        <w:t xml:space="preserve"> marketing authorisation, Article 126a authorisation, certificate of registration or traditional herbal registration (“an authorisation”) for the time being in force in respect of that product; and the sale or offer for sale is in accordance with the provisions of that authorisation.</w:t>
      </w:r>
      <w:r>
        <w:rPr>
          <w:rFonts w:eastAsia="Times New Roman"/>
          <w:lang w:eastAsia="en-GB"/>
        </w:rPr>
        <w:t xml:space="preserve"> </w:t>
      </w:r>
      <w:r w:rsidRPr="00BF7E24">
        <w:rPr>
          <w:rFonts w:eastAsia="Times New Roman"/>
          <w:lang w:eastAsia="en-GB"/>
        </w:rPr>
        <w:t xml:space="preserve">This restriction on the holder of a </w:t>
      </w:r>
      <w:r>
        <w:rPr>
          <w:rFonts w:eastAsia="Times New Roman"/>
          <w:lang w:eastAsia="en-GB"/>
        </w:rPr>
        <w:t>Wholesale Dealer’s Licence</w:t>
      </w:r>
      <w:r w:rsidRPr="00BF7E24">
        <w:rPr>
          <w:rFonts w:eastAsia="Times New Roman"/>
          <w:lang w:eastAsia="en-GB"/>
        </w:rPr>
        <w:t xml:space="preserve"> shall not</w:t>
      </w:r>
      <w:r>
        <w:rPr>
          <w:rFonts w:eastAsia="Times New Roman"/>
          <w:lang w:eastAsia="en-GB"/>
        </w:rPr>
        <w:t xml:space="preserve"> </w:t>
      </w:r>
      <w:r w:rsidRPr="00BF7E24">
        <w:rPr>
          <w:rFonts w:eastAsia="Times New Roman"/>
          <w:lang w:eastAsia="en-GB"/>
        </w:rPr>
        <w:t>apply to:</w:t>
      </w:r>
    </w:p>
    <w:p w14:paraId="06F64015" w14:textId="77777777" w:rsidR="00184160" w:rsidRPr="00BF7E24" w:rsidRDefault="00184160" w:rsidP="00184160">
      <w:pPr>
        <w:autoSpaceDE w:val="0"/>
        <w:autoSpaceDN w:val="0"/>
        <w:adjustRightInd w:val="0"/>
        <w:ind w:left="720"/>
        <w:rPr>
          <w:rFonts w:eastAsia="Times New Roman"/>
          <w:lang w:eastAsia="en-GB"/>
        </w:rPr>
      </w:pPr>
    </w:p>
    <w:p w14:paraId="30052D09" w14:textId="77777777" w:rsidR="00184160" w:rsidRPr="00BF7E24" w:rsidRDefault="00184160" w:rsidP="00CE48A5">
      <w:pPr>
        <w:numPr>
          <w:ilvl w:val="0"/>
          <w:numId w:val="6"/>
        </w:numPr>
        <w:autoSpaceDE w:val="0"/>
        <w:autoSpaceDN w:val="0"/>
        <w:adjustRightInd w:val="0"/>
        <w:ind w:left="1080"/>
        <w:rPr>
          <w:rFonts w:eastAsia="Times New Roman"/>
          <w:lang w:eastAsia="en-GB"/>
        </w:rPr>
      </w:pPr>
      <w:r w:rsidRPr="00BF7E24">
        <w:rPr>
          <w:rFonts w:eastAsia="Times New Roman"/>
          <w:lang w:eastAsia="en-GB"/>
        </w:rPr>
        <w:t>the sale or offer for sale of a special medicinal product; and</w:t>
      </w:r>
    </w:p>
    <w:p w14:paraId="519D9014" w14:textId="77777777" w:rsidR="00184160" w:rsidRDefault="00184160" w:rsidP="00CE48A5">
      <w:pPr>
        <w:numPr>
          <w:ilvl w:val="0"/>
          <w:numId w:val="6"/>
        </w:numPr>
        <w:autoSpaceDE w:val="0"/>
        <w:autoSpaceDN w:val="0"/>
        <w:adjustRightInd w:val="0"/>
        <w:ind w:left="1080"/>
        <w:rPr>
          <w:rFonts w:eastAsia="Times New Roman"/>
          <w:lang w:eastAsia="en-GB"/>
        </w:rPr>
      </w:pPr>
      <w:r w:rsidRPr="00BF7E24">
        <w:rPr>
          <w:rFonts w:eastAsia="Times New Roman"/>
          <w:lang w:eastAsia="en-GB"/>
        </w:rPr>
        <w:t>the export to an EEA State, or supply for the purposes of such export, of a medicinal product which may be placed on the market in that State without a marketing authorisation, Article 126a authorisation, certificate of registration or traditional herbal registration by virtue of legislation adopted by that State under Article 5(1) of the 2001</w:t>
      </w:r>
      <w:r>
        <w:rPr>
          <w:rFonts w:eastAsia="Times New Roman"/>
          <w:lang w:eastAsia="en-GB"/>
        </w:rPr>
        <w:t xml:space="preserve"> </w:t>
      </w:r>
      <w:proofErr w:type="gramStart"/>
      <w:r w:rsidRPr="00BF7E24">
        <w:rPr>
          <w:rFonts w:eastAsia="Times New Roman"/>
          <w:lang w:eastAsia="en-GB"/>
        </w:rPr>
        <w:t>Directive;</w:t>
      </w:r>
      <w:proofErr w:type="gramEnd"/>
      <w:r w:rsidRPr="00BF7E24">
        <w:rPr>
          <w:rFonts w:eastAsia="Times New Roman"/>
          <w:lang w:eastAsia="en-GB"/>
        </w:rPr>
        <w:t xml:space="preserve"> or</w:t>
      </w:r>
    </w:p>
    <w:p w14:paraId="24AD38FE" w14:textId="77777777" w:rsidR="00184160" w:rsidRPr="00F3651D" w:rsidRDefault="00184160" w:rsidP="00CE48A5">
      <w:pPr>
        <w:numPr>
          <w:ilvl w:val="0"/>
          <w:numId w:val="6"/>
        </w:numPr>
        <w:autoSpaceDE w:val="0"/>
        <w:autoSpaceDN w:val="0"/>
        <w:adjustRightInd w:val="0"/>
        <w:ind w:left="1080"/>
        <w:rPr>
          <w:rFonts w:eastAsia="Times New Roman"/>
          <w:lang w:eastAsia="en-GB"/>
        </w:rPr>
      </w:pPr>
      <w:r w:rsidRPr="00F3651D">
        <w:rPr>
          <w:rFonts w:eastAsia="Times New Roman"/>
          <w:lang w:eastAsia="en-GB"/>
        </w:rPr>
        <w:t xml:space="preserve">the sale or supply, or offer for sale or supply, of an unauthorised medicinal product where the Secretary of State has temporarily authorised the distribution of the product under regulation 174 of the Regulations. </w:t>
      </w:r>
    </w:p>
    <w:p w14:paraId="24702711" w14:textId="77777777" w:rsidR="00184160" w:rsidRPr="00BF7E24" w:rsidRDefault="00184160" w:rsidP="00184160">
      <w:pPr>
        <w:autoSpaceDE w:val="0"/>
        <w:autoSpaceDN w:val="0"/>
        <w:adjustRightInd w:val="0"/>
        <w:rPr>
          <w:rFonts w:eastAsia="Times New Roman"/>
          <w:lang w:eastAsia="en-GB"/>
        </w:rPr>
      </w:pPr>
    </w:p>
    <w:p w14:paraId="7D9772E4" w14:textId="77777777" w:rsidR="00184160" w:rsidRDefault="00184160" w:rsidP="00184160">
      <w:pPr>
        <w:autoSpaceDE w:val="0"/>
        <w:autoSpaceDN w:val="0"/>
        <w:adjustRightInd w:val="0"/>
        <w:ind w:firstLine="720"/>
        <w:rPr>
          <w:rFonts w:eastAsia="Times New Roman"/>
          <w:lang w:eastAsia="en-GB"/>
        </w:rPr>
      </w:pPr>
      <w:r w:rsidRPr="00BF7E24">
        <w:rPr>
          <w:rFonts w:eastAsia="Times New Roman"/>
          <w:lang w:eastAsia="en-GB"/>
        </w:rPr>
        <w:t xml:space="preserve">The holder of a </w:t>
      </w:r>
      <w:r>
        <w:rPr>
          <w:rFonts w:eastAsia="Times New Roman"/>
          <w:lang w:eastAsia="en-GB"/>
        </w:rPr>
        <w:t>Wholesale Dealer’s Licence</w:t>
      </w:r>
      <w:r w:rsidRPr="00BF7E24">
        <w:rPr>
          <w:rFonts w:eastAsia="Times New Roman"/>
          <w:lang w:eastAsia="en-GB"/>
        </w:rPr>
        <w:t xml:space="preserve"> shall:</w:t>
      </w:r>
    </w:p>
    <w:p w14:paraId="361F8C1D" w14:textId="77777777" w:rsidR="00184160" w:rsidRPr="00BF7E24" w:rsidRDefault="00184160" w:rsidP="00184160">
      <w:pPr>
        <w:autoSpaceDE w:val="0"/>
        <w:autoSpaceDN w:val="0"/>
        <w:adjustRightInd w:val="0"/>
        <w:ind w:firstLine="720"/>
        <w:rPr>
          <w:rFonts w:eastAsia="Times New Roman"/>
          <w:lang w:eastAsia="en-GB"/>
        </w:rPr>
      </w:pPr>
    </w:p>
    <w:p w14:paraId="734F14F7" w14:textId="77777777" w:rsidR="00184160" w:rsidRPr="001378CE" w:rsidRDefault="00184160" w:rsidP="00CE48A5">
      <w:pPr>
        <w:numPr>
          <w:ilvl w:val="0"/>
          <w:numId w:val="7"/>
        </w:numPr>
        <w:autoSpaceDE w:val="0"/>
        <w:autoSpaceDN w:val="0"/>
        <w:adjustRightInd w:val="0"/>
        <w:ind w:left="1080"/>
        <w:rPr>
          <w:rFonts w:eastAsia="Times New Roman"/>
          <w:lang w:eastAsia="en-GB"/>
        </w:rPr>
      </w:pPr>
      <w:r w:rsidRPr="00BF7E24">
        <w:rPr>
          <w:rFonts w:eastAsia="Times New Roman"/>
          <w:lang w:eastAsia="en-GB"/>
        </w:rPr>
        <w:t>keep such documents relating to the sale of medicinal products to</w:t>
      </w:r>
      <w:r>
        <w:rPr>
          <w:rFonts w:eastAsia="Times New Roman"/>
          <w:lang w:eastAsia="en-GB"/>
        </w:rPr>
        <w:t xml:space="preserve"> </w:t>
      </w:r>
      <w:r w:rsidRPr="001378CE">
        <w:rPr>
          <w:rFonts w:eastAsia="Times New Roman"/>
          <w:lang w:eastAsia="en-GB"/>
        </w:rPr>
        <w:t xml:space="preserve">which </w:t>
      </w:r>
      <w:r>
        <w:rPr>
          <w:rFonts w:eastAsia="Times New Roman"/>
          <w:lang w:eastAsia="en-GB"/>
        </w:rPr>
        <w:t>their</w:t>
      </w:r>
      <w:r w:rsidRPr="001378CE">
        <w:rPr>
          <w:rFonts w:eastAsia="Times New Roman"/>
          <w:lang w:eastAsia="en-GB"/>
        </w:rPr>
        <w:t xml:space="preserve"> licence relates </w:t>
      </w:r>
      <w:r>
        <w:rPr>
          <w:rFonts w:eastAsia="Times New Roman"/>
          <w:lang w:eastAsia="en-GB"/>
        </w:rPr>
        <w:t>which may</w:t>
      </w:r>
      <w:r w:rsidRPr="001378CE">
        <w:rPr>
          <w:rFonts w:eastAsia="Times New Roman"/>
          <w:lang w:eastAsia="en-GB"/>
        </w:rPr>
        <w:t xml:space="preserve"> facilitate the withdrawal or recall from sale of medicinal products in accordance with </w:t>
      </w:r>
      <w:r>
        <w:rPr>
          <w:rFonts w:eastAsia="Times New Roman"/>
          <w:lang w:eastAsia="en-GB"/>
        </w:rPr>
        <w:t xml:space="preserve">an emergency plan referred to </w:t>
      </w:r>
      <w:proofErr w:type="gramStart"/>
      <w:r>
        <w:rPr>
          <w:rFonts w:eastAsia="Times New Roman"/>
          <w:lang w:eastAsia="en-GB"/>
        </w:rPr>
        <w:t>below</w:t>
      </w:r>
      <w:r w:rsidRPr="001378CE">
        <w:rPr>
          <w:rFonts w:eastAsia="Times New Roman"/>
          <w:lang w:eastAsia="en-GB"/>
        </w:rPr>
        <w:t>;</w:t>
      </w:r>
      <w:proofErr w:type="gramEnd"/>
    </w:p>
    <w:p w14:paraId="3BE43F2B" w14:textId="77777777" w:rsidR="00184160" w:rsidRPr="001378CE" w:rsidRDefault="00184160" w:rsidP="00CE48A5">
      <w:pPr>
        <w:numPr>
          <w:ilvl w:val="0"/>
          <w:numId w:val="7"/>
        </w:numPr>
        <w:autoSpaceDE w:val="0"/>
        <w:autoSpaceDN w:val="0"/>
        <w:adjustRightInd w:val="0"/>
        <w:ind w:left="1080"/>
        <w:rPr>
          <w:rFonts w:eastAsia="Times New Roman"/>
          <w:lang w:eastAsia="en-GB"/>
        </w:rPr>
      </w:pPr>
      <w:r w:rsidRPr="00BF7E24">
        <w:rPr>
          <w:rFonts w:eastAsia="Times New Roman"/>
          <w:lang w:eastAsia="en-GB"/>
        </w:rPr>
        <w:t>have in place an emergency plan which will ensure effective</w:t>
      </w:r>
      <w:r>
        <w:rPr>
          <w:rFonts w:eastAsia="Times New Roman"/>
          <w:lang w:eastAsia="en-GB"/>
        </w:rPr>
        <w:t xml:space="preserve"> </w:t>
      </w:r>
      <w:r w:rsidRPr="001378CE">
        <w:rPr>
          <w:rFonts w:eastAsia="Times New Roman"/>
          <w:lang w:eastAsia="en-GB"/>
        </w:rPr>
        <w:t>implementation of the recall from the market of any relevant medicinal products where such recall is:</w:t>
      </w:r>
    </w:p>
    <w:p w14:paraId="3E581CC7" w14:textId="77777777" w:rsidR="00184160" w:rsidRPr="00BF7E24" w:rsidRDefault="00184160" w:rsidP="00CE48A5">
      <w:pPr>
        <w:numPr>
          <w:ilvl w:val="1"/>
          <w:numId w:val="8"/>
        </w:numPr>
        <w:autoSpaceDE w:val="0"/>
        <w:autoSpaceDN w:val="0"/>
        <w:adjustRightInd w:val="0"/>
        <w:rPr>
          <w:rFonts w:eastAsia="Times New Roman"/>
          <w:lang w:eastAsia="en-GB"/>
        </w:rPr>
      </w:pPr>
      <w:r w:rsidRPr="00BF7E24">
        <w:rPr>
          <w:rFonts w:eastAsia="Times New Roman"/>
          <w:lang w:eastAsia="en-GB"/>
        </w:rPr>
        <w:t xml:space="preserve">ordered by the </w:t>
      </w:r>
      <w:r>
        <w:rPr>
          <w:rFonts w:eastAsia="Times New Roman"/>
          <w:lang w:eastAsia="en-GB"/>
        </w:rPr>
        <w:t>Licensing Authority</w:t>
      </w:r>
      <w:r w:rsidRPr="00BF7E24">
        <w:rPr>
          <w:rFonts w:eastAsia="Times New Roman"/>
          <w:lang w:eastAsia="en-GB"/>
        </w:rPr>
        <w:t xml:space="preserve"> or by the competent authority of any EEA State, or</w:t>
      </w:r>
    </w:p>
    <w:p w14:paraId="5554D50F" w14:textId="77777777" w:rsidR="00184160" w:rsidRPr="00BF7E24" w:rsidRDefault="00184160" w:rsidP="00CE48A5">
      <w:pPr>
        <w:numPr>
          <w:ilvl w:val="1"/>
          <w:numId w:val="8"/>
        </w:numPr>
        <w:autoSpaceDE w:val="0"/>
        <w:autoSpaceDN w:val="0"/>
        <w:adjustRightInd w:val="0"/>
        <w:rPr>
          <w:rFonts w:eastAsia="Times New Roman"/>
          <w:lang w:eastAsia="en-GB"/>
        </w:rPr>
      </w:pPr>
      <w:r w:rsidRPr="00BF7E24">
        <w:rPr>
          <w:rFonts w:eastAsia="Times New Roman"/>
          <w:lang w:eastAsia="en-GB"/>
        </w:rPr>
        <w:t xml:space="preserve">carried out in co-operation with the manufacturer of, or the holder of the marketing authorisation for, the product in </w:t>
      </w:r>
      <w:proofErr w:type="gramStart"/>
      <w:r w:rsidRPr="00BF7E24">
        <w:rPr>
          <w:rFonts w:eastAsia="Times New Roman"/>
          <w:lang w:eastAsia="en-GB"/>
        </w:rPr>
        <w:t>question;</w:t>
      </w:r>
      <w:proofErr w:type="gramEnd"/>
    </w:p>
    <w:p w14:paraId="327E8754" w14:textId="1C36DD82" w:rsidR="00184160" w:rsidRPr="00B21709" w:rsidRDefault="00184160" w:rsidP="00CE48A5">
      <w:pPr>
        <w:numPr>
          <w:ilvl w:val="0"/>
          <w:numId w:val="7"/>
        </w:numPr>
        <w:autoSpaceDE w:val="0"/>
        <w:autoSpaceDN w:val="0"/>
        <w:adjustRightInd w:val="0"/>
        <w:ind w:left="1080"/>
        <w:rPr>
          <w:rFonts w:eastAsia="Times New Roman"/>
          <w:lang w:eastAsia="en-GB"/>
        </w:rPr>
      </w:pPr>
      <w:r w:rsidRPr="00BF7E24">
        <w:rPr>
          <w:rFonts w:eastAsia="Times New Roman"/>
          <w:lang w:eastAsia="en-GB"/>
        </w:rPr>
        <w:t>keep records in relation to the receipt, dispatch or brokering of</w:t>
      </w:r>
      <w:r>
        <w:rPr>
          <w:rFonts w:eastAsia="Times New Roman"/>
          <w:lang w:eastAsia="en-GB"/>
        </w:rPr>
        <w:t xml:space="preserve"> </w:t>
      </w:r>
      <w:r w:rsidRPr="001378CE">
        <w:rPr>
          <w:rFonts w:eastAsia="Times New Roman"/>
          <w:lang w:eastAsia="en-GB"/>
        </w:rPr>
        <w:t>medicinal products, of the date of receipt, the date of despatch, the date of brokering, the name of the medicinal product, the quantity of the product received, dispatched or brokered, the name and address of the person from whom the products were received or to whom they are dispatched, and the batch number of medicinal products bearing safety</w:t>
      </w:r>
      <w:r>
        <w:rPr>
          <w:rFonts w:eastAsia="Times New Roman"/>
          <w:lang w:eastAsia="en-GB"/>
        </w:rPr>
        <w:t xml:space="preserve"> </w:t>
      </w:r>
      <w:r w:rsidRPr="00B21709">
        <w:rPr>
          <w:rFonts w:eastAsia="Times New Roman"/>
          <w:lang w:eastAsia="en-GB"/>
        </w:rPr>
        <w:t>features referred to in point (o) of Article 54</w:t>
      </w:r>
      <w:r w:rsidRPr="00BF7E24">
        <w:rPr>
          <w:rFonts w:eastAsia="Times New Roman"/>
          <w:vertAlign w:val="superscript"/>
          <w:lang w:eastAsia="en-GB"/>
        </w:rPr>
        <w:footnoteReference w:id="5"/>
      </w:r>
      <w:r w:rsidRPr="00B21709">
        <w:rPr>
          <w:rFonts w:eastAsia="Times New Roman"/>
          <w:lang w:eastAsia="en-GB"/>
        </w:rPr>
        <w:t xml:space="preserve"> of the 2001 Directive</w:t>
      </w:r>
      <w:r w:rsidR="00E613B0">
        <w:rPr>
          <w:rFonts w:eastAsia="Times New Roman"/>
          <w:lang w:eastAsia="en-GB"/>
        </w:rPr>
        <w:t>.</w:t>
      </w:r>
      <w:r>
        <w:rPr>
          <w:rFonts w:eastAsia="Times New Roman"/>
          <w:lang w:eastAsia="en-GB"/>
        </w:rPr>
        <w:t xml:space="preserve"> </w:t>
      </w:r>
    </w:p>
    <w:p w14:paraId="3B1A640D" w14:textId="77777777" w:rsidR="00184160" w:rsidRPr="00BF7E24" w:rsidRDefault="00184160" w:rsidP="00184160">
      <w:pPr>
        <w:autoSpaceDE w:val="0"/>
        <w:autoSpaceDN w:val="0"/>
        <w:adjustRightInd w:val="0"/>
        <w:rPr>
          <w:rFonts w:eastAsia="Times New Roman"/>
          <w:lang w:eastAsia="en-GB"/>
        </w:rPr>
      </w:pPr>
    </w:p>
    <w:p w14:paraId="7E7D2BF3" w14:textId="40833031"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Where the holder of a </w:t>
      </w:r>
      <w:r>
        <w:rPr>
          <w:rFonts w:eastAsia="Times New Roman"/>
          <w:lang w:eastAsia="en-GB"/>
        </w:rPr>
        <w:t xml:space="preserve">Wholesale Dealer’s Licence </w:t>
      </w:r>
      <w:r w:rsidR="0008387F">
        <w:rPr>
          <w:rFonts w:eastAsia="Times New Roman"/>
          <w:lang w:eastAsia="en-GB"/>
        </w:rPr>
        <w:t xml:space="preserve">in Northern Ireland </w:t>
      </w:r>
      <w:r w:rsidRPr="00BF7E24">
        <w:rPr>
          <w:rFonts w:eastAsia="Times New Roman"/>
          <w:lang w:eastAsia="en-GB"/>
        </w:rPr>
        <w:t xml:space="preserve">imports from another EEA State for which they are not the holder of the marketing authorisation, Article 126a authorisation, certificate of registration or a traditional herbal registration of the product, then they shall notify the holder of that authorisation of their intention to import that product. In the case where the product is the subject of a marketing authorisation granted under Regulation (EC) No 726/2004, the holder of the </w:t>
      </w:r>
      <w:r>
        <w:rPr>
          <w:rFonts w:eastAsia="Times New Roman"/>
          <w:lang w:eastAsia="en-GB"/>
        </w:rPr>
        <w:t>Wholesale Dealer’s Licence</w:t>
      </w:r>
      <w:r w:rsidRPr="00BF7E24">
        <w:rPr>
          <w:rFonts w:eastAsia="Times New Roman"/>
          <w:lang w:eastAsia="en-GB"/>
        </w:rPr>
        <w:t xml:space="preserve"> shall notify the EMA or fo</w:t>
      </w:r>
      <w:r>
        <w:rPr>
          <w:rFonts w:eastAsia="Times New Roman"/>
          <w:lang w:eastAsia="en-GB"/>
        </w:rPr>
        <w:t xml:space="preserve">r any other authorisation they </w:t>
      </w:r>
      <w:r w:rsidRPr="00BF7E24">
        <w:rPr>
          <w:rFonts w:eastAsia="Times New Roman"/>
          <w:lang w:eastAsia="en-GB"/>
        </w:rPr>
        <w:t xml:space="preserve">shall notify the </w:t>
      </w:r>
      <w:r>
        <w:rPr>
          <w:rFonts w:eastAsia="Times New Roman"/>
          <w:lang w:eastAsia="en-GB"/>
        </w:rPr>
        <w:t>Licensing Authority</w:t>
      </w:r>
      <w:r w:rsidRPr="00BF7E24">
        <w:rPr>
          <w:rFonts w:eastAsia="Times New Roman"/>
          <w:lang w:eastAsia="en-GB"/>
        </w:rPr>
        <w:t>. In both cases they will be required to pay a fee to the EMA in accordance with Article 76(4)</w:t>
      </w:r>
      <w:r w:rsidRPr="00BF7E24">
        <w:rPr>
          <w:rFonts w:eastAsia="Times New Roman"/>
          <w:vertAlign w:val="superscript"/>
          <w:lang w:eastAsia="en-GB"/>
        </w:rPr>
        <w:footnoteReference w:id="6"/>
      </w:r>
      <w:r w:rsidRPr="00BF7E24">
        <w:rPr>
          <w:rFonts w:eastAsia="Times New Roman"/>
          <w:lang w:eastAsia="en-GB"/>
        </w:rPr>
        <w:t xml:space="preserve"> of the 2001 Directive or the </w:t>
      </w:r>
      <w:r>
        <w:rPr>
          <w:rFonts w:eastAsia="Times New Roman"/>
          <w:lang w:eastAsia="en-GB"/>
        </w:rPr>
        <w:t>Licensing Authority</w:t>
      </w:r>
      <w:r w:rsidRPr="00BF7E24">
        <w:rPr>
          <w:rFonts w:eastAsia="Times New Roman"/>
          <w:lang w:eastAsia="en-GB"/>
        </w:rPr>
        <w:t xml:space="preserve"> as the case may be, in accordance with the Fees Regulations. These requirements will not apply in relation to the wholesale distribution of medicinal products to a person in a non-EEA country.</w:t>
      </w:r>
    </w:p>
    <w:p w14:paraId="230BF254" w14:textId="77777777" w:rsidR="00184160" w:rsidRPr="00BF7E24" w:rsidRDefault="00184160" w:rsidP="00184160">
      <w:pPr>
        <w:autoSpaceDE w:val="0"/>
        <w:autoSpaceDN w:val="0"/>
        <w:adjustRightInd w:val="0"/>
        <w:rPr>
          <w:rFonts w:eastAsia="Times New Roman"/>
          <w:lang w:eastAsia="en-GB"/>
        </w:rPr>
      </w:pPr>
    </w:p>
    <w:p w14:paraId="1C5C4D78" w14:textId="77777777" w:rsidR="00184160"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The licence holder, for the purposes of enabling the </w:t>
      </w:r>
      <w:r>
        <w:rPr>
          <w:rFonts w:eastAsia="Times New Roman"/>
          <w:lang w:eastAsia="en-GB"/>
        </w:rPr>
        <w:t>Licensing Authority</w:t>
      </w:r>
      <w:r w:rsidRPr="00BF7E24">
        <w:rPr>
          <w:rFonts w:eastAsia="Times New Roman"/>
          <w:lang w:eastAsia="en-GB"/>
        </w:rPr>
        <w:t xml:space="preserve"> to determine whether there are grounds for suspending, </w:t>
      </w:r>
      <w:proofErr w:type="gramStart"/>
      <w:r w:rsidRPr="00BF7E24">
        <w:rPr>
          <w:rFonts w:eastAsia="Times New Roman"/>
          <w:lang w:eastAsia="en-GB"/>
        </w:rPr>
        <w:t>revoking</w:t>
      </w:r>
      <w:proofErr w:type="gramEnd"/>
      <w:r w:rsidRPr="00BF7E24">
        <w:rPr>
          <w:rFonts w:eastAsia="Times New Roman"/>
          <w:lang w:eastAsia="en-GB"/>
        </w:rPr>
        <w:t xml:space="preserve"> or varying the licence, must permit a person authorised in writing by the </w:t>
      </w:r>
      <w:r>
        <w:rPr>
          <w:rFonts w:eastAsia="Times New Roman"/>
          <w:lang w:eastAsia="en-GB"/>
        </w:rPr>
        <w:t>Licensing Authority</w:t>
      </w:r>
      <w:r w:rsidRPr="00BF7E24">
        <w:rPr>
          <w:rFonts w:eastAsia="Times New Roman"/>
          <w:lang w:eastAsia="en-GB"/>
        </w:rPr>
        <w:t>, on production of identification, to carry out any inspection, or to take any samples or copies, which an inspector could carry out or take under Part 16 (enforcement) of the Regulations</w:t>
      </w:r>
      <w:r>
        <w:rPr>
          <w:rFonts w:eastAsia="Times New Roman"/>
          <w:lang w:eastAsia="en-GB"/>
        </w:rPr>
        <w:t>.</w:t>
      </w:r>
    </w:p>
    <w:p w14:paraId="1C14BCFA" w14:textId="77777777" w:rsidR="00184160" w:rsidRDefault="00184160" w:rsidP="00184160">
      <w:pPr>
        <w:autoSpaceDE w:val="0"/>
        <w:autoSpaceDN w:val="0"/>
        <w:adjustRightInd w:val="0"/>
        <w:ind w:left="720" w:hanging="720"/>
        <w:rPr>
          <w:sz w:val="20"/>
          <w:szCs w:val="20"/>
        </w:rPr>
      </w:pPr>
    </w:p>
    <w:p w14:paraId="62A28821" w14:textId="77777777"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 xml:space="preserve">The holder of a </w:t>
      </w:r>
      <w:r>
        <w:rPr>
          <w:rFonts w:eastAsia="Times New Roman"/>
          <w:lang w:eastAsia="en-GB"/>
        </w:rPr>
        <w:t>Wholesale Dealer’s Licence</w:t>
      </w:r>
      <w:r w:rsidRPr="00BF7E24">
        <w:rPr>
          <w:rFonts w:eastAsia="Times New Roman"/>
          <w:lang w:eastAsia="en-GB"/>
        </w:rPr>
        <w:t xml:space="preserve"> must verify that any medicinal products they receive which are required by Article 54a</w:t>
      </w:r>
      <w:r w:rsidRPr="00BF7E24">
        <w:rPr>
          <w:rFonts w:eastAsia="Times New Roman"/>
          <w:vertAlign w:val="superscript"/>
          <w:lang w:eastAsia="en-GB"/>
        </w:rPr>
        <w:footnoteReference w:id="7"/>
      </w:r>
      <w:r w:rsidRPr="00BF7E24">
        <w:rPr>
          <w:rFonts w:eastAsia="Times New Roman"/>
          <w:lang w:eastAsia="en-GB"/>
        </w:rPr>
        <w:t xml:space="preserve"> of the Directive to bear safety features are not falsified. This does not apply in relation to the distribution of medicinal products received from a third country by a person for supply to a person in a third country. Any verification is carried out by checking the safety features on the outer packaging, in accordance with the requirements laid down in the delegated acts adopted under Article 54</w:t>
      </w:r>
      <w:proofErr w:type="gramStart"/>
      <w:r w:rsidRPr="00BF7E24">
        <w:rPr>
          <w:rFonts w:eastAsia="Times New Roman"/>
          <w:lang w:eastAsia="en-GB"/>
        </w:rPr>
        <w:t>a(</w:t>
      </w:r>
      <w:proofErr w:type="gramEnd"/>
      <w:r w:rsidRPr="00BF7E24">
        <w:rPr>
          <w:rFonts w:eastAsia="Times New Roman"/>
          <w:lang w:eastAsia="en-GB"/>
        </w:rPr>
        <w:t>2) of the 2001 Directive.</w:t>
      </w:r>
    </w:p>
    <w:p w14:paraId="104D3481" w14:textId="77777777" w:rsidR="00184160" w:rsidRPr="00BF7E24" w:rsidRDefault="00184160" w:rsidP="00184160">
      <w:pPr>
        <w:autoSpaceDE w:val="0"/>
        <w:autoSpaceDN w:val="0"/>
        <w:adjustRightInd w:val="0"/>
        <w:rPr>
          <w:rFonts w:eastAsia="Times New Roman"/>
          <w:sz w:val="16"/>
          <w:szCs w:val="16"/>
          <w:lang w:eastAsia="en-GB"/>
        </w:rPr>
      </w:pPr>
    </w:p>
    <w:p w14:paraId="7CE3FC85" w14:textId="77777777" w:rsidR="00184160" w:rsidRPr="00BF7E24" w:rsidRDefault="00184160" w:rsidP="00184160">
      <w:pPr>
        <w:autoSpaceDE w:val="0"/>
        <w:autoSpaceDN w:val="0"/>
        <w:adjustRightInd w:val="0"/>
        <w:ind w:left="720"/>
        <w:rPr>
          <w:rFonts w:eastAsia="Times New Roman"/>
          <w:lang w:eastAsia="en-GB"/>
        </w:rPr>
      </w:pPr>
      <w:r w:rsidRPr="00BF7E24">
        <w:rPr>
          <w:rFonts w:eastAsia="Times New Roman"/>
          <w:lang w:eastAsia="en-GB"/>
        </w:rPr>
        <w:t>The licence holder must maintain a quality system setting out</w:t>
      </w:r>
      <w:r>
        <w:rPr>
          <w:rFonts w:eastAsia="Times New Roman"/>
          <w:lang w:eastAsia="en-GB"/>
        </w:rPr>
        <w:t xml:space="preserve"> </w:t>
      </w:r>
      <w:r w:rsidRPr="00BF7E24">
        <w:rPr>
          <w:rFonts w:eastAsia="Times New Roman"/>
          <w:lang w:eastAsia="en-GB"/>
        </w:rPr>
        <w:t xml:space="preserve">responsibilities, </w:t>
      </w:r>
      <w:proofErr w:type="gramStart"/>
      <w:r w:rsidRPr="00BF7E24">
        <w:rPr>
          <w:rFonts w:eastAsia="Times New Roman"/>
          <w:lang w:eastAsia="en-GB"/>
        </w:rPr>
        <w:t>processes</w:t>
      </w:r>
      <w:proofErr w:type="gramEnd"/>
      <w:r w:rsidRPr="00BF7E24">
        <w:rPr>
          <w:rFonts w:eastAsia="Times New Roman"/>
          <w:lang w:eastAsia="en-GB"/>
        </w:rPr>
        <w:t xml:space="preserve"> and risk management measures in relation to their activities.</w:t>
      </w:r>
    </w:p>
    <w:p w14:paraId="515B7B58" w14:textId="77777777" w:rsidR="00184160" w:rsidRPr="00BF7E24" w:rsidRDefault="00184160" w:rsidP="00184160">
      <w:pPr>
        <w:autoSpaceDE w:val="0"/>
        <w:autoSpaceDN w:val="0"/>
        <w:adjustRightInd w:val="0"/>
        <w:rPr>
          <w:rFonts w:eastAsia="Times New Roman"/>
          <w:lang w:eastAsia="en-GB"/>
        </w:rPr>
      </w:pPr>
    </w:p>
    <w:p w14:paraId="3D97B0B7"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licence holder must also immediately inform the </w:t>
      </w:r>
      <w:r>
        <w:rPr>
          <w:rFonts w:eastAsia="Times New Roman"/>
          <w:lang w:eastAsia="en-GB"/>
        </w:rPr>
        <w:t xml:space="preserve">Licensing Authority </w:t>
      </w:r>
      <w:r w:rsidRPr="00BF7E24">
        <w:rPr>
          <w:rFonts w:eastAsia="Times New Roman"/>
          <w:lang w:eastAsia="en-GB"/>
        </w:rPr>
        <w:t>and, where applicable, the marketing authorisation holder, of medicinal</w:t>
      </w:r>
      <w:r>
        <w:rPr>
          <w:rFonts w:eastAsia="Times New Roman"/>
          <w:lang w:eastAsia="en-GB"/>
        </w:rPr>
        <w:t xml:space="preserve"> </w:t>
      </w:r>
      <w:r w:rsidRPr="00BF7E24">
        <w:rPr>
          <w:rFonts w:eastAsia="Times New Roman"/>
          <w:lang w:eastAsia="en-GB"/>
        </w:rPr>
        <w:t>products which the licence holder receives or is offered which the licence holder knows or suspects, or has reasonable grounds for knowing or suspecting, to be falsified.</w:t>
      </w:r>
    </w:p>
    <w:p w14:paraId="7F633CD6" w14:textId="77777777" w:rsidR="00184160" w:rsidRPr="00BF7E24" w:rsidRDefault="00184160" w:rsidP="00184160">
      <w:pPr>
        <w:autoSpaceDE w:val="0"/>
        <w:autoSpaceDN w:val="0"/>
        <w:adjustRightInd w:val="0"/>
        <w:rPr>
          <w:rFonts w:eastAsia="Times New Roman"/>
          <w:lang w:eastAsia="en-GB"/>
        </w:rPr>
      </w:pPr>
    </w:p>
    <w:p w14:paraId="1D21CE36"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Where the medicinal product is obtained through brokering, the licence</w:t>
      </w:r>
      <w:r>
        <w:rPr>
          <w:rFonts w:eastAsia="Times New Roman"/>
          <w:lang w:eastAsia="en-GB"/>
        </w:rPr>
        <w:t xml:space="preserve"> </w:t>
      </w:r>
      <w:r w:rsidRPr="00BF7E24">
        <w:rPr>
          <w:rFonts w:eastAsia="Times New Roman"/>
          <w:lang w:eastAsia="en-GB"/>
        </w:rPr>
        <w:t xml:space="preserve">holder must verify that the broker involved fulfils the requirements set out in the Regulations. </w:t>
      </w:r>
    </w:p>
    <w:p w14:paraId="34F0B9D2" w14:textId="77777777" w:rsidR="00184160" w:rsidRPr="00BF7E24" w:rsidRDefault="00184160" w:rsidP="00184160">
      <w:pPr>
        <w:autoSpaceDE w:val="0"/>
        <w:autoSpaceDN w:val="0"/>
        <w:adjustRightInd w:val="0"/>
        <w:rPr>
          <w:rFonts w:eastAsia="Times New Roman"/>
          <w:lang w:eastAsia="en-GB"/>
        </w:rPr>
      </w:pPr>
    </w:p>
    <w:p w14:paraId="12157CB7"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The licence holder must not obtain supplies of medicinal products from</w:t>
      </w:r>
      <w:r>
        <w:rPr>
          <w:rFonts w:eastAsia="Times New Roman"/>
          <w:lang w:eastAsia="en-GB"/>
        </w:rPr>
        <w:t xml:space="preserve"> </w:t>
      </w:r>
      <w:r w:rsidRPr="00BF7E24">
        <w:rPr>
          <w:rFonts w:eastAsia="Times New Roman"/>
          <w:lang w:eastAsia="en-GB"/>
        </w:rPr>
        <w:t xml:space="preserve">anyone except the holder of a </w:t>
      </w:r>
      <w:r>
        <w:rPr>
          <w:rFonts w:eastAsia="Times New Roman"/>
          <w:lang w:eastAsia="en-GB"/>
        </w:rPr>
        <w:t>M</w:t>
      </w:r>
      <w:r w:rsidRPr="00BF7E24">
        <w:rPr>
          <w:rFonts w:eastAsia="Times New Roman"/>
          <w:lang w:eastAsia="en-GB"/>
        </w:rPr>
        <w:t xml:space="preserve">anufacturer’s </w:t>
      </w:r>
      <w:r>
        <w:rPr>
          <w:rFonts w:eastAsia="Times New Roman"/>
          <w:lang w:eastAsia="en-GB"/>
        </w:rPr>
        <w:t>L</w:t>
      </w:r>
      <w:r w:rsidRPr="00BF7E24">
        <w:rPr>
          <w:rFonts w:eastAsia="Times New Roman"/>
          <w:lang w:eastAsia="en-GB"/>
        </w:rPr>
        <w:t xml:space="preserve">icence or </w:t>
      </w:r>
      <w:r>
        <w:rPr>
          <w:rFonts w:eastAsia="Times New Roman"/>
          <w:lang w:eastAsia="en-GB"/>
        </w:rPr>
        <w:t xml:space="preserve">Wholesale Dealer’s Licence in relation to </w:t>
      </w:r>
      <w:r w:rsidRPr="00BF7E24">
        <w:rPr>
          <w:rFonts w:eastAsia="Times New Roman"/>
          <w:lang w:eastAsia="en-GB"/>
        </w:rPr>
        <w:t xml:space="preserve">products of that description or the person who holds an authorisation granted by another EEA State authorising the manufacture of products of the description or their distribution by way of wholesale dealing. The supply must be in accordance with the principles and guidelines of </w:t>
      </w:r>
      <w:r>
        <w:rPr>
          <w:rFonts w:eastAsia="Times New Roman"/>
          <w:lang w:eastAsia="en-GB"/>
        </w:rPr>
        <w:t>G</w:t>
      </w:r>
      <w:r w:rsidRPr="00BF7E24">
        <w:rPr>
          <w:rFonts w:eastAsia="Times New Roman"/>
          <w:lang w:eastAsia="en-GB"/>
        </w:rPr>
        <w:t xml:space="preserve">ood </w:t>
      </w:r>
      <w:r>
        <w:rPr>
          <w:rFonts w:eastAsia="Times New Roman"/>
          <w:lang w:eastAsia="en-GB"/>
        </w:rPr>
        <w:t>D</w:t>
      </w:r>
      <w:r w:rsidRPr="00BF7E24">
        <w:rPr>
          <w:rFonts w:eastAsia="Times New Roman"/>
          <w:lang w:eastAsia="en-GB"/>
        </w:rPr>
        <w:t xml:space="preserve">istribution </w:t>
      </w:r>
      <w:r>
        <w:rPr>
          <w:rFonts w:eastAsia="Times New Roman"/>
          <w:lang w:eastAsia="en-GB"/>
        </w:rPr>
        <w:t>P</w:t>
      </w:r>
      <w:r w:rsidRPr="00BF7E24">
        <w:rPr>
          <w:rFonts w:eastAsia="Times New Roman"/>
          <w:lang w:eastAsia="en-GB"/>
        </w:rPr>
        <w:t>ractice. This does not apply in relation to the distribution of medicinal products directly received from a non-EEA country but not imported into the EU.</w:t>
      </w:r>
    </w:p>
    <w:p w14:paraId="5D5E40A3" w14:textId="77777777" w:rsidR="00184160" w:rsidRPr="00BF7E24" w:rsidRDefault="00184160" w:rsidP="00184160">
      <w:pPr>
        <w:autoSpaceDE w:val="0"/>
        <w:autoSpaceDN w:val="0"/>
        <w:adjustRightInd w:val="0"/>
        <w:rPr>
          <w:rFonts w:eastAsia="Times New Roman"/>
          <w:lang w:eastAsia="en-GB"/>
        </w:rPr>
      </w:pPr>
    </w:p>
    <w:p w14:paraId="03E283FC" w14:textId="61E5DCCA"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From 28</w:t>
      </w:r>
      <w:r w:rsidR="00811612">
        <w:rPr>
          <w:rFonts w:eastAsia="Times New Roman"/>
          <w:lang w:eastAsia="en-GB"/>
        </w:rPr>
        <w:t xml:space="preserve"> </w:t>
      </w:r>
      <w:r w:rsidRPr="00BF7E24">
        <w:rPr>
          <w:rFonts w:eastAsia="Times New Roman"/>
          <w:lang w:eastAsia="en-GB"/>
        </w:rPr>
        <w:t>October 2013 where the medicinal product is directly</w:t>
      </w:r>
      <w:r>
        <w:rPr>
          <w:rFonts w:eastAsia="Times New Roman"/>
          <w:lang w:eastAsia="en-GB"/>
        </w:rPr>
        <w:t xml:space="preserve"> </w:t>
      </w:r>
      <w:r w:rsidRPr="00BF7E24">
        <w:rPr>
          <w:rFonts w:eastAsia="Times New Roman"/>
          <w:lang w:eastAsia="en-GB"/>
        </w:rPr>
        <w:t>received from a non-EEA country for export to a non-EEA country, the</w:t>
      </w:r>
      <w:r>
        <w:rPr>
          <w:rFonts w:eastAsia="Times New Roman"/>
          <w:lang w:eastAsia="en-GB"/>
        </w:rPr>
        <w:t xml:space="preserve"> </w:t>
      </w:r>
      <w:r w:rsidRPr="00BF7E24">
        <w:rPr>
          <w:rFonts w:eastAsia="Times New Roman"/>
          <w:lang w:eastAsia="en-GB"/>
        </w:rPr>
        <w:t>licensed wholesale dealer must check that the supplier of the medicinal</w:t>
      </w:r>
      <w:r>
        <w:rPr>
          <w:rFonts w:eastAsia="Times New Roman"/>
          <w:lang w:eastAsia="en-GB"/>
        </w:rPr>
        <w:t xml:space="preserve"> </w:t>
      </w:r>
      <w:r w:rsidRPr="00BF7E24">
        <w:rPr>
          <w:rFonts w:eastAsia="Times New Roman"/>
          <w:lang w:eastAsia="en-GB"/>
        </w:rPr>
        <w:t>product in the exporting non-EEA country is authorised or entitled to</w:t>
      </w:r>
      <w:r>
        <w:rPr>
          <w:rFonts w:eastAsia="Times New Roman"/>
          <w:lang w:eastAsia="en-GB"/>
        </w:rPr>
        <w:t xml:space="preserve"> </w:t>
      </w:r>
      <w:r w:rsidRPr="00BF7E24">
        <w:rPr>
          <w:rFonts w:eastAsia="Times New Roman"/>
          <w:lang w:eastAsia="en-GB"/>
        </w:rPr>
        <w:t>supply such medicinal products in accordance with the legal and</w:t>
      </w:r>
      <w:r>
        <w:rPr>
          <w:rFonts w:eastAsia="Times New Roman"/>
          <w:lang w:eastAsia="en-GB"/>
        </w:rPr>
        <w:t xml:space="preserve"> </w:t>
      </w:r>
      <w:r w:rsidRPr="00BF7E24">
        <w:rPr>
          <w:rFonts w:eastAsia="Times New Roman"/>
          <w:lang w:eastAsia="en-GB"/>
        </w:rPr>
        <w:t>administrative provisions in that country.</w:t>
      </w:r>
    </w:p>
    <w:p w14:paraId="23EE1B10" w14:textId="77777777" w:rsidR="00184160" w:rsidRPr="00BF7E24" w:rsidRDefault="00184160" w:rsidP="00184160">
      <w:pPr>
        <w:autoSpaceDE w:val="0"/>
        <w:autoSpaceDN w:val="0"/>
        <w:adjustRightInd w:val="0"/>
        <w:rPr>
          <w:rFonts w:eastAsia="Times New Roman"/>
          <w:lang w:eastAsia="en-GB"/>
        </w:rPr>
      </w:pPr>
    </w:p>
    <w:p w14:paraId="0090F75A"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holder of a </w:t>
      </w:r>
      <w:r>
        <w:rPr>
          <w:rFonts w:eastAsia="Times New Roman"/>
          <w:lang w:eastAsia="en-GB"/>
        </w:rPr>
        <w:t>Wholesale Dealer’s Licence</w:t>
      </w:r>
      <w:r w:rsidRPr="00BF7E24">
        <w:rPr>
          <w:rFonts w:eastAsia="Times New Roman"/>
          <w:lang w:eastAsia="en-GB"/>
        </w:rPr>
        <w:t xml:space="preserve"> must verify that the wholesale dealer who supplies the product complies with the principles and guidelines of </w:t>
      </w:r>
      <w:r>
        <w:rPr>
          <w:rFonts w:eastAsia="Times New Roman"/>
          <w:lang w:eastAsia="en-GB"/>
        </w:rPr>
        <w:t>G</w:t>
      </w:r>
      <w:r w:rsidRPr="00BF7E24">
        <w:rPr>
          <w:rFonts w:eastAsia="Times New Roman"/>
          <w:lang w:eastAsia="en-GB"/>
        </w:rPr>
        <w:t xml:space="preserve">ood </w:t>
      </w:r>
      <w:r>
        <w:rPr>
          <w:rFonts w:eastAsia="Times New Roman"/>
          <w:lang w:eastAsia="en-GB"/>
        </w:rPr>
        <w:t>D</w:t>
      </w:r>
      <w:r w:rsidRPr="00BF7E24">
        <w:rPr>
          <w:rFonts w:eastAsia="Times New Roman"/>
          <w:lang w:eastAsia="en-GB"/>
        </w:rPr>
        <w:t xml:space="preserve">istribution </w:t>
      </w:r>
      <w:r>
        <w:rPr>
          <w:rFonts w:eastAsia="Times New Roman"/>
          <w:lang w:eastAsia="en-GB"/>
        </w:rPr>
        <w:t>P</w:t>
      </w:r>
      <w:r w:rsidRPr="00BF7E24">
        <w:rPr>
          <w:rFonts w:eastAsia="Times New Roman"/>
          <w:lang w:eastAsia="en-GB"/>
        </w:rPr>
        <w:t>ractices; or the manufacturer or importer w</w:t>
      </w:r>
      <w:r>
        <w:rPr>
          <w:rFonts w:eastAsia="Times New Roman"/>
          <w:lang w:eastAsia="en-GB"/>
        </w:rPr>
        <w:t xml:space="preserve">ho supplies the product holds a </w:t>
      </w:r>
      <w:r w:rsidRPr="00BF7E24">
        <w:rPr>
          <w:rFonts w:eastAsia="Times New Roman"/>
          <w:lang w:eastAsia="en-GB"/>
        </w:rPr>
        <w:t>manufacturing authorisation.</w:t>
      </w:r>
    </w:p>
    <w:p w14:paraId="546DF68F" w14:textId="77777777" w:rsidR="00184160" w:rsidRPr="00BF7E24" w:rsidRDefault="00184160" w:rsidP="00184160">
      <w:pPr>
        <w:autoSpaceDE w:val="0"/>
        <w:autoSpaceDN w:val="0"/>
        <w:adjustRightInd w:val="0"/>
        <w:rPr>
          <w:rFonts w:eastAsia="Times New Roman"/>
          <w:lang w:eastAsia="en-GB"/>
        </w:rPr>
      </w:pPr>
    </w:p>
    <w:p w14:paraId="1998B501"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holder of a </w:t>
      </w:r>
      <w:r>
        <w:rPr>
          <w:rFonts w:eastAsia="Times New Roman"/>
          <w:lang w:eastAsia="en-GB"/>
        </w:rPr>
        <w:t>Wholesale Dealer’s Licence</w:t>
      </w:r>
      <w:r w:rsidRPr="00BF7E24">
        <w:rPr>
          <w:rFonts w:eastAsia="Times New Roman"/>
          <w:lang w:eastAsia="en-GB"/>
        </w:rPr>
        <w:t xml:space="preserve"> may distribute medicinal</w:t>
      </w:r>
      <w:r>
        <w:rPr>
          <w:rFonts w:eastAsia="Times New Roman"/>
          <w:lang w:eastAsia="en-GB"/>
        </w:rPr>
        <w:t xml:space="preserve"> </w:t>
      </w:r>
      <w:r w:rsidRPr="00BF7E24">
        <w:rPr>
          <w:rFonts w:eastAsia="Times New Roman"/>
          <w:lang w:eastAsia="en-GB"/>
        </w:rPr>
        <w:t xml:space="preserve">products by way of wholesale dealing only to the holder of a </w:t>
      </w:r>
      <w:r>
        <w:rPr>
          <w:rFonts w:eastAsia="Times New Roman"/>
          <w:lang w:eastAsia="en-GB"/>
        </w:rPr>
        <w:t>Wholesale Dealer’s Licence</w:t>
      </w:r>
      <w:r w:rsidRPr="00BF7E24">
        <w:rPr>
          <w:rFonts w:eastAsia="Times New Roman"/>
          <w:lang w:eastAsia="en-GB"/>
        </w:rPr>
        <w:t xml:space="preserve"> relating to those products, the holder of an authorisation granted by the competent authority of another EEA State authorising the supply of those products by way of wholesale dealing, a person who may lawfully sell those products by retail or may lawfully supply them in circumstances corresponding to retail sale; or a person who may lawfully administer those products. This does not apply in relation to medicinal products which are distributed by way of wholesale dealing to a person in a non-EEA country.</w:t>
      </w:r>
    </w:p>
    <w:p w14:paraId="12649945" w14:textId="77777777" w:rsidR="00184160" w:rsidRPr="00BF7E24" w:rsidRDefault="00184160" w:rsidP="00184160">
      <w:pPr>
        <w:autoSpaceDE w:val="0"/>
        <w:autoSpaceDN w:val="0"/>
        <w:adjustRightInd w:val="0"/>
        <w:rPr>
          <w:rFonts w:eastAsia="Times New Roman"/>
          <w:lang w:eastAsia="en-GB"/>
        </w:rPr>
      </w:pPr>
    </w:p>
    <w:p w14:paraId="38589E7E" w14:textId="72B77A7A"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From 28</w:t>
      </w:r>
      <w:r w:rsidR="00811612">
        <w:rPr>
          <w:rFonts w:eastAsia="Times New Roman"/>
          <w:lang w:eastAsia="en-GB"/>
        </w:rPr>
        <w:t xml:space="preserve"> </w:t>
      </w:r>
      <w:r w:rsidRPr="00BF7E24">
        <w:rPr>
          <w:rFonts w:eastAsia="Times New Roman"/>
          <w:lang w:eastAsia="en-GB"/>
        </w:rPr>
        <w:t>October 2013, where the medicinal product is supplied</w:t>
      </w:r>
      <w:r>
        <w:rPr>
          <w:rFonts w:eastAsia="Times New Roman"/>
          <w:lang w:eastAsia="en-GB"/>
        </w:rPr>
        <w:t xml:space="preserve"> </w:t>
      </w:r>
      <w:r w:rsidRPr="00BF7E24">
        <w:rPr>
          <w:rFonts w:eastAsia="Times New Roman"/>
          <w:lang w:eastAsia="en-GB"/>
        </w:rPr>
        <w:t>directly to persons in a non-EEA country the licensed wholesale dealer</w:t>
      </w:r>
      <w:r>
        <w:rPr>
          <w:rFonts w:eastAsia="Times New Roman"/>
          <w:lang w:eastAsia="en-GB"/>
        </w:rPr>
        <w:t xml:space="preserve"> must check that the person that </w:t>
      </w:r>
      <w:r w:rsidRPr="00BF7E24">
        <w:rPr>
          <w:rFonts w:eastAsia="Times New Roman"/>
          <w:lang w:eastAsia="en-GB"/>
        </w:rPr>
        <w:t>receives it is authorised or entitled to</w:t>
      </w:r>
      <w:r>
        <w:rPr>
          <w:rFonts w:eastAsia="Times New Roman"/>
          <w:lang w:eastAsia="en-GB"/>
        </w:rPr>
        <w:t xml:space="preserve"> </w:t>
      </w:r>
      <w:r w:rsidRPr="00BF7E24">
        <w:rPr>
          <w:rFonts w:eastAsia="Times New Roman"/>
          <w:lang w:eastAsia="en-GB"/>
        </w:rPr>
        <w:t>receive medicinal products for wholesale distribution or supply to the</w:t>
      </w:r>
      <w:r>
        <w:rPr>
          <w:rFonts w:eastAsia="Times New Roman"/>
          <w:lang w:eastAsia="en-GB"/>
        </w:rPr>
        <w:t xml:space="preserve"> </w:t>
      </w:r>
      <w:r w:rsidRPr="00BF7E24">
        <w:rPr>
          <w:rFonts w:eastAsia="Times New Roman"/>
          <w:lang w:eastAsia="en-GB"/>
        </w:rPr>
        <w:t>public in accordance with the applicable legal and administrative</w:t>
      </w:r>
      <w:r>
        <w:rPr>
          <w:rFonts w:eastAsia="Times New Roman"/>
          <w:lang w:eastAsia="en-GB"/>
        </w:rPr>
        <w:t xml:space="preserve"> </w:t>
      </w:r>
      <w:r w:rsidRPr="00BF7E24">
        <w:rPr>
          <w:rFonts w:eastAsia="Times New Roman"/>
          <w:lang w:eastAsia="en-GB"/>
        </w:rPr>
        <w:t>provisions of the non-EEA country concerned.</w:t>
      </w:r>
    </w:p>
    <w:p w14:paraId="3AC52AFB" w14:textId="77777777" w:rsidR="00184160" w:rsidRPr="00BF7E24" w:rsidRDefault="00184160" w:rsidP="00184160">
      <w:pPr>
        <w:autoSpaceDE w:val="0"/>
        <w:autoSpaceDN w:val="0"/>
        <w:adjustRightInd w:val="0"/>
        <w:rPr>
          <w:rFonts w:eastAsia="Times New Roman"/>
          <w:lang w:eastAsia="en-GB"/>
        </w:rPr>
      </w:pPr>
    </w:p>
    <w:p w14:paraId="390EA58B" w14:textId="27EEF9E3" w:rsidR="00184160"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Where any medicinal product is supplied to any person who may</w:t>
      </w:r>
      <w:r>
        <w:rPr>
          <w:rFonts w:eastAsia="Times New Roman"/>
          <w:lang w:eastAsia="en-GB"/>
        </w:rPr>
        <w:t xml:space="preserve"> </w:t>
      </w:r>
      <w:r w:rsidRPr="00BF7E24">
        <w:rPr>
          <w:rFonts w:eastAsia="Times New Roman"/>
          <w:lang w:eastAsia="en-GB"/>
        </w:rPr>
        <w:t>lawfully sell those products by retail or who may lawfully supply them in</w:t>
      </w:r>
      <w:r>
        <w:rPr>
          <w:rFonts w:eastAsia="Times New Roman"/>
          <w:lang w:eastAsia="en-GB"/>
        </w:rPr>
        <w:t xml:space="preserve"> </w:t>
      </w:r>
      <w:r w:rsidRPr="00BF7E24">
        <w:rPr>
          <w:rFonts w:eastAsia="Times New Roman"/>
          <w:lang w:eastAsia="en-GB"/>
        </w:rPr>
        <w:t>circumstances corresponding to retail sale, the licence holder shall enclose with the product a document which makes it possible to ascertain:</w:t>
      </w:r>
    </w:p>
    <w:p w14:paraId="15F54E5D" w14:textId="77777777" w:rsidR="00811612" w:rsidRPr="00BF7E24" w:rsidRDefault="00811612" w:rsidP="00184160">
      <w:pPr>
        <w:autoSpaceDE w:val="0"/>
        <w:autoSpaceDN w:val="0"/>
        <w:adjustRightInd w:val="0"/>
        <w:ind w:left="720" w:hanging="720"/>
        <w:rPr>
          <w:rFonts w:eastAsia="Times New Roman"/>
          <w:lang w:eastAsia="en-GB"/>
        </w:rPr>
      </w:pPr>
    </w:p>
    <w:p w14:paraId="01F18E7B" w14:textId="77777777" w:rsidR="00184160" w:rsidRPr="00BF7E24" w:rsidRDefault="00184160" w:rsidP="00CE48A5">
      <w:pPr>
        <w:numPr>
          <w:ilvl w:val="0"/>
          <w:numId w:val="10"/>
        </w:numPr>
        <w:autoSpaceDE w:val="0"/>
        <w:autoSpaceDN w:val="0"/>
        <w:adjustRightInd w:val="0"/>
        <w:ind w:left="1080"/>
        <w:rPr>
          <w:rFonts w:eastAsia="Times New Roman"/>
          <w:lang w:eastAsia="en-GB"/>
        </w:rPr>
      </w:pPr>
      <w:r w:rsidRPr="00BF7E24">
        <w:rPr>
          <w:rFonts w:eastAsia="Times New Roman"/>
          <w:lang w:eastAsia="en-GB"/>
        </w:rPr>
        <w:t xml:space="preserve">the date on which the supply took </w:t>
      </w:r>
      <w:proofErr w:type="gramStart"/>
      <w:r w:rsidRPr="00BF7E24">
        <w:rPr>
          <w:rFonts w:eastAsia="Times New Roman"/>
          <w:lang w:eastAsia="en-GB"/>
        </w:rPr>
        <w:t>place;</w:t>
      </w:r>
      <w:proofErr w:type="gramEnd"/>
    </w:p>
    <w:p w14:paraId="2AF3B504" w14:textId="77777777" w:rsidR="00184160" w:rsidRPr="00BF7E24" w:rsidRDefault="00184160" w:rsidP="00CE48A5">
      <w:pPr>
        <w:numPr>
          <w:ilvl w:val="0"/>
          <w:numId w:val="10"/>
        </w:numPr>
        <w:autoSpaceDE w:val="0"/>
        <w:autoSpaceDN w:val="0"/>
        <w:adjustRightInd w:val="0"/>
        <w:ind w:left="1080"/>
        <w:rPr>
          <w:rFonts w:eastAsia="Times New Roman"/>
          <w:lang w:eastAsia="en-GB"/>
        </w:rPr>
      </w:pPr>
      <w:r w:rsidRPr="00BF7E24">
        <w:rPr>
          <w:rFonts w:eastAsia="Times New Roman"/>
          <w:lang w:eastAsia="en-GB"/>
        </w:rPr>
        <w:t xml:space="preserve">the name and pharmaceutical form of the product </w:t>
      </w:r>
      <w:proofErr w:type="gramStart"/>
      <w:r w:rsidRPr="00BF7E24">
        <w:rPr>
          <w:rFonts w:eastAsia="Times New Roman"/>
          <w:lang w:eastAsia="en-GB"/>
        </w:rPr>
        <w:t>supplied;</w:t>
      </w:r>
      <w:proofErr w:type="gramEnd"/>
    </w:p>
    <w:p w14:paraId="62741400" w14:textId="77777777" w:rsidR="00184160" w:rsidRPr="00BF7E24" w:rsidRDefault="00184160" w:rsidP="00CE48A5">
      <w:pPr>
        <w:numPr>
          <w:ilvl w:val="0"/>
          <w:numId w:val="10"/>
        </w:numPr>
        <w:autoSpaceDE w:val="0"/>
        <w:autoSpaceDN w:val="0"/>
        <w:adjustRightInd w:val="0"/>
        <w:ind w:left="1080"/>
        <w:rPr>
          <w:rFonts w:eastAsia="Times New Roman"/>
          <w:lang w:eastAsia="en-GB"/>
        </w:rPr>
      </w:pPr>
      <w:r w:rsidRPr="00BF7E24">
        <w:rPr>
          <w:rFonts w:eastAsia="Times New Roman"/>
          <w:lang w:eastAsia="en-GB"/>
        </w:rPr>
        <w:t xml:space="preserve">the quantity of product </w:t>
      </w:r>
      <w:proofErr w:type="gramStart"/>
      <w:r w:rsidRPr="00BF7E24">
        <w:rPr>
          <w:rFonts w:eastAsia="Times New Roman"/>
          <w:lang w:eastAsia="en-GB"/>
        </w:rPr>
        <w:t>supplied;</w:t>
      </w:r>
      <w:proofErr w:type="gramEnd"/>
    </w:p>
    <w:p w14:paraId="1A3021AA" w14:textId="77777777" w:rsidR="00184160" w:rsidRPr="001378CE" w:rsidRDefault="00184160" w:rsidP="00CE48A5">
      <w:pPr>
        <w:numPr>
          <w:ilvl w:val="0"/>
          <w:numId w:val="10"/>
        </w:numPr>
        <w:autoSpaceDE w:val="0"/>
        <w:autoSpaceDN w:val="0"/>
        <w:adjustRightInd w:val="0"/>
        <w:ind w:left="1080"/>
        <w:rPr>
          <w:rFonts w:eastAsia="Times New Roman"/>
          <w:lang w:eastAsia="en-GB"/>
        </w:rPr>
      </w:pPr>
      <w:r>
        <w:rPr>
          <w:rFonts w:eastAsia="Times New Roman"/>
          <w:lang w:eastAsia="en-GB"/>
        </w:rPr>
        <w:t>the name and address of the licence holder;</w:t>
      </w:r>
      <w:r w:rsidRPr="001378CE">
        <w:rPr>
          <w:rFonts w:eastAsia="Times New Roman"/>
          <w:lang w:eastAsia="en-GB"/>
        </w:rPr>
        <w:t xml:space="preserve"> and</w:t>
      </w:r>
    </w:p>
    <w:p w14:paraId="43882C2F" w14:textId="77777777" w:rsidR="00184160" w:rsidRPr="00A30324" w:rsidRDefault="00184160" w:rsidP="00CE48A5">
      <w:pPr>
        <w:numPr>
          <w:ilvl w:val="0"/>
          <w:numId w:val="11"/>
        </w:numPr>
        <w:autoSpaceDE w:val="0"/>
        <w:autoSpaceDN w:val="0"/>
        <w:adjustRightInd w:val="0"/>
        <w:ind w:left="1080"/>
        <w:rPr>
          <w:rFonts w:eastAsia="Times New Roman"/>
          <w:lang w:eastAsia="en-GB"/>
        </w:rPr>
      </w:pPr>
      <w:r w:rsidRPr="00BF7E24">
        <w:rPr>
          <w:rFonts w:eastAsia="Times New Roman"/>
          <w:lang w:eastAsia="en-GB"/>
        </w:rPr>
        <w:t>the batch number of the medicinal products bearing the safety features</w:t>
      </w:r>
      <w:r>
        <w:rPr>
          <w:rFonts w:eastAsia="Times New Roman"/>
          <w:lang w:eastAsia="en-GB"/>
        </w:rPr>
        <w:t xml:space="preserve"> </w:t>
      </w:r>
      <w:r w:rsidRPr="001378CE">
        <w:rPr>
          <w:rFonts w:eastAsia="Times New Roman"/>
          <w:lang w:eastAsia="en-GB"/>
        </w:rPr>
        <w:t>referred to in point (o) of Article 54 of the 2001 Directive</w:t>
      </w:r>
      <w:r>
        <w:rPr>
          <w:rFonts w:eastAsia="Times New Roman"/>
          <w:lang w:eastAsia="en-GB"/>
        </w:rPr>
        <w:t xml:space="preserve"> (in the case of a licence holder in Northern Ireland)</w:t>
      </w:r>
      <w:r w:rsidRPr="001378CE">
        <w:rPr>
          <w:rFonts w:eastAsia="Times New Roman"/>
          <w:lang w:eastAsia="en-GB"/>
        </w:rPr>
        <w:t>.</w:t>
      </w:r>
    </w:p>
    <w:p w14:paraId="5A13CE1B" w14:textId="77777777" w:rsidR="00184160" w:rsidRPr="00C95AFE" w:rsidRDefault="00184160" w:rsidP="00184160">
      <w:pPr>
        <w:autoSpaceDE w:val="0"/>
        <w:autoSpaceDN w:val="0"/>
        <w:adjustRightInd w:val="0"/>
        <w:rPr>
          <w:rFonts w:eastAsia="Times New Roman"/>
          <w:lang w:eastAsia="en-GB"/>
        </w:rPr>
      </w:pPr>
    </w:p>
    <w:p w14:paraId="44D6C324"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holder of a </w:t>
      </w:r>
      <w:r>
        <w:rPr>
          <w:rFonts w:eastAsia="Times New Roman"/>
          <w:lang w:eastAsia="en-GB"/>
        </w:rPr>
        <w:t>Wholesale Dealer’s Licence</w:t>
      </w:r>
      <w:r w:rsidRPr="00BF7E24">
        <w:rPr>
          <w:rFonts w:eastAsia="Times New Roman"/>
          <w:lang w:eastAsia="en-GB"/>
        </w:rPr>
        <w:t xml:space="preserve"> shall keep a record of the</w:t>
      </w:r>
      <w:r>
        <w:rPr>
          <w:rFonts w:eastAsia="Times New Roman"/>
          <w:lang w:eastAsia="en-GB"/>
        </w:rPr>
        <w:t xml:space="preserve"> </w:t>
      </w:r>
      <w:r w:rsidRPr="00BF7E24">
        <w:rPr>
          <w:rFonts w:eastAsia="Times New Roman"/>
          <w:lang w:eastAsia="en-GB"/>
        </w:rPr>
        <w:t>information supplied where any medicinal product is supplied to any</w:t>
      </w:r>
      <w:r>
        <w:rPr>
          <w:rFonts w:eastAsia="Times New Roman"/>
          <w:lang w:eastAsia="en-GB"/>
        </w:rPr>
        <w:t xml:space="preserve"> </w:t>
      </w:r>
      <w:r w:rsidRPr="00BF7E24">
        <w:rPr>
          <w:rFonts w:eastAsia="Times New Roman"/>
          <w:lang w:eastAsia="en-GB"/>
        </w:rPr>
        <w:t>person who may lawfully sell those products by retail or who may lawful</w:t>
      </w:r>
      <w:r>
        <w:rPr>
          <w:rFonts w:eastAsia="Times New Roman"/>
          <w:lang w:eastAsia="en-GB"/>
        </w:rPr>
        <w:t xml:space="preserve">ly supply them in circumstance </w:t>
      </w:r>
      <w:r w:rsidRPr="00BF7E24">
        <w:rPr>
          <w:rFonts w:eastAsia="Times New Roman"/>
          <w:lang w:eastAsia="en-GB"/>
        </w:rPr>
        <w:t xml:space="preserve">corresponding to retail sale for a minimum period of five years after the date on which it is supplied and ensure, during that period, that that record is available to the </w:t>
      </w:r>
      <w:r>
        <w:rPr>
          <w:rFonts w:eastAsia="Times New Roman"/>
          <w:lang w:eastAsia="en-GB"/>
        </w:rPr>
        <w:t>Licensing Authority</w:t>
      </w:r>
      <w:r w:rsidRPr="00BF7E24">
        <w:rPr>
          <w:rFonts w:eastAsia="Times New Roman"/>
          <w:lang w:eastAsia="en-GB"/>
        </w:rPr>
        <w:t xml:space="preserve"> for inspection.</w:t>
      </w:r>
    </w:p>
    <w:p w14:paraId="7E09140A" w14:textId="77777777" w:rsidR="00184160" w:rsidRPr="00BF7E24" w:rsidRDefault="00184160" w:rsidP="00184160">
      <w:pPr>
        <w:autoSpaceDE w:val="0"/>
        <w:autoSpaceDN w:val="0"/>
        <w:adjustRightInd w:val="0"/>
        <w:rPr>
          <w:rFonts w:eastAsia="Times New Roman"/>
          <w:lang w:eastAsia="en-GB"/>
        </w:rPr>
      </w:pPr>
    </w:p>
    <w:p w14:paraId="3D52CD47"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w:t>
      </w:r>
      <w:r>
        <w:rPr>
          <w:rFonts w:eastAsia="Times New Roman"/>
          <w:lang w:eastAsia="en-GB"/>
        </w:rPr>
        <w:t>Wholesale Dealer’s Licence</w:t>
      </w:r>
      <w:r w:rsidRPr="00BF7E24">
        <w:rPr>
          <w:rFonts w:eastAsia="Times New Roman"/>
          <w:lang w:eastAsia="en-GB"/>
        </w:rPr>
        <w:t xml:space="preserve"> holder shall </w:t>
      </w:r>
      <w:proofErr w:type="gramStart"/>
      <w:r w:rsidRPr="00BF7E24">
        <w:rPr>
          <w:rFonts w:eastAsia="Times New Roman"/>
          <w:lang w:eastAsia="en-GB"/>
        </w:rPr>
        <w:t>at all times</w:t>
      </w:r>
      <w:proofErr w:type="gramEnd"/>
      <w:r w:rsidRPr="00BF7E24">
        <w:rPr>
          <w:rFonts w:eastAsia="Times New Roman"/>
          <w:lang w:eastAsia="en-GB"/>
        </w:rPr>
        <w:t xml:space="preserve"> have at </w:t>
      </w:r>
      <w:r>
        <w:rPr>
          <w:rFonts w:eastAsia="Times New Roman"/>
          <w:lang w:eastAsia="en-GB"/>
        </w:rPr>
        <w:t xml:space="preserve">their </w:t>
      </w:r>
      <w:r w:rsidRPr="00BF7E24">
        <w:rPr>
          <w:rFonts w:eastAsia="Times New Roman"/>
          <w:lang w:eastAsia="en-GB"/>
        </w:rPr>
        <w:t>disposal the services of a responsible person who, in the opinion of the</w:t>
      </w:r>
      <w:r>
        <w:rPr>
          <w:rFonts w:eastAsia="Times New Roman"/>
          <w:lang w:eastAsia="en-GB"/>
        </w:rPr>
        <w:t xml:space="preserve"> Licensing Authority</w:t>
      </w:r>
      <w:r w:rsidRPr="00BF7E24">
        <w:rPr>
          <w:rFonts w:eastAsia="Times New Roman"/>
          <w:lang w:eastAsia="en-GB"/>
        </w:rPr>
        <w:t xml:space="preserve"> has knowledge of the activities to be carried out and of the procedures to be performed under the licence which is adequate for performing the functions</w:t>
      </w:r>
      <w:r>
        <w:rPr>
          <w:rFonts w:eastAsia="Times New Roman"/>
          <w:lang w:eastAsia="en-GB"/>
        </w:rPr>
        <w:t xml:space="preserve"> of responsible person; and has </w:t>
      </w:r>
      <w:r w:rsidRPr="00BF7E24">
        <w:rPr>
          <w:rFonts w:eastAsia="Times New Roman"/>
          <w:lang w:eastAsia="en-GB"/>
        </w:rPr>
        <w:t>experience in those procedures and activities which is adequate for those purposes.</w:t>
      </w:r>
    </w:p>
    <w:p w14:paraId="2C99EA32" w14:textId="77777777" w:rsidR="00184160" w:rsidRPr="00BF7E24" w:rsidRDefault="00184160" w:rsidP="00184160">
      <w:pPr>
        <w:autoSpaceDE w:val="0"/>
        <w:autoSpaceDN w:val="0"/>
        <w:adjustRightInd w:val="0"/>
        <w:rPr>
          <w:rFonts w:eastAsia="Times New Roman"/>
          <w:lang w:eastAsia="en-GB"/>
        </w:rPr>
      </w:pPr>
    </w:p>
    <w:p w14:paraId="27BA4BFE"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functions of the responsible person shall be to ensure, in relation to medicinal products, that the conditions under which the licence has been granted have been, and are being, complied with and the quality of medicinal products which are being handled by the </w:t>
      </w:r>
      <w:r>
        <w:rPr>
          <w:rFonts w:eastAsia="Times New Roman"/>
          <w:lang w:eastAsia="en-GB"/>
        </w:rPr>
        <w:t>Wholesale Dealer’s Licence</w:t>
      </w:r>
      <w:r w:rsidRPr="00BF7E24">
        <w:rPr>
          <w:rFonts w:eastAsia="Times New Roman"/>
          <w:lang w:eastAsia="en-GB"/>
        </w:rPr>
        <w:t xml:space="preserve"> holder are being maintained in accordance with the requirements of the marketing authorisations, Article 126a authorisations, certificates of registration or traditional herbal registrations applicable to those products.</w:t>
      </w:r>
    </w:p>
    <w:p w14:paraId="31022238" w14:textId="77777777" w:rsidR="00184160" w:rsidRPr="00BF7E24" w:rsidRDefault="00184160" w:rsidP="00184160">
      <w:pPr>
        <w:autoSpaceDE w:val="0"/>
        <w:autoSpaceDN w:val="0"/>
        <w:adjustRightInd w:val="0"/>
        <w:rPr>
          <w:rFonts w:eastAsia="Times New Roman"/>
          <w:lang w:eastAsia="en-GB"/>
        </w:rPr>
      </w:pPr>
    </w:p>
    <w:p w14:paraId="39E79B1B"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standard provisions for </w:t>
      </w:r>
      <w:r>
        <w:rPr>
          <w:rFonts w:eastAsia="Times New Roman"/>
          <w:lang w:eastAsia="en-GB"/>
        </w:rPr>
        <w:t>Wholesale Dealer’s Licence</w:t>
      </w:r>
      <w:r w:rsidRPr="00BF7E24">
        <w:rPr>
          <w:rFonts w:eastAsia="Times New Roman"/>
          <w:lang w:eastAsia="en-GB"/>
        </w:rPr>
        <w:t>s, that is, those</w:t>
      </w:r>
      <w:r>
        <w:rPr>
          <w:rFonts w:eastAsia="Times New Roman"/>
          <w:lang w:eastAsia="en-GB"/>
        </w:rPr>
        <w:t xml:space="preserve"> </w:t>
      </w:r>
      <w:r w:rsidRPr="00BF7E24">
        <w:rPr>
          <w:rFonts w:eastAsia="Times New Roman"/>
          <w:lang w:eastAsia="en-GB"/>
        </w:rPr>
        <w:t>provisions which may be included in all licences unless the licence</w:t>
      </w:r>
      <w:r>
        <w:rPr>
          <w:rFonts w:eastAsia="Times New Roman"/>
          <w:lang w:eastAsia="en-GB"/>
        </w:rPr>
        <w:t xml:space="preserve"> </w:t>
      </w:r>
      <w:r w:rsidRPr="00BF7E24">
        <w:rPr>
          <w:rFonts w:eastAsia="Times New Roman"/>
          <w:lang w:eastAsia="en-GB"/>
        </w:rPr>
        <w:t>specifically provides otherwise, insofar as those licences relate to relevant medicinal products, shall be those provisions set out in Part 4 of Schedule 4 of the Regulations.</w:t>
      </w:r>
    </w:p>
    <w:p w14:paraId="05362FB5" w14:textId="77777777" w:rsidR="00184160" w:rsidRPr="00BF7E24" w:rsidRDefault="00184160" w:rsidP="00184160">
      <w:pPr>
        <w:autoSpaceDE w:val="0"/>
        <w:autoSpaceDN w:val="0"/>
        <w:adjustRightInd w:val="0"/>
        <w:rPr>
          <w:rFonts w:eastAsia="Times New Roman"/>
          <w:lang w:eastAsia="en-GB"/>
        </w:rPr>
      </w:pPr>
    </w:p>
    <w:p w14:paraId="0AD0DE84"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The licence holder shall not use any premises for the purpose of the</w:t>
      </w:r>
      <w:r>
        <w:rPr>
          <w:rFonts w:eastAsia="Times New Roman"/>
          <w:lang w:eastAsia="en-GB"/>
        </w:rPr>
        <w:t xml:space="preserve"> </w:t>
      </w:r>
      <w:r w:rsidRPr="00BF7E24">
        <w:rPr>
          <w:rFonts w:eastAsia="Times New Roman"/>
          <w:lang w:eastAsia="en-GB"/>
        </w:rPr>
        <w:t xml:space="preserve">handling, </w:t>
      </w:r>
      <w:proofErr w:type="gramStart"/>
      <w:r w:rsidRPr="00BF7E24">
        <w:rPr>
          <w:rFonts w:eastAsia="Times New Roman"/>
          <w:lang w:eastAsia="en-GB"/>
        </w:rPr>
        <w:t>storage</w:t>
      </w:r>
      <w:proofErr w:type="gramEnd"/>
      <w:r w:rsidRPr="00BF7E24">
        <w:rPr>
          <w:rFonts w:eastAsia="Times New Roman"/>
          <w:lang w:eastAsia="en-GB"/>
        </w:rPr>
        <w:t xml:space="preserve"> or distribution of relevant medicinal products other than</w:t>
      </w:r>
      <w:r>
        <w:rPr>
          <w:rFonts w:eastAsia="Times New Roman"/>
          <w:lang w:eastAsia="en-GB"/>
        </w:rPr>
        <w:t xml:space="preserve"> </w:t>
      </w:r>
      <w:r w:rsidRPr="00BF7E24">
        <w:rPr>
          <w:rFonts w:eastAsia="Times New Roman"/>
          <w:lang w:eastAsia="en-GB"/>
        </w:rPr>
        <w:t xml:space="preserve">those specified in </w:t>
      </w:r>
      <w:r>
        <w:rPr>
          <w:rFonts w:eastAsia="Times New Roman"/>
          <w:lang w:eastAsia="en-GB"/>
        </w:rPr>
        <w:t>their</w:t>
      </w:r>
      <w:r w:rsidRPr="00BF7E24">
        <w:rPr>
          <w:rFonts w:eastAsia="Times New Roman"/>
          <w:lang w:eastAsia="en-GB"/>
        </w:rPr>
        <w:t xml:space="preserve"> licence or notified to the </w:t>
      </w:r>
      <w:r>
        <w:rPr>
          <w:rFonts w:eastAsia="Times New Roman"/>
          <w:lang w:eastAsia="en-GB"/>
        </w:rPr>
        <w:t>Licensing Authority</w:t>
      </w:r>
      <w:r w:rsidRPr="00BF7E24">
        <w:rPr>
          <w:rFonts w:eastAsia="Times New Roman"/>
          <w:lang w:eastAsia="en-GB"/>
        </w:rPr>
        <w:t xml:space="preserve"> by </w:t>
      </w:r>
      <w:r>
        <w:rPr>
          <w:rFonts w:eastAsia="Times New Roman"/>
          <w:lang w:eastAsia="en-GB"/>
        </w:rPr>
        <w:t xml:space="preserve">them </w:t>
      </w:r>
      <w:r w:rsidRPr="00BF7E24">
        <w:rPr>
          <w:rFonts w:eastAsia="Times New Roman"/>
          <w:lang w:eastAsia="en-GB"/>
        </w:rPr>
        <w:t xml:space="preserve">and approved by the </w:t>
      </w:r>
      <w:r>
        <w:rPr>
          <w:rFonts w:eastAsia="Times New Roman"/>
          <w:lang w:eastAsia="en-GB"/>
        </w:rPr>
        <w:t>Licensing Authority</w:t>
      </w:r>
      <w:r w:rsidRPr="00BF7E24">
        <w:rPr>
          <w:rFonts w:eastAsia="Times New Roman"/>
          <w:lang w:eastAsia="en-GB"/>
        </w:rPr>
        <w:t>.</w:t>
      </w:r>
    </w:p>
    <w:p w14:paraId="09F5246E" w14:textId="77777777" w:rsidR="00184160" w:rsidRPr="00BF7E24" w:rsidRDefault="00184160" w:rsidP="00811612">
      <w:pPr>
        <w:autoSpaceDE w:val="0"/>
        <w:autoSpaceDN w:val="0"/>
        <w:adjustRightInd w:val="0"/>
        <w:rPr>
          <w:rFonts w:eastAsia="Times New Roman"/>
          <w:lang w:eastAsia="en-GB"/>
        </w:rPr>
      </w:pPr>
    </w:p>
    <w:p w14:paraId="1C834576" w14:textId="77777777" w:rsidR="00184160" w:rsidRPr="00BF7E24" w:rsidRDefault="00184160" w:rsidP="00811612">
      <w:pPr>
        <w:autoSpaceDE w:val="0"/>
        <w:autoSpaceDN w:val="0"/>
        <w:adjustRightInd w:val="0"/>
        <w:ind w:left="720" w:hanging="720"/>
        <w:rPr>
          <w:rFonts w:eastAsia="Times New Roman"/>
          <w:lang w:eastAsia="en-GB"/>
        </w:rPr>
      </w:pPr>
      <w:r w:rsidRPr="00BF7E24">
        <w:rPr>
          <w:rFonts w:eastAsia="Times New Roman"/>
          <w:lang w:eastAsia="en-GB"/>
        </w:rPr>
        <w:tab/>
        <w:t>The licence holder shall provide such information as may be requested</w:t>
      </w:r>
      <w:r>
        <w:rPr>
          <w:rFonts w:eastAsia="Times New Roman"/>
          <w:lang w:eastAsia="en-GB"/>
        </w:rPr>
        <w:t xml:space="preserve"> </w:t>
      </w:r>
      <w:r w:rsidRPr="00BF7E24">
        <w:rPr>
          <w:rFonts w:eastAsia="Times New Roman"/>
          <w:lang w:eastAsia="en-GB"/>
        </w:rPr>
        <w:t xml:space="preserve">by the </w:t>
      </w:r>
      <w:r>
        <w:rPr>
          <w:rFonts w:eastAsia="Times New Roman"/>
          <w:lang w:eastAsia="en-GB"/>
        </w:rPr>
        <w:t>Licensing Authority</w:t>
      </w:r>
      <w:r w:rsidRPr="00BF7E24">
        <w:rPr>
          <w:rFonts w:eastAsia="Times New Roman"/>
          <w:lang w:eastAsia="en-GB"/>
        </w:rPr>
        <w:t xml:space="preserve"> concerning the type and quantity of any relevant</w:t>
      </w:r>
      <w:r>
        <w:rPr>
          <w:rFonts w:eastAsia="Times New Roman"/>
          <w:lang w:eastAsia="en-GB"/>
        </w:rPr>
        <w:t xml:space="preserve"> </w:t>
      </w:r>
      <w:r w:rsidRPr="00BF7E24">
        <w:rPr>
          <w:rFonts w:eastAsia="Times New Roman"/>
          <w:lang w:eastAsia="en-GB"/>
        </w:rPr>
        <w:t xml:space="preserve">medicinal products which </w:t>
      </w:r>
      <w:r>
        <w:rPr>
          <w:rFonts w:eastAsia="Times New Roman"/>
          <w:lang w:eastAsia="en-GB"/>
        </w:rPr>
        <w:t>they</w:t>
      </w:r>
      <w:r w:rsidRPr="00BF7E24">
        <w:rPr>
          <w:rFonts w:eastAsia="Times New Roman"/>
          <w:lang w:eastAsia="en-GB"/>
        </w:rPr>
        <w:t xml:space="preserve"> handle, </w:t>
      </w:r>
      <w:proofErr w:type="gramStart"/>
      <w:r w:rsidRPr="00BF7E24">
        <w:rPr>
          <w:rFonts w:eastAsia="Times New Roman"/>
          <w:lang w:eastAsia="en-GB"/>
        </w:rPr>
        <w:t>store</w:t>
      </w:r>
      <w:proofErr w:type="gramEnd"/>
      <w:r w:rsidRPr="00BF7E24">
        <w:rPr>
          <w:rFonts w:eastAsia="Times New Roman"/>
          <w:lang w:eastAsia="en-GB"/>
        </w:rPr>
        <w:t xml:space="preserve"> or distribute.</w:t>
      </w:r>
    </w:p>
    <w:p w14:paraId="730C8DDD" w14:textId="77777777" w:rsidR="00184160" w:rsidRPr="00BF7E24" w:rsidRDefault="00184160" w:rsidP="00184160">
      <w:pPr>
        <w:autoSpaceDE w:val="0"/>
        <w:autoSpaceDN w:val="0"/>
        <w:adjustRightInd w:val="0"/>
        <w:rPr>
          <w:rFonts w:eastAsia="Times New Roman"/>
          <w:lang w:eastAsia="en-GB"/>
        </w:rPr>
      </w:pPr>
    </w:p>
    <w:p w14:paraId="43AB5ADC" w14:textId="77777777" w:rsidR="00184160"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Where and insofar as the licence relates to special medicinal products to which regulation 167 of the </w:t>
      </w:r>
      <w:r>
        <w:rPr>
          <w:rFonts w:eastAsia="Times New Roman"/>
          <w:lang w:eastAsia="en-GB"/>
        </w:rPr>
        <w:t xml:space="preserve">Regulations </w:t>
      </w:r>
      <w:r w:rsidRPr="00BF7E24">
        <w:rPr>
          <w:rFonts w:eastAsia="Times New Roman"/>
          <w:lang w:eastAsia="en-GB"/>
        </w:rPr>
        <w:t>apply</w:t>
      </w:r>
      <w:r>
        <w:rPr>
          <w:rFonts w:eastAsia="Times New Roman"/>
          <w:lang w:eastAsia="en-GB"/>
        </w:rPr>
        <w:t xml:space="preserve"> </w:t>
      </w:r>
      <w:r w:rsidRPr="00BF7E24">
        <w:rPr>
          <w:rFonts w:eastAsia="Times New Roman"/>
          <w:lang w:eastAsia="en-GB"/>
        </w:rPr>
        <w:t>which do not have a UK authorisation and are commonly known</w:t>
      </w:r>
      <w:r>
        <w:rPr>
          <w:rFonts w:eastAsia="Times New Roman"/>
          <w:lang w:eastAsia="en-GB"/>
        </w:rPr>
        <w:t xml:space="preserve"> </w:t>
      </w:r>
      <w:r w:rsidRPr="00BF7E24">
        <w:rPr>
          <w:rFonts w:eastAsia="Times New Roman"/>
          <w:lang w:eastAsia="en-GB"/>
        </w:rPr>
        <w:t>as “specials” (refer to Guidance Note 14), the licence holder shall only</w:t>
      </w:r>
      <w:r>
        <w:rPr>
          <w:rFonts w:eastAsia="Times New Roman"/>
          <w:lang w:eastAsia="en-GB"/>
        </w:rPr>
        <w:t xml:space="preserve"> </w:t>
      </w:r>
      <w:r w:rsidRPr="00BF7E24">
        <w:rPr>
          <w:rFonts w:eastAsia="Times New Roman"/>
          <w:lang w:eastAsia="en-GB"/>
        </w:rPr>
        <w:t xml:space="preserve">import such </w:t>
      </w:r>
      <w:r>
        <w:rPr>
          <w:rFonts w:eastAsia="Times New Roman"/>
          <w:lang w:eastAsia="en-GB"/>
        </w:rPr>
        <w:t xml:space="preserve">products from an approved country for import in the case of an import into Great Britain and in the case of an import into Northern Ireland, from an EEA state </w:t>
      </w:r>
      <w:r w:rsidRPr="00BF7E24">
        <w:rPr>
          <w:rFonts w:eastAsia="Times New Roman"/>
          <w:lang w:eastAsia="en-GB"/>
        </w:rPr>
        <w:t>in response to an order which satisfies the requirements of regulation 167 of the Regulations; and</w:t>
      </w:r>
      <w:r>
        <w:rPr>
          <w:rFonts w:eastAsia="Times New Roman"/>
          <w:lang w:eastAsia="en-GB"/>
        </w:rPr>
        <w:t xml:space="preserve"> </w:t>
      </w:r>
      <w:r w:rsidRPr="00BF7E24">
        <w:rPr>
          <w:rFonts w:eastAsia="Times New Roman"/>
          <w:lang w:eastAsia="en-GB"/>
        </w:rPr>
        <w:t>where the following conditions are complied with:</w:t>
      </w:r>
    </w:p>
    <w:p w14:paraId="1FC98244" w14:textId="77777777" w:rsidR="00184160" w:rsidRPr="00BF7E24" w:rsidRDefault="00184160" w:rsidP="00184160">
      <w:pPr>
        <w:autoSpaceDE w:val="0"/>
        <w:autoSpaceDN w:val="0"/>
        <w:adjustRightInd w:val="0"/>
        <w:ind w:left="720" w:hanging="720"/>
        <w:rPr>
          <w:rFonts w:eastAsia="Times New Roman"/>
          <w:lang w:eastAsia="en-GB"/>
        </w:rPr>
      </w:pPr>
    </w:p>
    <w:p w14:paraId="1150B22B" w14:textId="2F9473EF" w:rsidR="00184160" w:rsidRPr="00811612"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Pr>
          <w:rFonts w:eastAsia="Times New Roman"/>
          <w:lang w:eastAsia="en-GB"/>
        </w:rPr>
        <w:t>N</w:t>
      </w:r>
      <w:r w:rsidRPr="00DD30DE">
        <w:rPr>
          <w:rFonts w:eastAsia="Times New Roman"/>
          <w:lang w:eastAsia="en-GB"/>
        </w:rPr>
        <w:t>o later than 28 days prior to each importation of a special medicinal product, the licence holder shall give written notice to the Licensing Authority</w:t>
      </w:r>
      <w:r>
        <w:rPr>
          <w:rFonts w:eastAsia="Times New Roman"/>
          <w:lang w:eastAsia="en-GB"/>
        </w:rPr>
        <w:t xml:space="preserve"> stating their</w:t>
      </w:r>
      <w:r w:rsidRPr="00DD30DE">
        <w:rPr>
          <w:rFonts w:eastAsia="Times New Roman"/>
          <w:lang w:eastAsia="en-GB"/>
        </w:rPr>
        <w:t xml:space="preserve"> intention to import that special medicinal product and stating the following particulars:</w:t>
      </w:r>
    </w:p>
    <w:p w14:paraId="5FCFE25A" w14:textId="77777777" w:rsidR="00184160" w:rsidRDefault="00184160" w:rsidP="00CE48A5">
      <w:pPr>
        <w:pStyle w:val="ListParagraph"/>
        <w:numPr>
          <w:ilvl w:val="2"/>
          <w:numId w:val="11"/>
        </w:numPr>
        <w:autoSpaceDE w:val="0"/>
        <w:autoSpaceDN w:val="0"/>
        <w:adjustRightInd w:val="0"/>
        <w:ind w:left="1843" w:hanging="567"/>
        <w:contextualSpacing w:val="0"/>
        <w:rPr>
          <w:rFonts w:eastAsia="Times New Roman"/>
          <w:lang w:eastAsia="en-GB"/>
        </w:rPr>
      </w:pPr>
      <w:r w:rsidRPr="00DD30DE">
        <w:rPr>
          <w:rFonts w:eastAsia="Times New Roman"/>
          <w:lang w:eastAsia="en-GB"/>
        </w:rPr>
        <w:t xml:space="preserve">the name of the medicinal product, being the brand name or the common name, or the scientific name, and any name, if different, under which the medicinal product is to be sold or supplied in the United </w:t>
      </w:r>
      <w:proofErr w:type="gramStart"/>
      <w:r w:rsidRPr="00DD30DE">
        <w:rPr>
          <w:rFonts w:eastAsia="Times New Roman"/>
          <w:lang w:eastAsia="en-GB"/>
        </w:rPr>
        <w:t>Kingdom;</w:t>
      </w:r>
      <w:proofErr w:type="gramEnd"/>
    </w:p>
    <w:p w14:paraId="452B8284" w14:textId="77777777" w:rsidR="00184160" w:rsidRDefault="00184160" w:rsidP="00CE48A5">
      <w:pPr>
        <w:pStyle w:val="ListParagraph"/>
        <w:numPr>
          <w:ilvl w:val="2"/>
          <w:numId w:val="11"/>
        </w:numPr>
        <w:autoSpaceDE w:val="0"/>
        <w:autoSpaceDN w:val="0"/>
        <w:adjustRightInd w:val="0"/>
        <w:ind w:left="1843" w:hanging="567"/>
        <w:contextualSpacing w:val="0"/>
        <w:rPr>
          <w:rFonts w:eastAsia="Times New Roman"/>
          <w:lang w:eastAsia="en-GB"/>
        </w:rPr>
      </w:pPr>
      <w:r w:rsidRPr="00DD30DE">
        <w:rPr>
          <w:rFonts w:eastAsia="Times New Roman"/>
          <w:lang w:eastAsia="en-GB"/>
        </w:rPr>
        <w:t xml:space="preserve">any trademark or name of the manufacturer of the medicinal </w:t>
      </w:r>
      <w:proofErr w:type="gramStart"/>
      <w:r w:rsidRPr="00DD30DE">
        <w:rPr>
          <w:rFonts w:eastAsia="Times New Roman"/>
          <w:lang w:eastAsia="en-GB"/>
        </w:rPr>
        <w:t>product;</w:t>
      </w:r>
      <w:proofErr w:type="gramEnd"/>
    </w:p>
    <w:p w14:paraId="313AEA68" w14:textId="77777777" w:rsidR="00184160" w:rsidRDefault="00184160" w:rsidP="00CE48A5">
      <w:pPr>
        <w:pStyle w:val="ListParagraph"/>
        <w:numPr>
          <w:ilvl w:val="2"/>
          <w:numId w:val="11"/>
        </w:numPr>
        <w:autoSpaceDE w:val="0"/>
        <w:autoSpaceDN w:val="0"/>
        <w:adjustRightInd w:val="0"/>
        <w:ind w:left="1843" w:hanging="567"/>
        <w:contextualSpacing w:val="0"/>
        <w:rPr>
          <w:rFonts w:eastAsia="Times New Roman"/>
          <w:lang w:eastAsia="en-GB"/>
        </w:rPr>
      </w:pPr>
      <w:r w:rsidRPr="00DD30DE">
        <w:rPr>
          <w:rFonts w:eastAsia="Times New Roman"/>
          <w:lang w:eastAsia="en-GB"/>
        </w:rPr>
        <w:t xml:space="preserve">in respect of each active constituent of the medicinal product, any international non-proprietary name or the British approved name or the monograph name or, where that constituent does not have an international non-proprietary name, a British approved name or a monograph name, the accepted scientific name or any other name descriptive of the true nature of that </w:t>
      </w:r>
      <w:proofErr w:type="gramStart"/>
      <w:r w:rsidRPr="00DD30DE">
        <w:rPr>
          <w:rFonts w:eastAsia="Times New Roman"/>
          <w:lang w:eastAsia="en-GB"/>
        </w:rPr>
        <w:t>constituent;</w:t>
      </w:r>
      <w:proofErr w:type="gramEnd"/>
    </w:p>
    <w:p w14:paraId="3C3F5333" w14:textId="77777777" w:rsidR="00184160" w:rsidRDefault="00184160" w:rsidP="00CE48A5">
      <w:pPr>
        <w:pStyle w:val="ListParagraph"/>
        <w:numPr>
          <w:ilvl w:val="2"/>
          <w:numId w:val="11"/>
        </w:numPr>
        <w:autoSpaceDE w:val="0"/>
        <w:autoSpaceDN w:val="0"/>
        <w:adjustRightInd w:val="0"/>
        <w:ind w:left="1843" w:hanging="567"/>
        <w:contextualSpacing w:val="0"/>
        <w:rPr>
          <w:rFonts w:eastAsia="Times New Roman"/>
          <w:lang w:eastAsia="en-GB"/>
        </w:rPr>
      </w:pPr>
      <w:r w:rsidRPr="00DD30DE">
        <w:rPr>
          <w:rFonts w:eastAsia="Times New Roman"/>
          <w:lang w:eastAsia="en-GB"/>
        </w:rPr>
        <w:t xml:space="preserve">the quantity of medicinal product which is to be imported </w:t>
      </w:r>
      <w:r>
        <w:rPr>
          <w:rFonts w:eastAsia="Times New Roman"/>
          <w:lang w:eastAsia="en-GB"/>
        </w:rPr>
        <w:t xml:space="preserve">which shall not exceed more, </w:t>
      </w:r>
      <w:r w:rsidRPr="00DD30DE">
        <w:rPr>
          <w:rFonts w:eastAsia="Times New Roman"/>
          <w:lang w:eastAsia="en-GB"/>
        </w:rPr>
        <w:t>on any one occasion</w:t>
      </w:r>
      <w:r>
        <w:rPr>
          <w:rFonts w:eastAsia="Times New Roman"/>
          <w:lang w:eastAsia="en-GB"/>
        </w:rPr>
        <w:t>,</w:t>
      </w:r>
      <w:r w:rsidRPr="00DD30DE">
        <w:rPr>
          <w:rFonts w:eastAsia="Times New Roman"/>
          <w:lang w:eastAsia="en-GB"/>
        </w:rPr>
        <w:t xml:space="preserve"> than such amount as is sufficient for 25 single administrations, or for 25 courses of treatment where the amount imported is sufficient for a maximum of three months’ </w:t>
      </w:r>
      <w:proofErr w:type="gramStart"/>
      <w:r w:rsidRPr="00DD30DE">
        <w:rPr>
          <w:rFonts w:eastAsia="Times New Roman"/>
          <w:lang w:eastAsia="en-GB"/>
        </w:rPr>
        <w:t>treatment;</w:t>
      </w:r>
      <w:proofErr w:type="gramEnd"/>
      <w:r w:rsidRPr="00DD30DE">
        <w:rPr>
          <w:rFonts w:eastAsia="Times New Roman"/>
          <w:lang w:eastAsia="en-GB"/>
        </w:rPr>
        <w:t xml:space="preserve"> and</w:t>
      </w:r>
    </w:p>
    <w:p w14:paraId="752E0100" w14:textId="101CCC0A" w:rsidR="00811612" w:rsidRPr="00811612" w:rsidRDefault="00184160" w:rsidP="00CE48A5">
      <w:pPr>
        <w:pStyle w:val="ListParagraph"/>
        <w:numPr>
          <w:ilvl w:val="2"/>
          <w:numId w:val="11"/>
        </w:numPr>
        <w:autoSpaceDE w:val="0"/>
        <w:autoSpaceDN w:val="0"/>
        <w:adjustRightInd w:val="0"/>
        <w:ind w:left="1843" w:hanging="567"/>
        <w:contextualSpacing w:val="0"/>
        <w:rPr>
          <w:rFonts w:eastAsia="Times New Roman"/>
          <w:lang w:eastAsia="en-GB"/>
        </w:rPr>
      </w:pPr>
      <w:r w:rsidRPr="00DD30DE">
        <w:rPr>
          <w:rFonts w:eastAsia="Times New Roman"/>
          <w:lang w:eastAsia="en-GB"/>
        </w:rPr>
        <w:t>the name and address of the manufacturer or assembler of that medicinal product in the form in which it is to be imported and, if the person who will supply that medicinal product for importation is not the manufacturer or assembler, the name and address of such supplier.</w:t>
      </w:r>
    </w:p>
    <w:p w14:paraId="777C361A"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Pr>
          <w:rFonts w:eastAsia="Times New Roman"/>
          <w:lang w:eastAsia="en-GB"/>
        </w:rPr>
        <w:t>S</w:t>
      </w:r>
      <w:r w:rsidRPr="00DD30DE">
        <w:rPr>
          <w:rFonts w:eastAsia="Times New Roman"/>
          <w:lang w:eastAsia="en-GB"/>
        </w:rPr>
        <w:t>ubject to the next bullet point below, the licence holder shall not import the special medicinal product if, before the end of 28 days from the date on which the Licensing Authority sends or gives the licence holder an acknowledgement in writing by the Licensing Authority that they have received the notice referred to in the bullet point above, the Licensing Authority have notified them in writing that the product should not be imported.</w:t>
      </w:r>
    </w:p>
    <w:p w14:paraId="73347961"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The licence holder may import the special medicinal product referr</w:t>
      </w:r>
      <w:r>
        <w:rPr>
          <w:rFonts w:eastAsia="Times New Roman"/>
          <w:lang w:eastAsia="en-GB"/>
        </w:rPr>
        <w:t>ed to in the notice where they have</w:t>
      </w:r>
      <w:r w:rsidRPr="00DD30DE">
        <w:rPr>
          <w:rFonts w:eastAsia="Times New Roman"/>
          <w:lang w:eastAsia="en-GB"/>
        </w:rPr>
        <w:t xml:space="preserve"> been notified in writing by the Licensing Authority, before the end of the </w:t>
      </w:r>
      <w:proofErr w:type="gramStart"/>
      <w:r w:rsidRPr="00DD30DE">
        <w:rPr>
          <w:rFonts w:eastAsia="Times New Roman"/>
          <w:lang w:eastAsia="en-GB"/>
        </w:rPr>
        <w:t>28 day</w:t>
      </w:r>
      <w:proofErr w:type="gramEnd"/>
      <w:r w:rsidRPr="00DD30DE">
        <w:rPr>
          <w:rFonts w:eastAsia="Times New Roman"/>
          <w:lang w:eastAsia="en-GB"/>
        </w:rPr>
        <w:t xml:space="preserve"> period referred to in the bullet point above, that the special medicinal product may be imported.</w:t>
      </w:r>
    </w:p>
    <w:p w14:paraId="3F217AD8"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 xml:space="preserve">Where the licence holder sells or supplies special medicinal </w:t>
      </w:r>
      <w:r>
        <w:rPr>
          <w:rFonts w:eastAsia="Times New Roman"/>
          <w:lang w:eastAsia="en-GB"/>
        </w:rPr>
        <w:t>products, they</w:t>
      </w:r>
      <w:r w:rsidRPr="00DD30DE">
        <w:rPr>
          <w:rFonts w:eastAsia="Times New Roman"/>
          <w:lang w:eastAsia="en-GB"/>
        </w:rPr>
        <w:t xml:space="preserve"> shall, in additi</w:t>
      </w:r>
      <w:r>
        <w:rPr>
          <w:rFonts w:eastAsia="Times New Roman"/>
          <w:lang w:eastAsia="en-GB"/>
        </w:rPr>
        <w:t>on to any other records which they are</w:t>
      </w:r>
      <w:r w:rsidRPr="00DD30DE">
        <w:rPr>
          <w:rFonts w:eastAsia="Times New Roman"/>
          <w:lang w:eastAsia="en-GB"/>
        </w:rPr>
        <w:t xml:space="preserve"> r</w:t>
      </w:r>
      <w:r>
        <w:rPr>
          <w:rFonts w:eastAsia="Times New Roman"/>
          <w:lang w:eastAsia="en-GB"/>
        </w:rPr>
        <w:t>equired to make by the provisions of their</w:t>
      </w:r>
      <w:r w:rsidRPr="00DD30DE">
        <w:rPr>
          <w:rFonts w:eastAsia="Times New Roman"/>
          <w:lang w:eastAsia="en-GB"/>
        </w:rPr>
        <w:t xml:space="preserve"> licence, make and maintain written records relating to the batch number of the batch of the product from which the sale or supply was made and details of any adverse reaction to the product so sold or </w:t>
      </w:r>
      <w:r>
        <w:rPr>
          <w:rFonts w:eastAsia="Times New Roman"/>
          <w:lang w:eastAsia="en-GB"/>
        </w:rPr>
        <w:t>supplied of which they become</w:t>
      </w:r>
      <w:r w:rsidRPr="00DD30DE">
        <w:rPr>
          <w:rFonts w:eastAsia="Times New Roman"/>
          <w:lang w:eastAsia="en-GB"/>
        </w:rPr>
        <w:t xml:space="preserve"> aware.</w:t>
      </w:r>
    </w:p>
    <w:p w14:paraId="02728D02"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The licence holder shall import no more on any one occasion than such amount as is sufficient for 25 single administrations, or for 25 courses of treatment where the amount imported is sufficient for a maximum of three months’ treatment, and on any such occasion shall not import more than the quantity notified to the Licensing Authority in the notif</w:t>
      </w:r>
      <w:r>
        <w:rPr>
          <w:rFonts w:eastAsia="Times New Roman"/>
          <w:lang w:eastAsia="en-GB"/>
        </w:rPr>
        <w:t>ication of intention to import.</w:t>
      </w:r>
    </w:p>
    <w:p w14:paraId="7F9845B6"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The licence holder shall inform the Licensing Authority forth</w:t>
      </w:r>
      <w:r>
        <w:rPr>
          <w:rFonts w:eastAsia="Times New Roman"/>
          <w:lang w:eastAsia="en-GB"/>
        </w:rPr>
        <w:t>with of any matter coming to their</w:t>
      </w:r>
      <w:r w:rsidRPr="00DD30DE">
        <w:rPr>
          <w:rFonts w:eastAsia="Times New Roman"/>
          <w:lang w:eastAsia="en-GB"/>
        </w:rPr>
        <w:t xml:space="preserve"> attention which might reasonably cause the Licensing Authority to believe that the medicinal product can no longer be regarded either as a product which can safely be administered to human beings or as a product which is of satisfactory quality for such administration.</w:t>
      </w:r>
    </w:p>
    <w:p w14:paraId="0FB75BF8" w14:textId="77777777" w:rsidR="00184160"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The licence holder shall not issue any advertisement, catalogue or circular relating to the special medicinal product or make any representations in respect of that product.</w:t>
      </w:r>
    </w:p>
    <w:p w14:paraId="08500573" w14:textId="77777777" w:rsidR="00184160" w:rsidRPr="00DD30DE" w:rsidRDefault="00184160" w:rsidP="00CE48A5">
      <w:pPr>
        <w:pStyle w:val="ListParagraph"/>
        <w:numPr>
          <w:ilvl w:val="0"/>
          <w:numId w:val="11"/>
        </w:numPr>
        <w:autoSpaceDE w:val="0"/>
        <w:autoSpaceDN w:val="0"/>
        <w:adjustRightInd w:val="0"/>
        <w:ind w:left="1276" w:hanging="567"/>
        <w:contextualSpacing w:val="0"/>
        <w:rPr>
          <w:rFonts w:eastAsia="Times New Roman"/>
          <w:lang w:eastAsia="en-GB"/>
        </w:rPr>
      </w:pPr>
      <w:r w:rsidRPr="00DD30DE">
        <w:rPr>
          <w:rFonts w:eastAsia="Times New Roman"/>
          <w:lang w:eastAsia="en-GB"/>
        </w:rPr>
        <w:t xml:space="preserve">The licence holder shall cease importing or supplying a special medicinal product if </w:t>
      </w:r>
      <w:r>
        <w:rPr>
          <w:rFonts w:eastAsia="Times New Roman"/>
          <w:lang w:eastAsia="en-GB"/>
        </w:rPr>
        <w:t>they have</w:t>
      </w:r>
      <w:r w:rsidRPr="00DD30DE">
        <w:rPr>
          <w:rFonts w:eastAsia="Times New Roman"/>
          <w:lang w:eastAsia="en-GB"/>
        </w:rPr>
        <w:t xml:space="preserve"> received a notice in writing from the Licensing Authority directing that, as from a date specified in that notice, a particular product or class of products shall no longer be imported or supplied.</w:t>
      </w:r>
    </w:p>
    <w:p w14:paraId="00EDC3C7" w14:textId="77777777" w:rsidR="00184160" w:rsidRPr="00BF7E24" w:rsidRDefault="00184160" w:rsidP="00184160">
      <w:pPr>
        <w:autoSpaceDE w:val="0"/>
        <w:autoSpaceDN w:val="0"/>
        <w:adjustRightInd w:val="0"/>
        <w:rPr>
          <w:rFonts w:eastAsia="Times New Roman"/>
          <w:lang w:eastAsia="en-GB"/>
        </w:rPr>
      </w:pPr>
    </w:p>
    <w:p w14:paraId="3C7C6935"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licence holder shall take all reasonable precautions and exercise all due diligence to ensure that any information </w:t>
      </w:r>
      <w:r>
        <w:rPr>
          <w:rFonts w:eastAsia="Times New Roman"/>
          <w:lang w:eastAsia="en-GB"/>
        </w:rPr>
        <w:t>they</w:t>
      </w:r>
      <w:r w:rsidRPr="00BF7E24">
        <w:rPr>
          <w:rFonts w:eastAsia="Times New Roman"/>
          <w:lang w:eastAsia="en-GB"/>
        </w:rPr>
        <w:t xml:space="preserve"> provide to the </w:t>
      </w:r>
      <w:r>
        <w:rPr>
          <w:rFonts w:eastAsia="Times New Roman"/>
          <w:lang w:eastAsia="en-GB"/>
        </w:rPr>
        <w:t>Licensing Authority</w:t>
      </w:r>
      <w:r w:rsidRPr="00BF7E24">
        <w:rPr>
          <w:rFonts w:eastAsia="Times New Roman"/>
          <w:lang w:eastAsia="en-GB"/>
        </w:rPr>
        <w:t xml:space="preserve"> which is relevant to an evaluation of the safety, </w:t>
      </w:r>
      <w:proofErr w:type="gramStart"/>
      <w:r w:rsidRPr="00BF7E24">
        <w:rPr>
          <w:rFonts w:eastAsia="Times New Roman"/>
          <w:lang w:eastAsia="en-GB"/>
        </w:rPr>
        <w:t>quality</w:t>
      </w:r>
      <w:proofErr w:type="gramEnd"/>
      <w:r w:rsidRPr="00BF7E24">
        <w:rPr>
          <w:rFonts w:eastAsia="Times New Roman"/>
          <w:lang w:eastAsia="en-GB"/>
        </w:rPr>
        <w:t xml:space="preserve"> or efficacy of any medicinal product for human use which </w:t>
      </w:r>
      <w:r>
        <w:rPr>
          <w:rFonts w:eastAsia="Times New Roman"/>
          <w:lang w:eastAsia="en-GB"/>
        </w:rPr>
        <w:t>they</w:t>
      </w:r>
      <w:r w:rsidRPr="00BF7E24">
        <w:rPr>
          <w:rFonts w:eastAsia="Times New Roman"/>
          <w:lang w:eastAsia="en-GB"/>
        </w:rPr>
        <w:t xml:space="preserve"> handle, store or distribute is not false or misleading in a material particular.</w:t>
      </w:r>
    </w:p>
    <w:p w14:paraId="0BDCEDC6" w14:textId="77777777" w:rsidR="00184160" w:rsidRPr="00BF7E24" w:rsidRDefault="00184160" w:rsidP="00184160">
      <w:pPr>
        <w:autoSpaceDE w:val="0"/>
        <w:autoSpaceDN w:val="0"/>
        <w:adjustRightInd w:val="0"/>
        <w:rPr>
          <w:rFonts w:eastAsia="Times New Roman"/>
          <w:lang w:eastAsia="en-GB"/>
        </w:rPr>
      </w:pPr>
    </w:p>
    <w:p w14:paraId="359A89DD"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Where a </w:t>
      </w:r>
      <w:r>
        <w:rPr>
          <w:rFonts w:eastAsia="Times New Roman"/>
          <w:lang w:eastAsia="en-GB"/>
        </w:rPr>
        <w:t>Wholesale Dealer’s Licence</w:t>
      </w:r>
      <w:r w:rsidRPr="00BF7E24">
        <w:rPr>
          <w:rFonts w:eastAsia="Times New Roman"/>
          <w:lang w:eastAsia="en-GB"/>
        </w:rPr>
        <w:t xml:space="preserve"> relates to exempt advanced therapy medicinal products the licence holder shall keep the data for the system for the traceability of the advanced therapy medicinal products for such period, being a period of longer than 30 years, as may be specified by the </w:t>
      </w:r>
      <w:r>
        <w:rPr>
          <w:rFonts w:eastAsia="Times New Roman"/>
          <w:lang w:eastAsia="en-GB"/>
        </w:rPr>
        <w:t>Licensing Authority</w:t>
      </w:r>
      <w:r w:rsidRPr="00BF7E24">
        <w:rPr>
          <w:rFonts w:eastAsia="Times New Roman"/>
          <w:lang w:eastAsia="en-GB"/>
        </w:rPr>
        <w:t>.</w:t>
      </w:r>
    </w:p>
    <w:p w14:paraId="04A7C153" w14:textId="77777777" w:rsidR="00184160" w:rsidRPr="00BF7E24" w:rsidRDefault="00184160" w:rsidP="00184160">
      <w:pPr>
        <w:autoSpaceDE w:val="0"/>
        <w:autoSpaceDN w:val="0"/>
        <w:adjustRightInd w:val="0"/>
        <w:rPr>
          <w:rFonts w:eastAsia="Times New Roman"/>
          <w:lang w:eastAsia="en-GB"/>
        </w:rPr>
      </w:pPr>
    </w:p>
    <w:p w14:paraId="32B03F0E" w14:textId="77777777" w:rsidR="00184160" w:rsidRPr="00BF7E24" w:rsidRDefault="00184160" w:rsidP="00184160">
      <w:pPr>
        <w:autoSpaceDE w:val="0"/>
        <w:autoSpaceDN w:val="0"/>
        <w:adjustRightInd w:val="0"/>
        <w:ind w:left="720" w:hanging="720"/>
        <w:rPr>
          <w:rFonts w:eastAsia="Times New Roman"/>
          <w:lang w:eastAsia="en-GB"/>
        </w:rPr>
      </w:pPr>
      <w:r w:rsidRPr="00BF7E24">
        <w:rPr>
          <w:rFonts w:eastAsia="Times New Roman"/>
          <w:lang w:eastAsia="en-GB"/>
        </w:rPr>
        <w:tab/>
        <w:t xml:space="preserve">The Standard Provisions also require the holder of a </w:t>
      </w:r>
      <w:r>
        <w:rPr>
          <w:rFonts w:eastAsia="Times New Roman"/>
          <w:lang w:eastAsia="en-GB"/>
        </w:rPr>
        <w:t>Wholesale Dealer’s Licence</w:t>
      </w:r>
      <w:r w:rsidRPr="00BF7E24">
        <w:rPr>
          <w:rFonts w:eastAsia="Times New Roman"/>
          <w:lang w:eastAsia="en-GB"/>
        </w:rPr>
        <w:t xml:space="preserve"> that relates to exempt advanced therapy medicinal products to obtain supplies of exempt advanced therapy medicinal products only from the holder of a </w:t>
      </w:r>
      <w:r>
        <w:rPr>
          <w:rFonts w:eastAsia="Times New Roman"/>
          <w:lang w:eastAsia="en-GB"/>
        </w:rPr>
        <w:t>M</w:t>
      </w:r>
      <w:r w:rsidRPr="00BF7E24">
        <w:rPr>
          <w:rFonts w:eastAsia="Times New Roman"/>
          <w:lang w:eastAsia="en-GB"/>
        </w:rPr>
        <w:t xml:space="preserve">anufacturer’s </w:t>
      </w:r>
      <w:r>
        <w:rPr>
          <w:rFonts w:eastAsia="Times New Roman"/>
          <w:lang w:eastAsia="en-GB"/>
        </w:rPr>
        <w:t>L</w:t>
      </w:r>
      <w:r w:rsidRPr="00BF7E24">
        <w:rPr>
          <w:rFonts w:eastAsia="Times New Roman"/>
          <w:lang w:eastAsia="en-GB"/>
        </w:rPr>
        <w:t xml:space="preserve">icence in respect of those products or the holder of a </w:t>
      </w:r>
      <w:r>
        <w:rPr>
          <w:rFonts w:eastAsia="Times New Roman"/>
          <w:lang w:eastAsia="en-GB"/>
        </w:rPr>
        <w:t>Wholesale Dealer’s Licence</w:t>
      </w:r>
      <w:r w:rsidRPr="00BF7E24">
        <w:rPr>
          <w:rFonts w:eastAsia="Times New Roman"/>
          <w:lang w:eastAsia="en-GB"/>
        </w:rPr>
        <w:t xml:space="preserve"> in respect of those products.</w:t>
      </w:r>
    </w:p>
    <w:p w14:paraId="2E6FD4E1" w14:textId="77777777" w:rsidR="00184160" w:rsidRPr="00BF7E24" w:rsidRDefault="00184160" w:rsidP="00184160">
      <w:pPr>
        <w:autoSpaceDE w:val="0"/>
        <w:autoSpaceDN w:val="0"/>
        <w:adjustRightInd w:val="0"/>
        <w:rPr>
          <w:rFonts w:eastAsia="Times New Roman"/>
          <w:lang w:eastAsia="en-GB"/>
        </w:rPr>
      </w:pPr>
    </w:p>
    <w:p w14:paraId="13467895" w14:textId="03E29D13" w:rsidR="00184160" w:rsidRDefault="00184160" w:rsidP="00184160">
      <w:pPr>
        <w:autoSpaceDE w:val="0"/>
        <w:autoSpaceDN w:val="0"/>
        <w:adjustRightInd w:val="0"/>
        <w:rPr>
          <w:rFonts w:eastAsia="Times New Roman"/>
          <w:lang w:eastAsia="en-GB"/>
        </w:rPr>
      </w:pPr>
      <w:r w:rsidRPr="00BF7E24">
        <w:rPr>
          <w:rFonts w:eastAsia="Times New Roman"/>
          <w:lang w:eastAsia="en-GB"/>
        </w:rPr>
        <w:tab/>
        <w:t>The licence holder must:</w:t>
      </w:r>
    </w:p>
    <w:p w14:paraId="27B09408" w14:textId="77777777" w:rsidR="00811612" w:rsidRPr="00BF7E24" w:rsidRDefault="00811612" w:rsidP="00184160">
      <w:pPr>
        <w:autoSpaceDE w:val="0"/>
        <w:autoSpaceDN w:val="0"/>
        <w:adjustRightInd w:val="0"/>
        <w:rPr>
          <w:rFonts w:eastAsia="Times New Roman"/>
          <w:lang w:eastAsia="en-GB"/>
        </w:rPr>
      </w:pPr>
    </w:p>
    <w:p w14:paraId="118CB27D" w14:textId="77777777" w:rsidR="00184160" w:rsidRPr="008E2CD7" w:rsidRDefault="00184160" w:rsidP="00CE48A5">
      <w:pPr>
        <w:numPr>
          <w:ilvl w:val="0"/>
          <w:numId w:val="17"/>
        </w:numPr>
        <w:autoSpaceDE w:val="0"/>
        <w:autoSpaceDN w:val="0"/>
        <w:adjustRightInd w:val="0"/>
        <w:rPr>
          <w:rFonts w:eastAsia="Times New Roman"/>
          <w:lang w:eastAsia="en-GB"/>
        </w:rPr>
      </w:pPr>
      <w:r w:rsidRPr="00BF7E24">
        <w:rPr>
          <w:rFonts w:eastAsia="Times New Roman"/>
          <w:lang w:eastAsia="en-GB"/>
        </w:rPr>
        <w:t>distribute an exempt advanced therapy medicinal product by way of</w:t>
      </w:r>
      <w:r>
        <w:rPr>
          <w:rFonts w:eastAsia="Times New Roman"/>
          <w:lang w:eastAsia="en-GB"/>
        </w:rPr>
        <w:t xml:space="preserve"> </w:t>
      </w:r>
      <w:r w:rsidRPr="008E2CD7">
        <w:rPr>
          <w:rFonts w:eastAsia="Times New Roman"/>
          <w:lang w:eastAsia="en-GB"/>
        </w:rPr>
        <w:t xml:space="preserve">wholesale dealing only to the holder of a </w:t>
      </w:r>
      <w:r>
        <w:rPr>
          <w:rFonts w:eastAsia="Times New Roman"/>
          <w:lang w:eastAsia="en-GB"/>
        </w:rPr>
        <w:t>Wholesale Dealer’s Licence</w:t>
      </w:r>
      <w:r w:rsidRPr="008E2CD7">
        <w:rPr>
          <w:rFonts w:eastAsia="Times New Roman"/>
          <w:lang w:eastAsia="en-GB"/>
        </w:rPr>
        <w:t xml:space="preserve"> in</w:t>
      </w:r>
      <w:r>
        <w:rPr>
          <w:rFonts w:eastAsia="Times New Roman"/>
          <w:lang w:eastAsia="en-GB"/>
        </w:rPr>
        <w:t xml:space="preserve"> </w:t>
      </w:r>
      <w:r w:rsidRPr="008E2CD7">
        <w:rPr>
          <w:rFonts w:eastAsia="Times New Roman"/>
          <w:lang w:eastAsia="en-GB"/>
        </w:rPr>
        <w:t xml:space="preserve">respect of those products; or a person who may lawfully administer those products, and solicited the product for an individual </w:t>
      </w:r>
      <w:proofErr w:type="gramStart"/>
      <w:r w:rsidRPr="008E2CD7">
        <w:rPr>
          <w:rFonts w:eastAsia="Times New Roman"/>
          <w:lang w:eastAsia="en-GB"/>
        </w:rPr>
        <w:t>patient</w:t>
      </w:r>
      <w:r>
        <w:rPr>
          <w:rFonts w:eastAsia="Times New Roman"/>
          <w:lang w:eastAsia="en-GB"/>
        </w:rPr>
        <w:t>;</w:t>
      </w:r>
      <w:proofErr w:type="gramEnd"/>
    </w:p>
    <w:p w14:paraId="5DA82E64" w14:textId="77777777" w:rsidR="00184160" w:rsidRPr="00BF7E24" w:rsidRDefault="00184160" w:rsidP="00CE48A5">
      <w:pPr>
        <w:numPr>
          <w:ilvl w:val="0"/>
          <w:numId w:val="17"/>
        </w:numPr>
        <w:autoSpaceDE w:val="0"/>
        <w:autoSpaceDN w:val="0"/>
        <w:adjustRightInd w:val="0"/>
        <w:rPr>
          <w:rFonts w:eastAsia="Times New Roman"/>
          <w:lang w:eastAsia="en-GB"/>
        </w:rPr>
      </w:pPr>
      <w:r w:rsidRPr="00BF7E24">
        <w:rPr>
          <w:rFonts w:eastAsia="Times New Roman"/>
          <w:lang w:eastAsia="en-GB"/>
        </w:rPr>
        <w:t xml:space="preserve">establish and maintain a system ensuring that the exempt advanced therapy medicinal product and its starting and raw materials, including all substances coming into contact with the cells or tissues it may contain, can be traced through the sourcing, manufacturing, packaging, storage, transport and delivery to the establishment where the product is </w:t>
      </w:r>
      <w:proofErr w:type="gramStart"/>
      <w:r w:rsidRPr="00BF7E24">
        <w:rPr>
          <w:rFonts w:eastAsia="Times New Roman"/>
          <w:lang w:eastAsia="en-GB"/>
        </w:rPr>
        <w:t>used</w:t>
      </w:r>
      <w:r>
        <w:rPr>
          <w:rFonts w:eastAsia="Times New Roman"/>
          <w:lang w:eastAsia="en-GB"/>
        </w:rPr>
        <w:t>;</w:t>
      </w:r>
      <w:proofErr w:type="gramEnd"/>
    </w:p>
    <w:p w14:paraId="18088906" w14:textId="77777777" w:rsidR="00184160" w:rsidRPr="008E2CD7" w:rsidRDefault="00184160" w:rsidP="00CE48A5">
      <w:pPr>
        <w:numPr>
          <w:ilvl w:val="0"/>
          <w:numId w:val="17"/>
        </w:numPr>
        <w:autoSpaceDE w:val="0"/>
        <w:autoSpaceDN w:val="0"/>
        <w:adjustRightInd w:val="0"/>
        <w:rPr>
          <w:rFonts w:eastAsia="Times New Roman"/>
          <w:lang w:eastAsia="en-GB"/>
        </w:rPr>
      </w:pPr>
      <w:r w:rsidRPr="00BF7E24">
        <w:rPr>
          <w:rFonts w:eastAsia="Times New Roman"/>
          <w:lang w:eastAsia="en-GB"/>
        </w:rPr>
        <w:t xml:space="preserve">inform the </w:t>
      </w:r>
      <w:r>
        <w:rPr>
          <w:rFonts w:eastAsia="Times New Roman"/>
          <w:lang w:eastAsia="en-GB"/>
        </w:rPr>
        <w:t>Licensing Authority</w:t>
      </w:r>
      <w:r w:rsidRPr="00BF7E24">
        <w:rPr>
          <w:rFonts w:eastAsia="Times New Roman"/>
          <w:lang w:eastAsia="en-GB"/>
        </w:rPr>
        <w:t xml:space="preserve"> of any adverse reaction to any exempt</w:t>
      </w:r>
      <w:r>
        <w:rPr>
          <w:rFonts w:eastAsia="Times New Roman"/>
          <w:lang w:eastAsia="en-GB"/>
        </w:rPr>
        <w:t xml:space="preserve"> </w:t>
      </w:r>
      <w:r w:rsidRPr="008E2CD7">
        <w:rPr>
          <w:rFonts w:eastAsia="Times New Roman"/>
          <w:lang w:eastAsia="en-GB"/>
        </w:rPr>
        <w:t>advanced therapy medicinal product supplied by the holder of the</w:t>
      </w:r>
      <w:r>
        <w:rPr>
          <w:rFonts w:eastAsia="Times New Roman"/>
          <w:lang w:eastAsia="en-GB"/>
        </w:rPr>
        <w:t xml:space="preserve"> Wholesale Dealer’s Licence</w:t>
      </w:r>
      <w:r w:rsidRPr="008E2CD7">
        <w:rPr>
          <w:rFonts w:eastAsia="Times New Roman"/>
          <w:lang w:eastAsia="en-GB"/>
        </w:rPr>
        <w:t xml:space="preserve"> of which the holder is </w:t>
      </w:r>
      <w:proofErr w:type="gramStart"/>
      <w:r w:rsidRPr="008E2CD7">
        <w:rPr>
          <w:rFonts w:eastAsia="Times New Roman"/>
          <w:lang w:eastAsia="en-GB"/>
        </w:rPr>
        <w:t>aware</w:t>
      </w:r>
      <w:r>
        <w:rPr>
          <w:rFonts w:eastAsia="Times New Roman"/>
          <w:lang w:eastAsia="en-GB"/>
        </w:rPr>
        <w:t>;</w:t>
      </w:r>
      <w:proofErr w:type="gramEnd"/>
    </w:p>
    <w:p w14:paraId="1A7D64BA" w14:textId="77777777" w:rsidR="00184160" w:rsidRPr="00BF7E24" w:rsidRDefault="00184160" w:rsidP="00CE48A5">
      <w:pPr>
        <w:numPr>
          <w:ilvl w:val="0"/>
          <w:numId w:val="17"/>
        </w:numPr>
        <w:autoSpaceDE w:val="0"/>
        <w:autoSpaceDN w:val="0"/>
        <w:adjustRightInd w:val="0"/>
        <w:rPr>
          <w:rFonts w:eastAsia="Times New Roman"/>
          <w:lang w:eastAsia="en-GB"/>
        </w:rPr>
      </w:pPr>
      <w:r w:rsidRPr="00BF7E24">
        <w:rPr>
          <w:rFonts w:eastAsia="Times New Roman"/>
          <w:lang w:eastAsia="en-GB"/>
        </w:rPr>
        <w:t xml:space="preserve">keep the data referred to in paragraph 16 for a minimum of 30 years after the expiry date of the exempt advanced therapy medicinal </w:t>
      </w:r>
      <w:proofErr w:type="gramStart"/>
      <w:r w:rsidRPr="00BF7E24">
        <w:rPr>
          <w:rFonts w:eastAsia="Times New Roman"/>
          <w:lang w:eastAsia="en-GB"/>
        </w:rPr>
        <w:t>product</w:t>
      </w:r>
      <w:r>
        <w:rPr>
          <w:rFonts w:eastAsia="Times New Roman"/>
          <w:lang w:eastAsia="en-GB"/>
        </w:rPr>
        <w:t>;</w:t>
      </w:r>
      <w:proofErr w:type="gramEnd"/>
    </w:p>
    <w:p w14:paraId="578DFA3A" w14:textId="77777777" w:rsidR="00184160" w:rsidRDefault="00184160" w:rsidP="00CE48A5">
      <w:pPr>
        <w:numPr>
          <w:ilvl w:val="0"/>
          <w:numId w:val="17"/>
        </w:numPr>
        <w:autoSpaceDE w:val="0"/>
        <w:autoSpaceDN w:val="0"/>
        <w:adjustRightInd w:val="0"/>
        <w:rPr>
          <w:rFonts w:eastAsia="Times New Roman"/>
          <w:lang w:eastAsia="en-GB"/>
        </w:rPr>
      </w:pPr>
      <w:r w:rsidRPr="00BF7E24">
        <w:rPr>
          <w:rFonts w:eastAsia="Times New Roman"/>
          <w:lang w:eastAsia="en-GB"/>
        </w:rPr>
        <w:t xml:space="preserve">ensure that the data referred to in paragraph 16 will, in the event that the licence is suspended, revoked or withdrawn or the licence holder becomes bankrupt or insolvent, be held available to the </w:t>
      </w:r>
      <w:r>
        <w:rPr>
          <w:rFonts w:eastAsia="Times New Roman"/>
          <w:lang w:eastAsia="en-GB"/>
        </w:rPr>
        <w:t>Licensing Authority</w:t>
      </w:r>
      <w:r w:rsidRPr="00BF7E24">
        <w:rPr>
          <w:rFonts w:eastAsia="Times New Roman"/>
          <w:lang w:eastAsia="en-GB"/>
        </w:rPr>
        <w:t xml:space="preserve"> by the holder of a </w:t>
      </w:r>
      <w:r>
        <w:rPr>
          <w:rFonts w:eastAsia="Times New Roman"/>
          <w:lang w:eastAsia="en-GB"/>
        </w:rPr>
        <w:t>Wholesale Dealer’s Licence</w:t>
      </w:r>
      <w:r w:rsidRPr="00BF7E24">
        <w:rPr>
          <w:rFonts w:eastAsia="Times New Roman"/>
          <w:lang w:eastAsia="en-GB"/>
        </w:rPr>
        <w:t xml:space="preserve"> for the period described in paragraph 18 or such longer period as may be required pursuant to paragraph 44 of Schedule </w:t>
      </w:r>
      <w:proofErr w:type="gramStart"/>
      <w:r w:rsidRPr="00BF7E24">
        <w:rPr>
          <w:rFonts w:eastAsia="Times New Roman"/>
          <w:lang w:eastAsia="en-GB"/>
        </w:rPr>
        <w:t>4</w:t>
      </w:r>
      <w:r>
        <w:rPr>
          <w:rFonts w:eastAsia="Times New Roman"/>
          <w:lang w:eastAsia="en-GB"/>
        </w:rPr>
        <w:t>;</w:t>
      </w:r>
      <w:proofErr w:type="gramEnd"/>
    </w:p>
    <w:p w14:paraId="7CC567EC" w14:textId="77777777" w:rsidR="00184160" w:rsidRPr="00A30324" w:rsidRDefault="00184160" w:rsidP="00CE48A5">
      <w:pPr>
        <w:numPr>
          <w:ilvl w:val="0"/>
          <w:numId w:val="17"/>
        </w:numPr>
        <w:autoSpaceDE w:val="0"/>
        <w:autoSpaceDN w:val="0"/>
        <w:adjustRightInd w:val="0"/>
        <w:rPr>
          <w:rFonts w:eastAsia="Times New Roman"/>
          <w:lang w:eastAsia="en-GB"/>
        </w:rPr>
      </w:pPr>
      <w:r w:rsidRPr="007D52D1">
        <w:rPr>
          <w:rFonts w:eastAsia="Times New Roman"/>
          <w:lang w:eastAsia="en-GB"/>
        </w:rPr>
        <w:t>not import or export any exempt advanced therapy medicinal product.</w:t>
      </w:r>
    </w:p>
    <w:p w14:paraId="45A60673" w14:textId="77777777" w:rsidR="00184160" w:rsidRDefault="00184160">
      <w:pPr>
        <w:rPr>
          <w:rFonts w:eastAsia="Times New Roman" w:cs="Arial"/>
          <w:b/>
          <w:sz w:val="30"/>
          <w:szCs w:val="20"/>
          <w:lang w:eastAsia="en-GB"/>
        </w:rPr>
      </w:pPr>
      <w:r>
        <w:rPr>
          <w:rFonts w:cs="Arial"/>
        </w:rPr>
        <w:br w:type="page"/>
      </w:r>
    </w:p>
    <w:bookmarkEnd w:id="0"/>
    <w:p w14:paraId="404D28F4" w14:textId="096A0667" w:rsidR="007500F3" w:rsidRDefault="007500F3" w:rsidP="00B56EDD">
      <w:pPr>
        <w:pStyle w:val="ParagraphText"/>
        <w:rPr>
          <w:rFonts w:cs="Arial"/>
        </w:rPr>
      </w:pPr>
      <w:r w:rsidRPr="00CE7127">
        <w:rPr>
          <w:rFonts w:cs="Arial"/>
        </w:rPr>
        <w:t>© Crown copyright 202</w:t>
      </w:r>
      <w:r w:rsidR="00786228">
        <w:rPr>
          <w:rFonts w:cs="Arial"/>
        </w:rPr>
        <w:t>3</w:t>
      </w:r>
    </w:p>
    <w:p w14:paraId="6CBEC98E" w14:textId="70682D51" w:rsidR="004037BE" w:rsidRDefault="004037BE" w:rsidP="00B56EDD">
      <w:pPr>
        <w:pStyle w:val="ParagraphText"/>
        <w:rPr>
          <w:rFonts w:cs="Arial"/>
        </w:rPr>
      </w:pPr>
      <w:r>
        <w:rPr>
          <w:rFonts w:cs="Arial"/>
        </w:rPr>
        <w:t>Open Government Licence</w:t>
      </w:r>
    </w:p>
    <w:p w14:paraId="679F80F9" w14:textId="3DEFEB42" w:rsidR="004037BE" w:rsidRDefault="004037BE" w:rsidP="00B56EDD">
      <w:pPr>
        <w:pStyle w:val="ParagraphText"/>
        <w:rPr>
          <w:rFonts w:cs="Arial"/>
        </w:rPr>
      </w:pPr>
      <w:r w:rsidRPr="00CE7127">
        <w:rPr>
          <w:rFonts w:cs="Arial"/>
          <w:noProof/>
        </w:rPr>
        <w:drawing>
          <wp:anchor distT="0" distB="0" distL="114300" distR="114300" simplePos="0" relativeHeight="251665408" behindDoc="0" locked="0" layoutInCell="1" allowOverlap="1" wp14:anchorId="6FA31BCD" wp14:editId="22C30482">
            <wp:simplePos x="0" y="0"/>
            <wp:positionH relativeFrom="margin">
              <wp:align>left</wp:align>
            </wp:positionH>
            <wp:positionV relativeFrom="paragraph">
              <wp:posOffset>12065</wp:posOffset>
            </wp:positionV>
            <wp:extent cx="771525" cy="381000"/>
            <wp:effectExtent l="0" t="0" r="0" b="0"/>
            <wp:wrapSquare wrapText="bothSides"/>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621D1" w14:textId="7F0B247E" w:rsidR="004037BE" w:rsidRDefault="004037BE" w:rsidP="00B56EDD">
      <w:pPr>
        <w:pStyle w:val="ParagraphText"/>
        <w:rPr>
          <w:rFonts w:cs="Arial"/>
        </w:rPr>
      </w:pPr>
    </w:p>
    <w:p w14:paraId="36422AD6" w14:textId="66E70C3A" w:rsidR="004037BE" w:rsidRPr="001429BA" w:rsidRDefault="004037BE" w:rsidP="004037BE">
      <w:pPr>
        <w:pStyle w:val="ParagraphText"/>
        <w:rPr>
          <w:rStyle w:val="Hyperlink"/>
        </w:rPr>
      </w:pPr>
      <w:r w:rsidRPr="004037BE">
        <w:rPr>
          <w:rFonts w:cs="Arial"/>
        </w:rPr>
        <w:t>Produced by the Medicines and Healthcare products Regulatory Agency</w:t>
      </w:r>
      <w:r w:rsidR="00C7353F">
        <w:rPr>
          <w:rFonts w:cs="Arial"/>
        </w:rPr>
        <w:t>.</w:t>
      </w:r>
      <w:r w:rsidR="00693277">
        <w:rPr>
          <w:rFonts w:cs="Arial"/>
        </w:rPr>
        <w:t xml:space="preserve"> </w:t>
      </w:r>
      <w:hyperlink r:id="rId32" w:history="1">
        <w:r w:rsidR="00693277" w:rsidRPr="001E655E">
          <w:rPr>
            <w:rStyle w:val="Hyperlink"/>
          </w:rPr>
          <w:t>http://www.gov.uk/mhra</w:t>
        </w:r>
      </w:hyperlink>
    </w:p>
    <w:p w14:paraId="6E57B0D0" w14:textId="6C6E350D" w:rsidR="004037BE" w:rsidRDefault="004037BE" w:rsidP="004037BE">
      <w:pPr>
        <w:pStyle w:val="ParagraphText"/>
        <w:rPr>
          <w:rFonts w:cs="Arial"/>
        </w:rPr>
      </w:pPr>
      <w:r w:rsidRPr="004037BE">
        <w:rPr>
          <w:rFonts w:cs="Arial"/>
        </w:rPr>
        <w:t xml:space="preserve">You may re-use this information (excluding logos) free of charge in any format or medium, under the terms of the Open Government Licence. To view this licence, visit </w:t>
      </w:r>
      <w:hyperlink r:id="rId33" w:history="1">
        <w:r w:rsidRPr="004037BE">
          <w:rPr>
            <w:rStyle w:val="Hyperlink"/>
            <w:rFonts w:cs="Arial"/>
          </w:rPr>
          <w:t>http://www.nationalarchives.gov.uk/doc/open-government-licence</w:t>
        </w:r>
      </w:hyperlink>
      <w:r>
        <w:rPr>
          <w:rFonts w:cs="Arial"/>
        </w:rPr>
        <w:t xml:space="preserve"> </w:t>
      </w:r>
      <w:r w:rsidRPr="004037BE">
        <w:rPr>
          <w:rFonts w:cs="Arial"/>
        </w:rPr>
        <w:t xml:space="preserve">or email: </w:t>
      </w:r>
      <w:hyperlink r:id="rId34" w:history="1">
        <w:r w:rsidRPr="004037BE">
          <w:rPr>
            <w:rStyle w:val="Hyperlink"/>
            <w:rFonts w:cs="Arial"/>
          </w:rPr>
          <w:t>psi@nationalarchives.gsi.gov.uk</w:t>
        </w:r>
      </w:hyperlink>
      <w:r>
        <w:rPr>
          <w:rFonts w:cs="Arial"/>
        </w:rPr>
        <w:t xml:space="preserve">. </w:t>
      </w:r>
    </w:p>
    <w:p w14:paraId="7119172D" w14:textId="77777777" w:rsidR="004037BE" w:rsidRDefault="004037BE" w:rsidP="004037BE">
      <w:pPr>
        <w:pStyle w:val="ParagraphText"/>
        <w:rPr>
          <w:rFonts w:cs="Arial"/>
        </w:rPr>
      </w:pPr>
      <w:r>
        <w:rPr>
          <w:rFonts w:cs="Arial"/>
        </w:rPr>
        <w:t>W</w:t>
      </w:r>
      <w:r w:rsidRPr="004037BE">
        <w:rPr>
          <w:rFonts w:cs="Arial"/>
        </w:rPr>
        <w:t>here we have identified any third-party copyright material you will need to obtain permission from the copyright holders concerned.</w:t>
      </w:r>
    </w:p>
    <w:p w14:paraId="51C588C5" w14:textId="46104D6F" w:rsidR="00121ECE" w:rsidRDefault="004037BE" w:rsidP="004037BE">
      <w:pPr>
        <w:pStyle w:val="ParagraphText"/>
        <w:rPr>
          <w:rFonts w:cs="Arial"/>
        </w:rPr>
      </w:pPr>
      <w:r w:rsidRPr="004037BE">
        <w:rPr>
          <w:rFonts w:cs="Arial"/>
        </w:rPr>
        <w:t>The names, images and logos identifying the Medicines and Healthcare products Regulatory Agency are proprietary marks. All the Agency’s logos are registered trademarks and cannot be used without the Agency’s explicit permission.</w:t>
      </w:r>
    </w:p>
    <w:sectPr w:rsidR="00121ECE" w:rsidSect="00CE7127">
      <w:headerReference w:type="even" r:id="rId35"/>
      <w:headerReference w:type="default" r:id="rId36"/>
      <w:footerReference w:type="even" r:id="rId37"/>
      <w:footerReference w:type="default" r:id="rId38"/>
      <w:headerReference w:type="first" r:id="rId39"/>
      <w:footerReference w:type="first" r:id="rId40"/>
      <w:pgSz w:w="11900" w:h="16840"/>
      <w:pgMar w:top="1559" w:right="1021" w:bottom="1418" w:left="1021"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BA2E" w14:textId="77777777" w:rsidR="00D745E8" w:rsidRDefault="00D745E8" w:rsidP="00121ECE">
      <w:r>
        <w:separator/>
      </w:r>
    </w:p>
  </w:endnote>
  <w:endnote w:type="continuationSeparator" w:id="0">
    <w:p w14:paraId="6050090B" w14:textId="77777777" w:rsidR="00D745E8" w:rsidRDefault="00D745E8" w:rsidP="001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oto Sans">
    <w:charset w:val="00"/>
    <w:family w:val="swiss"/>
    <w:pitch w:val="variable"/>
    <w:sig w:usb0="E00082FF" w:usb1="400078FF" w:usb2="00000021" w:usb3="00000000" w:csb0="0000019F" w:csb1="00000000"/>
  </w:font>
  <w:font w:name="AdvPS5958--Identity-H">
    <w:altName w:val="Calibri"/>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163734"/>
      <w:docPartObj>
        <w:docPartGallery w:val="Page Numbers (Bottom of Page)"/>
        <w:docPartUnique/>
      </w:docPartObj>
    </w:sdtPr>
    <w:sdtEndPr/>
    <w:sdtContent>
      <w:sdt>
        <w:sdtPr>
          <w:id w:val="-1769616900"/>
          <w:docPartObj>
            <w:docPartGallery w:val="Page Numbers (Top of Page)"/>
            <w:docPartUnique/>
          </w:docPartObj>
        </w:sdtPr>
        <w:sdtEndPr/>
        <w:sdtContent>
          <w:p w14:paraId="2646B567" w14:textId="6EB52D0F" w:rsidR="0064552B" w:rsidRDefault="0064552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8B2F48C" w14:textId="77777777" w:rsidR="00165523" w:rsidRPr="00357144" w:rsidRDefault="00165523" w:rsidP="00357144">
    <w:pPr>
      <w:tabs>
        <w:tab w:val="center" w:pos="467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90C3" w14:textId="7161D09E" w:rsidR="00433496" w:rsidRDefault="004334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09041"/>
      <w:docPartObj>
        <w:docPartGallery w:val="Page Numbers (Bottom of Page)"/>
        <w:docPartUnique/>
      </w:docPartObj>
    </w:sdtPr>
    <w:sdtEndPr/>
    <w:sdtContent>
      <w:sdt>
        <w:sdtPr>
          <w:id w:val="2009704521"/>
          <w:docPartObj>
            <w:docPartGallery w:val="Page Numbers (Top of Page)"/>
            <w:docPartUnique/>
          </w:docPartObj>
        </w:sdtPr>
        <w:sdtEndPr/>
        <w:sdtContent>
          <w:p w14:paraId="2F42282F" w14:textId="2DE693C3" w:rsidR="00C85689" w:rsidRDefault="00C8568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3934046" w14:textId="102B8A35" w:rsidR="00433496" w:rsidRDefault="0043349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090493"/>
      <w:docPartObj>
        <w:docPartGallery w:val="Page Numbers (Bottom of Page)"/>
        <w:docPartUnique/>
      </w:docPartObj>
    </w:sdtPr>
    <w:sdtEndPr/>
    <w:sdtContent>
      <w:sdt>
        <w:sdtPr>
          <w:id w:val="1137377022"/>
          <w:docPartObj>
            <w:docPartGallery w:val="Page Numbers (Top of Page)"/>
            <w:docPartUnique/>
          </w:docPartObj>
        </w:sdtPr>
        <w:sdtEndPr/>
        <w:sdtContent>
          <w:p w14:paraId="68091841" w14:textId="1B2E6017" w:rsidR="0064552B" w:rsidRDefault="0064552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B868012" w14:textId="57D7E2FB" w:rsidR="00433496" w:rsidRDefault="004334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5C71A" w14:textId="77777777" w:rsidR="00D745E8" w:rsidRDefault="00D745E8" w:rsidP="00121ECE">
      <w:r>
        <w:separator/>
      </w:r>
    </w:p>
  </w:footnote>
  <w:footnote w:type="continuationSeparator" w:id="0">
    <w:p w14:paraId="6739F534" w14:textId="77777777" w:rsidR="00D745E8" w:rsidRDefault="00D745E8" w:rsidP="00121ECE">
      <w:r>
        <w:continuationSeparator/>
      </w:r>
    </w:p>
  </w:footnote>
  <w:footnote w:id="1">
    <w:p w14:paraId="5B7E01D4" w14:textId="77777777" w:rsidR="00184160" w:rsidRPr="00134861" w:rsidRDefault="00184160" w:rsidP="00184160">
      <w:pPr>
        <w:pStyle w:val="FootnoteText"/>
        <w:rPr>
          <w:rFonts w:ascii="Arial" w:hAnsi="Arial" w:cs="Arial"/>
        </w:rPr>
      </w:pPr>
      <w:r w:rsidRPr="00134861">
        <w:rPr>
          <w:rStyle w:val="FootnoteReference"/>
          <w:rFonts w:eastAsia="Times"/>
        </w:rPr>
        <w:footnoteRef/>
      </w:r>
      <w:r w:rsidRPr="00134861">
        <w:rPr>
          <w:rFonts w:ascii="Arial" w:hAnsi="Arial" w:cs="Arial"/>
        </w:rPr>
        <w:t xml:space="preserve"> The Secretary of State and the Minister for Health, Social Services and Public Safety.</w:t>
      </w:r>
    </w:p>
  </w:footnote>
  <w:footnote w:id="2">
    <w:p w14:paraId="0C18FD0F" w14:textId="77777777" w:rsidR="00184160" w:rsidRPr="00AF04EF" w:rsidDel="007F4284" w:rsidRDefault="00184160" w:rsidP="00184160">
      <w:pPr>
        <w:pStyle w:val="FootnoteText"/>
        <w:rPr>
          <w:del w:id="2" w:author="Bedi, Sharanpreet" w:date="2022-05-03T11:39:00Z"/>
          <w:rFonts w:ascii="Arial" w:hAnsi="Arial" w:cs="Arial"/>
        </w:rPr>
      </w:pPr>
      <w:r w:rsidRPr="00AF04EF">
        <w:rPr>
          <w:rStyle w:val="FootnoteReference"/>
          <w:rFonts w:ascii="Arial" w:hAnsi="Arial" w:cs="Arial"/>
        </w:rPr>
        <w:footnoteRef/>
      </w:r>
      <w:r w:rsidRPr="00AF04EF">
        <w:rPr>
          <w:rFonts w:ascii="Arial" w:hAnsi="Arial" w:cs="Arial"/>
        </w:rPr>
        <w:t xml:space="preserve"> Inserted by The Human Medicines (Amendment) Regulations 2013 [SI 2013/1855]  </w:t>
      </w:r>
      <w:hyperlink r:id="rId1" w:history="1">
        <w:r w:rsidRPr="0024646D">
          <w:rPr>
            <w:rStyle w:val="Hyperlink"/>
            <w:rFonts w:cs="Arial"/>
            <w:sz w:val="20"/>
          </w:rPr>
          <w:t>http://www.legislation.gov.uk/uksi/2013/1855/regulation/16/made</w:t>
        </w:r>
      </w:hyperlink>
    </w:p>
  </w:footnote>
  <w:footnote w:id="3">
    <w:p w14:paraId="5AFF25B4" w14:textId="77777777" w:rsidR="00811612" w:rsidRPr="00811612" w:rsidRDefault="00184160" w:rsidP="00184160">
      <w:pPr>
        <w:pStyle w:val="FootnoteText"/>
        <w:rPr>
          <w:rFonts w:ascii="Arial" w:hAnsi="Arial" w:cs="Arial"/>
          <w:lang w:val="en-US"/>
        </w:rPr>
      </w:pPr>
      <w:r w:rsidRPr="00811612">
        <w:rPr>
          <w:rStyle w:val="FootnoteReference"/>
          <w:rFonts w:ascii="Arial" w:hAnsi="Arial" w:cs="Arial"/>
        </w:rPr>
        <w:footnoteRef/>
      </w:r>
      <w:r w:rsidRPr="00811612">
        <w:rPr>
          <w:rFonts w:ascii="Arial" w:hAnsi="Arial" w:cs="Arial"/>
        </w:rPr>
        <w:t xml:space="preserve"> </w:t>
      </w:r>
      <w:r w:rsidRPr="00811612">
        <w:rPr>
          <w:rFonts w:ascii="Arial" w:hAnsi="Arial" w:cs="Arial"/>
          <w:lang w:val="en-US"/>
        </w:rPr>
        <w:t>REGULATION (EU) 2016/793 OF THE EUROPEAN PARLIAMENT AND OF THE COUNCIL of 11 May 2016 to avoid trade diversion into the European Union of certain key medicines</w:t>
      </w:r>
    </w:p>
    <w:p w14:paraId="35B0D02A" w14:textId="09564F19" w:rsidR="00184160" w:rsidRDefault="00D745E8" w:rsidP="00184160">
      <w:pPr>
        <w:pStyle w:val="FootnoteText"/>
      </w:pPr>
      <w:hyperlink r:id="rId2" w:history="1">
        <w:r w:rsidR="00184160" w:rsidRPr="0059477F">
          <w:rPr>
            <w:rStyle w:val="Hyperlink"/>
            <w:lang w:val="en-US"/>
          </w:rPr>
          <w:t>https://eur-lex.europa.eu/legal-content/EN/TXT/PDF/?uri=CELEX:32016R0793&amp;from=en</w:t>
        </w:r>
      </w:hyperlink>
      <w:r w:rsidR="00184160">
        <w:rPr>
          <w:lang w:val="en-US"/>
        </w:rPr>
        <w:t xml:space="preserve"> </w:t>
      </w:r>
    </w:p>
  </w:footnote>
  <w:footnote w:id="4">
    <w:p w14:paraId="5FE52F4D" w14:textId="77777777" w:rsidR="00811612" w:rsidRDefault="00184160" w:rsidP="00184160">
      <w:pPr>
        <w:pStyle w:val="FootnoteText"/>
        <w:rPr>
          <w:rFonts w:ascii="Arial" w:hAnsi="Arial" w:cs="Arial"/>
        </w:rPr>
      </w:pPr>
      <w:r w:rsidRPr="005917E8">
        <w:rPr>
          <w:rStyle w:val="FootnoteReference"/>
          <w:rFonts w:eastAsia="Times"/>
        </w:rPr>
        <w:footnoteRef/>
      </w:r>
      <w:r w:rsidRPr="005917E8">
        <w:rPr>
          <w:rFonts w:ascii="Arial" w:hAnsi="Arial" w:cs="Arial"/>
        </w:rPr>
        <w:t xml:space="preserve"> Guidelines on Good Distribution Practice of Medicinal P</w:t>
      </w:r>
      <w:r w:rsidRPr="004D0B7D">
        <w:rPr>
          <w:rFonts w:ascii="Arial" w:hAnsi="Arial" w:cs="Arial"/>
        </w:rPr>
        <w:t xml:space="preserve">roducts for Human Use (2013/C </w:t>
      </w:r>
      <w:r>
        <w:rPr>
          <w:rFonts w:ascii="Arial" w:hAnsi="Arial" w:cs="Arial"/>
        </w:rPr>
        <w:t>343</w:t>
      </w:r>
      <w:r w:rsidRPr="005917E8">
        <w:rPr>
          <w:rFonts w:ascii="Arial" w:hAnsi="Arial" w:cs="Arial"/>
        </w:rPr>
        <w:t>/01)</w:t>
      </w:r>
      <w:r>
        <w:rPr>
          <w:rFonts w:ascii="Arial" w:hAnsi="Arial" w:cs="Arial"/>
        </w:rPr>
        <w:t xml:space="preserve"> </w:t>
      </w:r>
    </w:p>
    <w:p w14:paraId="5B2E9913" w14:textId="317BCA4E" w:rsidR="00184160" w:rsidRPr="005917E8" w:rsidRDefault="00D745E8" w:rsidP="00184160">
      <w:pPr>
        <w:pStyle w:val="FootnoteText"/>
        <w:rPr>
          <w:rFonts w:ascii="Arial" w:hAnsi="Arial" w:cs="Arial"/>
        </w:rPr>
      </w:pPr>
      <w:hyperlink r:id="rId3" w:history="1">
        <w:r w:rsidR="00811612" w:rsidRPr="00E1597F">
          <w:rPr>
            <w:rStyle w:val="Hyperlink"/>
            <w:rFonts w:cs="Arial"/>
          </w:rPr>
          <w:t>http://eur-lex.europa.eu/LexUriServ/LexUriServ.do?uri=OJ:C:2013:343:0001:0014:EN:PDF</w:t>
        </w:r>
      </w:hyperlink>
    </w:p>
  </w:footnote>
  <w:footnote w:id="5">
    <w:p w14:paraId="25B34220" w14:textId="77777777" w:rsidR="00184160" w:rsidRPr="00811612" w:rsidRDefault="00184160" w:rsidP="00184160">
      <w:pPr>
        <w:pStyle w:val="FootnoteText"/>
        <w:rPr>
          <w:rFonts w:ascii="Arial" w:hAnsi="Arial" w:cs="Arial"/>
        </w:rPr>
      </w:pPr>
      <w:r w:rsidRPr="00811612">
        <w:rPr>
          <w:rStyle w:val="FootnoteReference"/>
          <w:rFonts w:ascii="Arial" w:eastAsia="Times" w:hAnsi="Arial" w:cs="Arial"/>
        </w:rPr>
        <w:footnoteRef/>
      </w:r>
      <w:r w:rsidRPr="00811612">
        <w:rPr>
          <w:rFonts w:ascii="Arial" w:hAnsi="Arial" w:cs="Arial"/>
        </w:rPr>
        <w:t xml:space="preserve"> Point (o) of Article 54a was inserted by Directive 2011/62/EU of the European Parliament and of the Council (OJ No L 174, 1.7.2011, p74).</w:t>
      </w:r>
    </w:p>
  </w:footnote>
  <w:footnote w:id="6">
    <w:p w14:paraId="68FC7F64" w14:textId="77777777" w:rsidR="00184160" w:rsidRPr="00811612" w:rsidRDefault="00184160" w:rsidP="00184160">
      <w:pPr>
        <w:pStyle w:val="FootnoteText"/>
        <w:rPr>
          <w:rFonts w:ascii="Arial" w:hAnsi="Arial" w:cs="Arial"/>
        </w:rPr>
      </w:pPr>
      <w:r w:rsidRPr="00811612">
        <w:rPr>
          <w:rStyle w:val="FootnoteReference"/>
          <w:rFonts w:ascii="Arial" w:eastAsia="Times" w:hAnsi="Arial" w:cs="Arial"/>
        </w:rPr>
        <w:footnoteRef/>
      </w:r>
      <w:r w:rsidRPr="00811612">
        <w:rPr>
          <w:rFonts w:ascii="Arial" w:hAnsi="Arial" w:cs="Arial"/>
        </w:rPr>
        <w:t xml:space="preserve"> Article 76(4) was inserted by Directive 2011/62/EU of the European Parliament and of the Council (OJ No L 174, 1.7.2011, p74).</w:t>
      </w:r>
    </w:p>
  </w:footnote>
  <w:footnote w:id="7">
    <w:p w14:paraId="39B02141" w14:textId="77777777" w:rsidR="00184160" w:rsidRPr="005917E8" w:rsidRDefault="00184160" w:rsidP="00184160">
      <w:pPr>
        <w:pStyle w:val="FootnoteText"/>
        <w:rPr>
          <w:rFonts w:ascii="Arial" w:hAnsi="Arial" w:cs="Arial"/>
        </w:rPr>
      </w:pPr>
      <w:r w:rsidRPr="00811612">
        <w:rPr>
          <w:rStyle w:val="FootnoteReference"/>
          <w:rFonts w:ascii="Arial" w:eastAsia="Times" w:hAnsi="Arial" w:cs="Arial"/>
        </w:rPr>
        <w:footnoteRef/>
      </w:r>
      <w:r w:rsidRPr="00811612">
        <w:rPr>
          <w:rFonts w:ascii="Arial" w:hAnsi="Arial" w:cs="Arial"/>
        </w:rPr>
        <w:t xml:space="preserve"> Article 54a was inserted by Directive 2011/62/EU of the European Parliament and of the Council (OJ No L 174, 1.7.2011, p74).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3615" w14:textId="0C3F642F" w:rsidR="00121ECE" w:rsidRPr="00CE7127" w:rsidRDefault="00121ECE" w:rsidP="00121ECE">
    <w:pPr>
      <w:ind w:left="-567"/>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181D" w14:textId="5B95F452" w:rsidR="0064402A" w:rsidRPr="004370FB" w:rsidRDefault="0064402A">
    <w:pPr>
      <w:rPr>
        <w:rFonts w:cs="Arial"/>
      </w:rPr>
    </w:pPr>
    <w:r w:rsidRPr="004370FB">
      <w:rPr>
        <w:rFonts w:cs="Arial"/>
        <w:noProof/>
      </w:rPr>
      <w:drawing>
        <wp:anchor distT="0" distB="0" distL="114300" distR="114300" simplePos="0" relativeHeight="251663360" behindDoc="1" locked="0" layoutInCell="1" allowOverlap="1" wp14:anchorId="71CFB963" wp14:editId="2FED407F">
          <wp:simplePos x="0" y="0"/>
          <wp:positionH relativeFrom="margin">
            <wp:align>left</wp:align>
          </wp:positionH>
          <wp:positionV relativeFrom="paragraph">
            <wp:posOffset>231140</wp:posOffset>
          </wp:positionV>
          <wp:extent cx="3315970" cy="847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315970" cy="847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8206" w14:textId="10A9C276" w:rsidR="00433496" w:rsidRDefault="004334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F8B0" w14:textId="7AF7D4C0" w:rsidR="00433496" w:rsidRDefault="0043349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7876" w14:textId="6B755EA8" w:rsidR="00CE7127" w:rsidRDefault="00CE71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43D"/>
    <w:multiLevelType w:val="hybridMultilevel"/>
    <w:tmpl w:val="9A9A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93726"/>
    <w:multiLevelType w:val="hybridMultilevel"/>
    <w:tmpl w:val="E47636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B76522"/>
    <w:multiLevelType w:val="hybridMultilevel"/>
    <w:tmpl w:val="7F7895C0"/>
    <w:lvl w:ilvl="0" w:tplc="F4A2ACC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E11E81"/>
    <w:multiLevelType w:val="hybridMultilevel"/>
    <w:tmpl w:val="EAAA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56706"/>
    <w:multiLevelType w:val="hybridMultilevel"/>
    <w:tmpl w:val="27240F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156028"/>
    <w:multiLevelType w:val="hybridMultilevel"/>
    <w:tmpl w:val="38940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E6F21"/>
    <w:multiLevelType w:val="hybridMultilevel"/>
    <w:tmpl w:val="FE0CD1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30925"/>
    <w:multiLevelType w:val="hybridMultilevel"/>
    <w:tmpl w:val="E5DCB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650E9D"/>
    <w:multiLevelType w:val="hybridMultilevel"/>
    <w:tmpl w:val="8ED85B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4D3C81"/>
    <w:multiLevelType w:val="hybridMultilevel"/>
    <w:tmpl w:val="85FC879C"/>
    <w:lvl w:ilvl="0" w:tplc="69926D3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8A831FB"/>
    <w:multiLevelType w:val="hybridMultilevel"/>
    <w:tmpl w:val="B3B6D12E"/>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3D8569EC"/>
    <w:multiLevelType w:val="multilevel"/>
    <w:tmpl w:val="AE4E8046"/>
    <w:lvl w:ilvl="0">
      <w:start w:val="1"/>
      <w:numFmt w:val="bullet"/>
      <w:lvlText w:val=""/>
      <w:lvlJc w:val="left"/>
      <w:pPr>
        <w:tabs>
          <w:tab w:val="num" w:pos="1069"/>
        </w:tabs>
        <w:ind w:left="1069" w:hanging="360"/>
      </w:pPr>
      <w:rPr>
        <w:rFonts w:ascii="Symbol" w:hAnsi="Symbol" w:hint="default"/>
        <w:sz w:val="24"/>
        <w:szCs w:val="24"/>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 w15:restartNumberingAfterBreak="0">
    <w:nsid w:val="3E545961"/>
    <w:multiLevelType w:val="hybridMultilevel"/>
    <w:tmpl w:val="7054E1C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42556D28"/>
    <w:multiLevelType w:val="hybridMultilevel"/>
    <w:tmpl w:val="C3422F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24462"/>
    <w:multiLevelType w:val="hybridMultilevel"/>
    <w:tmpl w:val="2AFA30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9AE4A11"/>
    <w:multiLevelType w:val="multilevel"/>
    <w:tmpl w:val="CC78A944"/>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EA695B"/>
    <w:multiLevelType w:val="hybridMultilevel"/>
    <w:tmpl w:val="E392D5FA"/>
    <w:lvl w:ilvl="0" w:tplc="12CA2D3A">
      <w:start w:val="1"/>
      <w:numFmt w:val="bullet"/>
      <w:pStyle w:val="Bullet"/>
      <w:lvlText w:val=""/>
      <w:lvlJc w:val="left"/>
      <w:pPr>
        <w:ind w:left="425" w:hanging="425"/>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AC0B2E6">
      <w:start w:val="1"/>
      <w:numFmt w:val="bullet"/>
      <w:lvlText w:val=""/>
      <w:lvlJc w:val="left"/>
      <w:pPr>
        <w:ind w:left="1276" w:hanging="425"/>
      </w:pPr>
      <w:rPr>
        <w:rFonts w:ascii="Symbol" w:hAnsi="Symbol" w:hint="default"/>
      </w:rPr>
    </w:lvl>
    <w:lvl w:ilvl="2" w:tplc="2892F340">
      <w:start w:val="1"/>
      <w:numFmt w:val="bullet"/>
      <w:lvlText w:val=""/>
      <w:lvlJc w:val="left"/>
      <w:pPr>
        <w:tabs>
          <w:tab w:val="num" w:pos="425"/>
        </w:tabs>
        <w:ind w:left="1276" w:hanging="425"/>
      </w:pPr>
      <w:rPr>
        <w:rFonts w:ascii="Symbol" w:hAnsi="Symbol" w:hint="default"/>
      </w:rPr>
    </w:lvl>
    <w:lvl w:ilvl="3" w:tplc="2D568070">
      <w:start w:val="1"/>
      <w:numFmt w:val="bullet"/>
      <w:lvlText w:val=""/>
      <w:lvlJc w:val="left"/>
      <w:pPr>
        <w:tabs>
          <w:tab w:val="num" w:pos="425"/>
        </w:tabs>
        <w:ind w:left="1701" w:hanging="425"/>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5C5317"/>
    <w:multiLevelType w:val="hybridMultilevel"/>
    <w:tmpl w:val="E0862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B77DB2"/>
    <w:multiLevelType w:val="hybridMultilevel"/>
    <w:tmpl w:val="E704412A"/>
    <w:lvl w:ilvl="0" w:tplc="08090001">
      <w:start w:val="1"/>
      <w:numFmt w:val="bullet"/>
      <w:lvlText w:val=""/>
      <w:lvlJc w:val="left"/>
      <w:pPr>
        <w:ind w:left="1080" w:hanging="360"/>
      </w:pPr>
      <w:rPr>
        <w:rFonts w:ascii="Symbol" w:hAnsi="Symbol" w:hint="default"/>
      </w:rPr>
    </w:lvl>
    <w:lvl w:ilvl="1" w:tplc="0FF2F510">
      <w:start w:val="1"/>
      <w:numFmt w:val="bullet"/>
      <w:lvlText w:val=""/>
      <w:lvlJc w:val="left"/>
      <w:pPr>
        <w:ind w:left="1800" w:hanging="360"/>
      </w:pPr>
      <w:rPr>
        <w:rFonts w:ascii="Symbol" w:hAnsi="Symbol" w:hint="default"/>
        <w:sz w:val="24"/>
        <w:szCs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7B4F6F"/>
    <w:multiLevelType w:val="hybridMultilevel"/>
    <w:tmpl w:val="E7961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E1A9C62">
      <w:numFmt w:val="bullet"/>
      <w:lvlText w:val="•"/>
      <w:lvlJc w:val="left"/>
      <w:pPr>
        <w:ind w:left="2160" w:hanging="360"/>
      </w:pPr>
      <w:rPr>
        <w:rFonts w:ascii="Arial" w:eastAsia="MS Mincho"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435028"/>
    <w:multiLevelType w:val="hybridMultilevel"/>
    <w:tmpl w:val="D36081B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80AA1"/>
    <w:multiLevelType w:val="hybridMultilevel"/>
    <w:tmpl w:val="FF8ADE98"/>
    <w:lvl w:ilvl="0" w:tplc="8E54D174">
      <w:start w:val="1"/>
      <w:numFmt w:val="bullet"/>
      <w:lvlText w:val=""/>
      <w:lvlJc w:val="left"/>
      <w:pPr>
        <w:ind w:left="851" w:hanging="426"/>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CA399A">
      <w:start w:val="1"/>
      <w:numFmt w:val="bullet"/>
      <w:pStyle w:val="Sub-Bullet"/>
      <w:lvlText w:val=""/>
      <w:lvlJc w:val="left"/>
      <w:pPr>
        <w:ind w:left="851" w:hanging="426"/>
      </w:pPr>
      <w:rPr>
        <w:rFonts w:ascii="Symbol" w:hAnsi="Symbol" w:hint="default"/>
      </w:rPr>
    </w:lvl>
    <w:lvl w:ilvl="2" w:tplc="4212FD1C">
      <w:start w:val="1"/>
      <w:numFmt w:val="bullet"/>
      <w:lvlText w:val=""/>
      <w:lvlJc w:val="left"/>
      <w:pPr>
        <w:ind w:left="1276" w:hanging="425"/>
      </w:pPr>
      <w:rPr>
        <w:rFonts w:ascii="Symbol" w:hAnsi="Symbol" w:hint="default"/>
      </w:rPr>
    </w:lvl>
    <w:lvl w:ilvl="3" w:tplc="518E2D4A">
      <w:start w:val="1"/>
      <w:numFmt w:val="bullet"/>
      <w:lvlText w:val=""/>
      <w:lvlJc w:val="left"/>
      <w:pPr>
        <w:ind w:left="1701" w:hanging="425"/>
      </w:pPr>
      <w:rPr>
        <w:rFonts w:ascii="Symbol" w:hAnsi="Symbol" w:hint="default"/>
      </w:rPr>
    </w:lvl>
    <w:lvl w:ilvl="4" w:tplc="21C4D812">
      <w:start w:val="1"/>
      <w:numFmt w:val="bullet"/>
      <w:lvlText w:val=""/>
      <w:lvlJc w:val="left"/>
      <w:pPr>
        <w:tabs>
          <w:tab w:val="num" w:pos="3827"/>
        </w:tabs>
        <w:ind w:left="2126" w:hanging="425"/>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7035F2"/>
    <w:multiLevelType w:val="hybridMultilevel"/>
    <w:tmpl w:val="8B60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26F62"/>
    <w:multiLevelType w:val="hybridMultilevel"/>
    <w:tmpl w:val="8C10E2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CD1CD1"/>
    <w:multiLevelType w:val="hybridMultilevel"/>
    <w:tmpl w:val="100E2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AD77766"/>
    <w:multiLevelType w:val="hybridMultilevel"/>
    <w:tmpl w:val="B4BAF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B7E7C35"/>
    <w:multiLevelType w:val="hybridMultilevel"/>
    <w:tmpl w:val="0090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B0164"/>
    <w:multiLevelType w:val="hybridMultilevel"/>
    <w:tmpl w:val="1718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A44580"/>
    <w:multiLevelType w:val="hybridMultilevel"/>
    <w:tmpl w:val="5048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7205F4"/>
    <w:multiLevelType w:val="hybridMultilevel"/>
    <w:tmpl w:val="107A940C"/>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30" w15:restartNumberingAfterBreak="0">
    <w:nsid w:val="747C784E"/>
    <w:multiLevelType w:val="hybridMultilevel"/>
    <w:tmpl w:val="70B2E4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E57ED9"/>
    <w:multiLevelType w:val="hybridMultilevel"/>
    <w:tmpl w:val="EFDE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A4CA5"/>
    <w:multiLevelType w:val="hybridMultilevel"/>
    <w:tmpl w:val="3000C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F8A13DC"/>
    <w:multiLevelType w:val="hybridMultilevel"/>
    <w:tmpl w:val="9FEE1FF2"/>
    <w:lvl w:ilvl="0" w:tplc="4F56F852">
      <w:start w:val="1"/>
      <w:numFmt w:val="decimal"/>
      <w:pStyle w:val="Bullet-numberedsteps"/>
      <w:lvlText w:val="%1."/>
      <w:lvlJc w:val="left"/>
      <w:pPr>
        <w:tabs>
          <w:tab w:val="num" w:pos="425"/>
        </w:tabs>
        <w:ind w:left="425" w:hanging="425"/>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6"/>
  </w:num>
  <w:num w:numId="3">
    <w:abstractNumId w:val="33"/>
  </w:num>
  <w:num w:numId="4">
    <w:abstractNumId w:val="21"/>
  </w:num>
  <w:num w:numId="5">
    <w:abstractNumId w:val="27"/>
  </w:num>
  <w:num w:numId="6">
    <w:abstractNumId w:val="31"/>
  </w:num>
  <w:num w:numId="7">
    <w:abstractNumId w:val="10"/>
  </w:num>
  <w:num w:numId="8">
    <w:abstractNumId w:val="13"/>
  </w:num>
  <w:num w:numId="9">
    <w:abstractNumId w:val="3"/>
  </w:num>
  <w:num w:numId="10">
    <w:abstractNumId w:val="28"/>
  </w:num>
  <w:num w:numId="11">
    <w:abstractNumId w:val="30"/>
  </w:num>
  <w:num w:numId="12">
    <w:abstractNumId w:val="20"/>
  </w:num>
  <w:num w:numId="13">
    <w:abstractNumId w:val="19"/>
  </w:num>
  <w:num w:numId="14">
    <w:abstractNumId w:val="5"/>
  </w:num>
  <w:num w:numId="15">
    <w:abstractNumId w:val="18"/>
  </w:num>
  <w:num w:numId="16">
    <w:abstractNumId w:val="11"/>
  </w:num>
  <w:num w:numId="17">
    <w:abstractNumId w:val="7"/>
  </w:num>
  <w:num w:numId="18">
    <w:abstractNumId w:val="1"/>
  </w:num>
  <w:num w:numId="19">
    <w:abstractNumId w:val="14"/>
  </w:num>
  <w:num w:numId="20">
    <w:abstractNumId w:val="6"/>
  </w:num>
  <w:num w:numId="21">
    <w:abstractNumId w:val="4"/>
  </w:num>
  <w:num w:numId="22">
    <w:abstractNumId w:val="22"/>
  </w:num>
  <w:num w:numId="23">
    <w:abstractNumId w:val="17"/>
  </w:num>
  <w:num w:numId="24">
    <w:abstractNumId w:val="9"/>
  </w:num>
  <w:num w:numId="25">
    <w:abstractNumId w:val="23"/>
  </w:num>
  <w:num w:numId="26">
    <w:abstractNumId w:val="2"/>
  </w:num>
  <w:num w:numId="27">
    <w:abstractNumId w:val="8"/>
  </w:num>
  <w:num w:numId="28">
    <w:abstractNumId w:val="24"/>
  </w:num>
  <w:num w:numId="29">
    <w:abstractNumId w:val="25"/>
  </w:num>
  <w:num w:numId="30">
    <w:abstractNumId w:val="12"/>
  </w:num>
  <w:num w:numId="31">
    <w:abstractNumId w:val="32"/>
  </w:num>
  <w:num w:numId="32">
    <w:abstractNumId w:val="26"/>
  </w:num>
  <w:num w:numId="33">
    <w:abstractNumId w:val="29"/>
  </w:num>
  <w:num w:numId="34">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di, Sharanpreet">
    <w15:presenceInfo w15:providerId="AD" w15:userId="S::Sharanpreet.Bedi@mhra.gov.uk::aae7a461-e0bf-471c-8f36-15161d6329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CE"/>
    <w:rsid w:val="0001249B"/>
    <w:rsid w:val="00023DC4"/>
    <w:rsid w:val="00026B3B"/>
    <w:rsid w:val="00036C7C"/>
    <w:rsid w:val="00053DC0"/>
    <w:rsid w:val="00054B4D"/>
    <w:rsid w:val="000632B0"/>
    <w:rsid w:val="00070281"/>
    <w:rsid w:val="000747B3"/>
    <w:rsid w:val="0008387F"/>
    <w:rsid w:val="000A0B34"/>
    <w:rsid w:val="000A30F3"/>
    <w:rsid w:val="000A3CAE"/>
    <w:rsid w:val="000E4168"/>
    <w:rsid w:val="00105466"/>
    <w:rsid w:val="001156DF"/>
    <w:rsid w:val="00121ECE"/>
    <w:rsid w:val="00126A74"/>
    <w:rsid w:val="00130435"/>
    <w:rsid w:val="001429BA"/>
    <w:rsid w:val="00165523"/>
    <w:rsid w:val="00184160"/>
    <w:rsid w:val="00186BE0"/>
    <w:rsid w:val="001B3C6D"/>
    <w:rsid w:val="001F783B"/>
    <w:rsid w:val="00212182"/>
    <w:rsid w:val="00236CB3"/>
    <w:rsid w:val="00237460"/>
    <w:rsid w:val="00244AD9"/>
    <w:rsid w:val="0024646D"/>
    <w:rsid w:val="0026070E"/>
    <w:rsid w:val="00261E2B"/>
    <w:rsid w:val="002707AC"/>
    <w:rsid w:val="002D284E"/>
    <w:rsid w:val="002E696A"/>
    <w:rsid w:val="002F7D2E"/>
    <w:rsid w:val="00335FA9"/>
    <w:rsid w:val="003515D1"/>
    <w:rsid w:val="00357144"/>
    <w:rsid w:val="003825EA"/>
    <w:rsid w:val="00387CFF"/>
    <w:rsid w:val="0039459D"/>
    <w:rsid w:val="003B57BC"/>
    <w:rsid w:val="003C1A45"/>
    <w:rsid w:val="003E7BA3"/>
    <w:rsid w:val="004037BE"/>
    <w:rsid w:val="00416A65"/>
    <w:rsid w:val="00433496"/>
    <w:rsid w:val="00436E71"/>
    <w:rsid w:val="004370FB"/>
    <w:rsid w:val="00437747"/>
    <w:rsid w:val="00453142"/>
    <w:rsid w:val="00463050"/>
    <w:rsid w:val="0049130D"/>
    <w:rsid w:val="00497762"/>
    <w:rsid w:val="004A051C"/>
    <w:rsid w:val="004C3078"/>
    <w:rsid w:val="004E1C86"/>
    <w:rsid w:val="004E3876"/>
    <w:rsid w:val="004E47F9"/>
    <w:rsid w:val="004E780C"/>
    <w:rsid w:val="00500F4B"/>
    <w:rsid w:val="0053084E"/>
    <w:rsid w:val="00534996"/>
    <w:rsid w:val="00540D75"/>
    <w:rsid w:val="00554CEE"/>
    <w:rsid w:val="005713E8"/>
    <w:rsid w:val="00592A9B"/>
    <w:rsid w:val="00595D4D"/>
    <w:rsid w:val="00597706"/>
    <w:rsid w:val="005E53E4"/>
    <w:rsid w:val="005F12A9"/>
    <w:rsid w:val="006268AA"/>
    <w:rsid w:val="0064402A"/>
    <w:rsid w:val="0064552B"/>
    <w:rsid w:val="00693277"/>
    <w:rsid w:val="006E0ED0"/>
    <w:rsid w:val="006F5837"/>
    <w:rsid w:val="00710A66"/>
    <w:rsid w:val="00723492"/>
    <w:rsid w:val="007500F3"/>
    <w:rsid w:val="00783B67"/>
    <w:rsid w:val="00786228"/>
    <w:rsid w:val="00796917"/>
    <w:rsid w:val="007B52CE"/>
    <w:rsid w:val="007D7C8E"/>
    <w:rsid w:val="007F5424"/>
    <w:rsid w:val="00811612"/>
    <w:rsid w:val="0082041A"/>
    <w:rsid w:val="00842C17"/>
    <w:rsid w:val="008620F7"/>
    <w:rsid w:val="008628F7"/>
    <w:rsid w:val="008751FE"/>
    <w:rsid w:val="008775C8"/>
    <w:rsid w:val="00887D03"/>
    <w:rsid w:val="00892169"/>
    <w:rsid w:val="008A7269"/>
    <w:rsid w:val="008D2C57"/>
    <w:rsid w:val="008D45B9"/>
    <w:rsid w:val="00900F10"/>
    <w:rsid w:val="009135C3"/>
    <w:rsid w:val="009353DE"/>
    <w:rsid w:val="00944479"/>
    <w:rsid w:val="0096361A"/>
    <w:rsid w:val="009720C3"/>
    <w:rsid w:val="009774A1"/>
    <w:rsid w:val="00993351"/>
    <w:rsid w:val="009B041D"/>
    <w:rsid w:val="009B1378"/>
    <w:rsid w:val="009B520C"/>
    <w:rsid w:val="009C6AF2"/>
    <w:rsid w:val="009F14DE"/>
    <w:rsid w:val="00A01CA1"/>
    <w:rsid w:val="00A111D9"/>
    <w:rsid w:val="00A228B8"/>
    <w:rsid w:val="00A24617"/>
    <w:rsid w:val="00A710E3"/>
    <w:rsid w:val="00A96237"/>
    <w:rsid w:val="00AA15D7"/>
    <w:rsid w:val="00AB6FCD"/>
    <w:rsid w:val="00AC1BC7"/>
    <w:rsid w:val="00AC1F51"/>
    <w:rsid w:val="00AC530F"/>
    <w:rsid w:val="00AF5EA7"/>
    <w:rsid w:val="00AF6BFB"/>
    <w:rsid w:val="00AF7B84"/>
    <w:rsid w:val="00B56EDD"/>
    <w:rsid w:val="00B603BD"/>
    <w:rsid w:val="00B70B60"/>
    <w:rsid w:val="00B9724D"/>
    <w:rsid w:val="00BB438B"/>
    <w:rsid w:val="00BC4E71"/>
    <w:rsid w:val="00BD2538"/>
    <w:rsid w:val="00BD5DE3"/>
    <w:rsid w:val="00BE0F4F"/>
    <w:rsid w:val="00C4479B"/>
    <w:rsid w:val="00C713D0"/>
    <w:rsid w:val="00C72C9E"/>
    <w:rsid w:val="00C7353F"/>
    <w:rsid w:val="00C85689"/>
    <w:rsid w:val="00C96EA9"/>
    <w:rsid w:val="00CE48A5"/>
    <w:rsid w:val="00CE7127"/>
    <w:rsid w:val="00CF2A7F"/>
    <w:rsid w:val="00D111B0"/>
    <w:rsid w:val="00D221B3"/>
    <w:rsid w:val="00D32958"/>
    <w:rsid w:val="00D47B62"/>
    <w:rsid w:val="00D55BA9"/>
    <w:rsid w:val="00D745E8"/>
    <w:rsid w:val="00D77172"/>
    <w:rsid w:val="00D8493D"/>
    <w:rsid w:val="00D86EED"/>
    <w:rsid w:val="00DB57EC"/>
    <w:rsid w:val="00DC1FCA"/>
    <w:rsid w:val="00DF4B12"/>
    <w:rsid w:val="00E141EB"/>
    <w:rsid w:val="00E211E0"/>
    <w:rsid w:val="00E32C9D"/>
    <w:rsid w:val="00E613B0"/>
    <w:rsid w:val="00E661EE"/>
    <w:rsid w:val="00E7175A"/>
    <w:rsid w:val="00E820EC"/>
    <w:rsid w:val="00E859EE"/>
    <w:rsid w:val="00ED1BA2"/>
    <w:rsid w:val="00ED362B"/>
    <w:rsid w:val="00ED6688"/>
    <w:rsid w:val="00EE597E"/>
    <w:rsid w:val="00EE63EE"/>
    <w:rsid w:val="00EF5825"/>
    <w:rsid w:val="00F50E10"/>
    <w:rsid w:val="00F63959"/>
    <w:rsid w:val="00F7594A"/>
    <w:rsid w:val="00FC610A"/>
    <w:rsid w:val="00FF7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910E"/>
  <w15:chartTrackingRefBased/>
  <w15:docId w15:val="{5B05617B-4B18-A044-90AF-8DFD313E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 w:unhideWhenUsed="1" w:qFormat="1"/>
    <w:lsdException w:name="toc 2" w:semiHidden="1" w:uiPriority="3"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3" w:qFormat="1"/>
    <w:lsdException w:name="Subtle Reference" w:uiPriority="5" w:qFormat="1"/>
    <w:lsdException w:name="Intense Reference" w:uiPriority="5" w:qFormat="1"/>
    <w:lsdException w:name="Book Title" w:uiPriority="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7BC"/>
    <w:rPr>
      <w:rFonts w:ascii="Arial" w:eastAsiaTheme="minorEastAsia" w:hAnsi="Arial"/>
    </w:rPr>
  </w:style>
  <w:style w:type="paragraph" w:styleId="Heading1">
    <w:name w:val="heading 1"/>
    <w:next w:val="ParagraphText"/>
    <w:link w:val="Heading1Char"/>
    <w:uiPriority w:val="9"/>
    <w:qFormat/>
    <w:rsid w:val="003B57BC"/>
    <w:pPr>
      <w:keepNext/>
      <w:spacing w:before="280" w:after="280" w:line="584" w:lineRule="exact"/>
      <w:outlineLvl w:val="0"/>
    </w:pPr>
    <w:rPr>
      <w:rFonts w:ascii="Arial" w:eastAsia="Times New Roman" w:hAnsi="Arial" w:cs="Times New Roman"/>
      <w:b/>
      <w:sz w:val="44"/>
      <w:szCs w:val="20"/>
      <w:lang w:eastAsia="en-GB"/>
    </w:rPr>
  </w:style>
  <w:style w:type="paragraph" w:styleId="Heading2">
    <w:name w:val="heading 2"/>
    <w:next w:val="ParagraphText"/>
    <w:link w:val="Heading2Char"/>
    <w:qFormat/>
    <w:rsid w:val="003B57BC"/>
    <w:pPr>
      <w:keepNext/>
      <w:keepLines/>
      <w:spacing w:before="240" w:after="240" w:line="410" w:lineRule="exact"/>
      <w:outlineLvl w:val="1"/>
    </w:pPr>
    <w:rPr>
      <w:rFonts w:ascii="Arial" w:eastAsia="Times New Roman" w:hAnsi="Arial" w:cs="Times New Roman"/>
      <w:b/>
      <w:sz w:val="36"/>
      <w:szCs w:val="20"/>
      <w:lang w:eastAsia="en-GB"/>
    </w:rPr>
  </w:style>
  <w:style w:type="paragraph" w:styleId="Heading3">
    <w:name w:val="heading 3"/>
    <w:next w:val="ParagraphText"/>
    <w:link w:val="Heading3Char"/>
    <w:qFormat/>
    <w:rsid w:val="003B57BC"/>
    <w:pPr>
      <w:keepNext/>
      <w:keepLines/>
      <w:spacing w:before="120" w:after="240" w:line="370" w:lineRule="exact"/>
      <w:outlineLvl w:val="2"/>
    </w:pPr>
    <w:rPr>
      <w:rFonts w:ascii="Arial" w:eastAsia="Times New Roman" w:hAnsi="Arial" w:cs="Times New Roman"/>
      <w:b/>
      <w:sz w:val="30"/>
      <w:szCs w:val="20"/>
      <w:lang w:eastAsia="en-GB"/>
    </w:rPr>
  </w:style>
  <w:style w:type="paragraph" w:styleId="Heading4">
    <w:name w:val="heading 4"/>
    <w:next w:val="ParagraphText"/>
    <w:link w:val="Heading4Char"/>
    <w:uiPriority w:val="9"/>
    <w:qFormat/>
    <w:rsid w:val="003B57BC"/>
    <w:pPr>
      <w:keepNext/>
      <w:keepLines/>
      <w:spacing w:before="120" w:after="120" w:line="330" w:lineRule="exact"/>
      <w:outlineLvl w:val="3"/>
    </w:pPr>
    <w:rPr>
      <w:rFonts w:ascii="Arial" w:eastAsia="Times New Roman" w:hAnsi="Arial" w:cs="Times New Roman"/>
      <w:b/>
      <w:szCs w:val="20"/>
      <w:lang w:eastAsia="en-GB"/>
    </w:rPr>
  </w:style>
  <w:style w:type="paragraph" w:styleId="Heading5">
    <w:name w:val="heading 5"/>
    <w:basedOn w:val="Normal"/>
    <w:next w:val="Normal"/>
    <w:link w:val="Heading5Char"/>
    <w:uiPriority w:val="4"/>
    <w:unhideWhenUsed/>
    <w:qFormat/>
    <w:rsid w:val="003B57BC"/>
    <w:pPr>
      <w:keepNext/>
      <w:keepLines/>
      <w:spacing w:before="40"/>
      <w:outlineLvl w:val="4"/>
    </w:pPr>
    <w:rPr>
      <w:rFonts w:eastAsiaTheme="majorEastAsia" w:cstheme="majorBidi"/>
    </w:rPr>
  </w:style>
  <w:style w:type="paragraph" w:styleId="Heading6">
    <w:name w:val="heading 6"/>
    <w:basedOn w:val="Normal"/>
    <w:next w:val="Normal"/>
    <w:link w:val="Heading6Char"/>
    <w:uiPriority w:val="4"/>
    <w:unhideWhenUsed/>
    <w:qFormat/>
    <w:rsid w:val="003B57BC"/>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qFormat/>
    <w:rsid w:val="003B57BC"/>
    <w:pPr>
      <w:keepNext/>
      <w:keepLines/>
      <w:spacing w:before="40"/>
      <w:outlineLvl w:val="6"/>
    </w:pPr>
    <w:rPr>
      <w:rFonts w:eastAsiaTheme="majorEastAsia" w:cstheme="majorBidi"/>
      <w:iCs/>
      <w:color w:val="003228" w:themeColor="accent1" w:themeShade="7F"/>
    </w:rPr>
  </w:style>
  <w:style w:type="paragraph" w:styleId="Heading8">
    <w:name w:val="heading 8"/>
    <w:basedOn w:val="Normal"/>
    <w:next w:val="Normal"/>
    <w:link w:val="Heading8Char"/>
    <w:uiPriority w:val="9"/>
    <w:semiHidden/>
    <w:qFormat/>
    <w:rsid w:val="003B57BC"/>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3"/>
    <w:qFormat/>
    <w:rsid w:val="003B57BC"/>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3"/>
    <w:rsid w:val="003B57BC"/>
    <w:rPr>
      <w:rFonts w:ascii="Arial" w:eastAsiaTheme="minorEastAsia" w:hAnsi="Arial"/>
      <w:iCs/>
      <w:color w:val="404040" w:themeColor="text1" w:themeTint="BF"/>
    </w:rPr>
  </w:style>
  <w:style w:type="paragraph" w:customStyle="1" w:styleId="Blockquote">
    <w:name w:val="Blockquote"/>
    <w:basedOn w:val="Quote"/>
    <w:uiPriority w:val="2"/>
    <w:qFormat/>
    <w:rsid w:val="004E47F9"/>
    <w:pPr>
      <w:spacing w:before="0" w:after="284" w:line="324" w:lineRule="exact"/>
      <w:ind w:left="851" w:right="851"/>
      <w:jc w:val="left"/>
    </w:pPr>
    <w:rPr>
      <w:rFonts w:eastAsia="Times New Roman" w:cs="Times New Roman"/>
      <w:color w:val="000000" w:themeColor="text1"/>
      <w:szCs w:val="20"/>
      <w:lang w:eastAsia="en-GB"/>
    </w:rPr>
  </w:style>
  <w:style w:type="character" w:customStyle="1" w:styleId="Bold">
    <w:name w:val="Bold"/>
    <w:basedOn w:val="DefaultParagraphFont"/>
    <w:uiPriority w:val="3"/>
    <w:semiHidden/>
    <w:qFormat/>
    <w:rsid w:val="003B57BC"/>
    <w:rPr>
      <w:b/>
    </w:rPr>
  </w:style>
  <w:style w:type="character" w:styleId="BookTitle">
    <w:name w:val="Book Title"/>
    <w:basedOn w:val="DefaultParagraphFont"/>
    <w:uiPriority w:val="5"/>
    <w:qFormat/>
    <w:rsid w:val="003B57BC"/>
    <w:rPr>
      <w:b/>
      <w:bCs/>
      <w:i/>
      <w:iCs/>
      <w:spacing w:val="5"/>
    </w:rPr>
  </w:style>
  <w:style w:type="paragraph" w:customStyle="1" w:styleId="Boxedtext">
    <w:name w:val="Boxed text"/>
    <w:basedOn w:val="Normal"/>
    <w:next w:val="Normal"/>
    <w:uiPriority w:val="3"/>
    <w:qFormat/>
    <w:rsid w:val="003B57BC"/>
    <w:pPr>
      <w:numPr>
        <w:numId w:val="1"/>
      </w:numPr>
      <w:pBdr>
        <w:top w:val="single" w:sz="12" w:space="6" w:color="00A188"/>
        <w:left w:val="single" w:sz="12" w:space="6" w:color="00A188"/>
        <w:bottom w:val="single" w:sz="12" w:space="6" w:color="00A188"/>
        <w:right w:val="single" w:sz="12" w:space="6" w:color="00A188"/>
      </w:pBdr>
      <w:spacing w:after="284" w:line="288" w:lineRule="auto"/>
    </w:pPr>
    <w:rPr>
      <w:rFonts w:eastAsia="Times New Roman" w:cs="Times New Roman"/>
      <w:color w:val="000000" w:themeColor="text1"/>
      <w:szCs w:val="20"/>
      <w:lang w:eastAsia="en-GB"/>
      <w14:textOutline w14:w="9525" w14:cap="rnd" w14:cmpd="sng" w14:algn="ctr">
        <w14:noFill/>
        <w14:prstDash w14:val="solid"/>
        <w14:bevel/>
      </w14:textOutline>
    </w:rPr>
  </w:style>
  <w:style w:type="paragraph" w:customStyle="1" w:styleId="Bullet">
    <w:name w:val="Bullet"/>
    <w:uiPriority w:val="2"/>
    <w:qFormat/>
    <w:rsid w:val="003B57BC"/>
    <w:pPr>
      <w:numPr>
        <w:numId w:val="2"/>
      </w:numPr>
      <w:tabs>
        <w:tab w:val="left" w:pos="425"/>
      </w:tabs>
      <w:spacing w:after="280" w:line="280" w:lineRule="exact"/>
    </w:pPr>
    <w:rPr>
      <w:rFonts w:ascii="Arial" w:eastAsia="Times New Roman" w:hAnsi="Arial" w:cs="Times New Roman"/>
      <w:szCs w:val="20"/>
      <w:lang w:eastAsia="en-GB"/>
    </w:rPr>
  </w:style>
  <w:style w:type="paragraph" w:customStyle="1" w:styleId="ParagraphText">
    <w:name w:val="Paragraph Text"/>
    <w:link w:val="ParagraphTextChar"/>
    <w:qFormat/>
    <w:rsid w:val="003B57BC"/>
    <w:pPr>
      <w:spacing w:after="280" w:line="288" w:lineRule="auto"/>
    </w:pPr>
    <w:rPr>
      <w:rFonts w:ascii="Arial" w:hAnsi="Arial"/>
    </w:rPr>
  </w:style>
  <w:style w:type="character" w:customStyle="1" w:styleId="ParagraphTextChar">
    <w:name w:val="Paragraph Text Char"/>
    <w:basedOn w:val="DefaultParagraphFont"/>
    <w:link w:val="ParagraphText"/>
    <w:rsid w:val="003B57BC"/>
    <w:rPr>
      <w:rFonts w:ascii="Arial" w:hAnsi="Arial"/>
    </w:rPr>
  </w:style>
  <w:style w:type="paragraph" w:customStyle="1" w:styleId="Bullet-numberedsteps">
    <w:name w:val="Bullet - numbered steps"/>
    <w:basedOn w:val="ParagraphText"/>
    <w:uiPriority w:val="2"/>
    <w:qFormat/>
    <w:rsid w:val="003B57BC"/>
    <w:pPr>
      <w:numPr>
        <w:numId w:val="3"/>
      </w:numPr>
      <w:spacing w:line="280" w:lineRule="exact"/>
    </w:pPr>
    <w:rPr>
      <w:rFonts w:eastAsia="Times New Roman" w:cs="Times New Roman"/>
      <w:szCs w:val="20"/>
      <w:lang w:eastAsia="en-GB"/>
    </w:rPr>
  </w:style>
  <w:style w:type="paragraph" w:customStyle="1" w:styleId="Sub-Bullet">
    <w:name w:val="Sub-Bullet"/>
    <w:uiPriority w:val="2"/>
    <w:qFormat/>
    <w:rsid w:val="003B57BC"/>
    <w:pPr>
      <w:numPr>
        <w:ilvl w:val="1"/>
        <w:numId w:val="4"/>
      </w:numPr>
      <w:tabs>
        <w:tab w:val="left" w:pos="425"/>
      </w:tabs>
      <w:spacing w:after="280" w:line="280" w:lineRule="exact"/>
    </w:pPr>
    <w:rPr>
      <w:rFonts w:ascii="Arial" w:eastAsia="Times New Roman" w:hAnsi="Arial" w:cs="Times New Roman"/>
      <w:szCs w:val="20"/>
      <w:lang w:eastAsia="en-GB"/>
    </w:rPr>
  </w:style>
  <w:style w:type="paragraph" w:styleId="Subtitle">
    <w:name w:val="Subtitle"/>
    <w:basedOn w:val="Normal"/>
    <w:next w:val="Normal"/>
    <w:link w:val="SubtitleChar"/>
    <w:uiPriority w:val="1"/>
    <w:qFormat/>
    <w:rsid w:val="003B57BC"/>
    <w:pPr>
      <w:numPr>
        <w:ilvl w:val="1"/>
      </w:numPr>
      <w:spacing w:after="160"/>
      <w:jc w:val="center"/>
    </w:pPr>
    <w:rPr>
      <w:spacing w:val="15"/>
      <w:sz w:val="36"/>
      <w:szCs w:val="22"/>
    </w:rPr>
  </w:style>
  <w:style w:type="paragraph" w:customStyle="1" w:styleId="Covertitle">
    <w:name w:val="Cover title"/>
    <w:uiPriority w:val="99"/>
    <w:semiHidden/>
    <w:rsid w:val="003B57BC"/>
    <w:pPr>
      <w:spacing w:after="240"/>
    </w:pPr>
    <w:rPr>
      <w:rFonts w:ascii="Arial" w:eastAsia="Times New Roman" w:hAnsi="Arial" w:cs="Times New Roman"/>
      <w:b/>
      <w:sz w:val="52"/>
      <w:szCs w:val="20"/>
      <w:lang w:eastAsia="en-GB"/>
    </w:rPr>
  </w:style>
  <w:style w:type="paragraph" w:customStyle="1" w:styleId="Dateofpublication">
    <w:name w:val="Date of publication"/>
    <w:basedOn w:val="Normal"/>
    <w:next w:val="Normal"/>
    <w:uiPriority w:val="99"/>
    <w:unhideWhenUsed/>
    <w:rsid w:val="003B57BC"/>
    <w:rPr>
      <w:rFonts w:eastAsia="Times New Roman" w:cs="Times New Roman"/>
      <w:szCs w:val="20"/>
      <w:lang w:eastAsia="en-GB"/>
    </w:rPr>
  </w:style>
  <w:style w:type="table" w:customStyle="1" w:styleId="DHSCtable">
    <w:name w:val="DHSC table"/>
    <w:basedOn w:val="TableNormal"/>
    <w:uiPriority w:val="99"/>
    <w:rsid w:val="003B57BC"/>
    <w:pPr>
      <w:widowControl w:val="0"/>
    </w:pPr>
    <w:rPr>
      <w:rFonts w:ascii="Arial" w:eastAsia="Times New Roman" w:hAnsi="Arial" w:cs="Times New Roman"/>
      <w:szCs w:val="20"/>
      <w:lang w:eastAsia="en-GB"/>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character" w:styleId="Emphasis">
    <w:name w:val="Emphasis"/>
    <w:basedOn w:val="DefaultParagraphFont"/>
    <w:uiPriority w:val="3"/>
    <w:qFormat/>
    <w:rsid w:val="003B57BC"/>
    <w:rPr>
      <w:rFonts w:ascii="Arial" w:hAnsi="Arial"/>
      <w:b w:val="0"/>
      <w:i/>
      <w:iCs/>
    </w:rPr>
  </w:style>
  <w:style w:type="character" w:customStyle="1" w:styleId="Heading1Char">
    <w:name w:val="Heading 1 Char"/>
    <w:basedOn w:val="DefaultParagraphFont"/>
    <w:link w:val="Heading1"/>
    <w:uiPriority w:val="9"/>
    <w:rsid w:val="003B57BC"/>
    <w:rPr>
      <w:rFonts w:ascii="Arial" w:eastAsia="Times New Roman" w:hAnsi="Arial" w:cs="Times New Roman"/>
      <w:b/>
      <w:sz w:val="44"/>
      <w:szCs w:val="20"/>
      <w:lang w:eastAsia="en-GB"/>
    </w:rPr>
  </w:style>
  <w:style w:type="character" w:customStyle="1" w:styleId="Heading2Char">
    <w:name w:val="Heading 2 Char"/>
    <w:basedOn w:val="DefaultParagraphFont"/>
    <w:link w:val="Heading2"/>
    <w:rsid w:val="003B57BC"/>
    <w:rPr>
      <w:rFonts w:ascii="Arial" w:eastAsia="Times New Roman" w:hAnsi="Arial" w:cs="Times New Roman"/>
      <w:b/>
      <w:sz w:val="36"/>
      <w:szCs w:val="20"/>
      <w:lang w:eastAsia="en-GB"/>
    </w:rPr>
  </w:style>
  <w:style w:type="character" w:customStyle="1" w:styleId="Heading3Char">
    <w:name w:val="Heading 3 Char"/>
    <w:basedOn w:val="DefaultParagraphFont"/>
    <w:link w:val="Heading3"/>
    <w:rsid w:val="003B57BC"/>
    <w:rPr>
      <w:rFonts w:ascii="Arial" w:eastAsia="Times New Roman" w:hAnsi="Arial" w:cs="Times New Roman"/>
      <w:b/>
      <w:sz w:val="30"/>
      <w:szCs w:val="20"/>
      <w:lang w:eastAsia="en-GB"/>
    </w:rPr>
  </w:style>
  <w:style w:type="character" w:customStyle="1" w:styleId="Heading4Char">
    <w:name w:val="Heading 4 Char"/>
    <w:basedOn w:val="DefaultParagraphFont"/>
    <w:link w:val="Heading4"/>
    <w:uiPriority w:val="9"/>
    <w:rsid w:val="003B57BC"/>
    <w:rPr>
      <w:rFonts w:ascii="Arial" w:eastAsia="Times New Roman" w:hAnsi="Arial" w:cs="Times New Roman"/>
      <w:b/>
      <w:szCs w:val="20"/>
      <w:lang w:eastAsia="en-GB"/>
    </w:rPr>
  </w:style>
  <w:style w:type="character" w:styleId="FollowedHyperlink">
    <w:name w:val="FollowedHyperlink"/>
    <w:basedOn w:val="DefaultParagraphFont"/>
    <w:uiPriority w:val="99"/>
    <w:semiHidden/>
    <w:unhideWhenUsed/>
    <w:rsid w:val="003B57BC"/>
    <w:rPr>
      <w:color w:val="006651" w:themeColor="followedHyperlink"/>
      <w:u w:val="single"/>
    </w:rPr>
  </w:style>
  <w:style w:type="paragraph" w:styleId="Footer">
    <w:name w:val="footer"/>
    <w:basedOn w:val="Normal"/>
    <w:link w:val="FooterChar"/>
    <w:uiPriority w:val="99"/>
    <w:unhideWhenUsed/>
    <w:rsid w:val="003B57BC"/>
    <w:pPr>
      <w:tabs>
        <w:tab w:val="center" w:pos="4680"/>
        <w:tab w:val="right" w:pos="9360"/>
      </w:tabs>
    </w:pPr>
  </w:style>
  <w:style w:type="character" w:customStyle="1" w:styleId="FooterChar">
    <w:name w:val="Footer Char"/>
    <w:basedOn w:val="DefaultParagraphFont"/>
    <w:link w:val="Footer"/>
    <w:uiPriority w:val="99"/>
    <w:rsid w:val="003B57BC"/>
    <w:rPr>
      <w:rFonts w:ascii="Arial" w:eastAsiaTheme="minorEastAsia" w:hAnsi="Arial"/>
    </w:rPr>
  </w:style>
  <w:style w:type="paragraph" w:styleId="Header">
    <w:name w:val="header"/>
    <w:basedOn w:val="Normal"/>
    <w:link w:val="HeaderChar"/>
    <w:uiPriority w:val="99"/>
    <w:unhideWhenUsed/>
    <w:rsid w:val="003B57BC"/>
    <w:pPr>
      <w:tabs>
        <w:tab w:val="center" w:pos="4680"/>
        <w:tab w:val="right" w:pos="9360"/>
      </w:tabs>
    </w:pPr>
  </w:style>
  <w:style w:type="character" w:customStyle="1" w:styleId="HeaderChar">
    <w:name w:val="Header Char"/>
    <w:basedOn w:val="DefaultParagraphFont"/>
    <w:link w:val="Header"/>
    <w:uiPriority w:val="99"/>
    <w:rsid w:val="003B57BC"/>
    <w:rPr>
      <w:rFonts w:ascii="Arial" w:eastAsiaTheme="minorEastAsia" w:hAnsi="Arial"/>
    </w:rPr>
  </w:style>
  <w:style w:type="paragraph" w:customStyle="1" w:styleId="Heading-contents">
    <w:name w:val="Heading - contents"/>
    <w:next w:val="Normal"/>
    <w:uiPriority w:val="1"/>
    <w:rsid w:val="003B57BC"/>
    <w:pPr>
      <w:spacing w:after="360"/>
    </w:pPr>
    <w:rPr>
      <w:rFonts w:ascii="Arial" w:eastAsia="Times New Roman" w:hAnsi="Arial" w:cs="Times New Roman"/>
      <w:b/>
      <w:sz w:val="48"/>
      <w:szCs w:val="20"/>
      <w:lang w:eastAsia="en-GB"/>
    </w:rPr>
  </w:style>
  <w:style w:type="paragraph" w:customStyle="1" w:styleId="Heading-figurecharttable">
    <w:name w:val="Heading - figure/chart/table"/>
    <w:next w:val="Normal"/>
    <w:uiPriority w:val="1"/>
    <w:qFormat/>
    <w:rsid w:val="003B57BC"/>
    <w:pPr>
      <w:keepNext/>
      <w:keepLines/>
      <w:spacing w:before="120" w:after="240" w:line="320" w:lineRule="exact"/>
    </w:pPr>
    <w:rPr>
      <w:rFonts w:ascii="Arial" w:eastAsia="Times New Roman" w:hAnsi="Arial" w:cs="Times New Roman"/>
      <w:b/>
      <w:szCs w:val="20"/>
      <w:lang w:eastAsia="en-GB"/>
    </w:rPr>
  </w:style>
  <w:style w:type="character" w:styleId="Hyperlink">
    <w:name w:val="Hyperlink"/>
    <w:unhideWhenUsed/>
    <w:rsid w:val="003B57BC"/>
    <w:rPr>
      <w:rFonts w:ascii="Arial" w:hAnsi="Arial"/>
      <w:color w:val="006651" w:themeColor="accent1"/>
      <w:sz w:val="24"/>
      <w:u w:val="single"/>
    </w:rPr>
  </w:style>
  <w:style w:type="character" w:styleId="IntenseEmphasis">
    <w:name w:val="Intense Emphasis"/>
    <w:basedOn w:val="DefaultParagraphFont"/>
    <w:uiPriority w:val="3"/>
    <w:qFormat/>
    <w:rsid w:val="003B57BC"/>
    <w:rPr>
      <w:rFonts w:ascii="Arial" w:hAnsi="Arial"/>
      <w:b/>
      <w:i/>
      <w:iCs/>
      <w:color w:val="auto"/>
      <w:sz w:val="24"/>
      <w:u w:val="single"/>
    </w:rPr>
  </w:style>
  <w:style w:type="paragraph" w:styleId="IntenseQuote">
    <w:name w:val="Intense Quote"/>
    <w:basedOn w:val="Normal"/>
    <w:next w:val="Normal"/>
    <w:link w:val="IntenseQuoteChar"/>
    <w:uiPriority w:val="3"/>
    <w:qFormat/>
    <w:rsid w:val="003B57BC"/>
    <w:pPr>
      <w:pBdr>
        <w:top w:val="single" w:sz="4" w:space="10" w:color="006651" w:themeColor="accent1"/>
        <w:bottom w:val="single" w:sz="4" w:space="10" w:color="006651" w:themeColor="accent1"/>
      </w:pBdr>
      <w:spacing w:before="360" w:after="360"/>
      <w:ind w:left="864" w:right="864"/>
      <w:jc w:val="center"/>
    </w:pPr>
    <w:rPr>
      <w:b/>
      <w:iCs/>
      <w:color w:val="006651" w:themeColor="accent1"/>
    </w:rPr>
  </w:style>
  <w:style w:type="character" w:customStyle="1" w:styleId="IntenseQuoteChar">
    <w:name w:val="Intense Quote Char"/>
    <w:basedOn w:val="DefaultParagraphFont"/>
    <w:link w:val="IntenseQuote"/>
    <w:uiPriority w:val="3"/>
    <w:rsid w:val="003B57BC"/>
    <w:rPr>
      <w:rFonts w:ascii="Arial" w:eastAsiaTheme="minorEastAsia" w:hAnsi="Arial"/>
      <w:b/>
      <w:iCs/>
      <w:color w:val="006651" w:themeColor="accent1"/>
    </w:rPr>
  </w:style>
  <w:style w:type="character" w:styleId="IntenseReference">
    <w:name w:val="Intense Reference"/>
    <w:basedOn w:val="DefaultParagraphFont"/>
    <w:uiPriority w:val="5"/>
    <w:qFormat/>
    <w:rsid w:val="003B57BC"/>
    <w:rPr>
      <w:rFonts w:ascii="Arial Bold" w:hAnsi="Arial Bold"/>
      <w:b/>
      <w:bCs/>
      <w:caps/>
      <w:smallCaps w:val="0"/>
      <w:color w:val="006651" w:themeColor="accent1"/>
      <w:spacing w:val="5"/>
      <w:sz w:val="24"/>
    </w:rPr>
  </w:style>
  <w:style w:type="character" w:customStyle="1" w:styleId="Italic">
    <w:name w:val="Italic"/>
    <w:basedOn w:val="DefaultParagraphFont"/>
    <w:uiPriority w:val="3"/>
    <w:semiHidden/>
    <w:qFormat/>
    <w:rsid w:val="003B57BC"/>
    <w:rPr>
      <w:i/>
    </w:rPr>
  </w:style>
  <w:style w:type="paragraph" w:styleId="ListParagraph">
    <w:name w:val="List Paragraph"/>
    <w:basedOn w:val="Normal"/>
    <w:uiPriority w:val="34"/>
    <w:qFormat/>
    <w:rsid w:val="003B57BC"/>
    <w:pPr>
      <w:ind w:left="720"/>
      <w:contextualSpacing/>
    </w:pPr>
  </w:style>
  <w:style w:type="paragraph" w:styleId="NoSpacing">
    <w:name w:val="No Spacing"/>
    <w:uiPriority w:val="3"/>
    <w:qFormat/>
    <w:rsid w:val="003B57BC"/>
    <w:rPr>
      <w:rFonts w:ascii="Arial" w:eastAsiaTheme="minorEastAsia" w:hAnsi="Arial"/>
    </w:rPr>
  </w:style>
  <w:style w:type="character" w:styleId="PageNumber">
    <w:name w:val="page number"/>
    <w:basedOn w:val="DefaultParagraphFont"/>
    <w:uiPriority w:val="99"/>
    <w:semiHidden/>
    <w:rsid w:val="003B57BC"/>
  </w:style>
  <w:style w:type="paragraph" w:customStyle="1" w:styleId="Report-Heading1">
    <w:name w:val="Report - Heading 1"/>
    <w:basedOn w:val="Heading1"/>
    <w:link w:val="Report-Heading1Char"/>
    <w:uiPriority w:val="1"/>
    <w:qFormat/>
    <w:rsid w:val="003B57BC"/>
    <w:pPr>
      <w:pageBreakBefore/>
    </w:pPr>
    <w:rPr>
      <w:rFonts w:ascii="Arial Bold" w:hAnsi="Arial Bold"/>
      <w:color w:val="006651" w:themeColor="accent1"/>
    </w:rPr>
  </w:style>
  <w:style w:type="character" w:customStyle="1" w:styleId="Report-Heading1Char">
    <w:name w:val="Report - Heading 1 Char"/>
    <w:basedOn w:val="Heading1Char"/>
    <w:link w:val="Report-Heading1"/>
    <w:uiPriority w:val="1"/>
    <w:rsid w:val="003B57BC"/>
    <w:rPr>
      <w:rFonts w:ascii="Arial Bold" w:eastAsia="Times New Roman" w:hAnsi="Arial Bold" w:cs="Times New Roman"/>
      <w:b/>
      <w:color w:val="006651" w:themeColor="accent1"/>
      <w:sz w:val="44"/>
      <w:szCs w:val="20"/>
      <w:lang w:eastAsia="en-GB"/>
    </w:rPr>
  </w:style>
  <w:style w:type="character" w:customStyle="1" w:styleId="Heading5Char">
    <w:name w:val="Heading 5 Char"/>
    <w:basedOn w:val="DefaultParagraphFont"/>
    <w:link w:val="Heading5"/>
    <w:uiPriority w:val="4"/>
    <w:rsid w:val="003B57BC"/>
    <w:rPr>
      <w:rFonts w:ascii="Arial" w:eastAsiaTheme="majorEastAsia" w:hAnsi="Arial" w:cstheme="majorBidi"/>
    </w:rPr>
  </w:style>
  <w:style w:type="character" w:customStyle="1" w:styleId="Heading6Char">
    <w:name w:val="Heading 6 Char"/>
    <w:basedOn w:val="DefaultParagraphFont"/>
    <w:link w:val="Heading6"/>
    <w:uiPriority w:val="4"/>
    <w:rsid w:val="003B57BC"/>
    <w:rPr>
      <w:rFonts w:ascii="Arial" w:eastAsiaTheme="majorEastAsia" w:hAnsi="Arial" w:cstheme="majorBidi"/>
    </w:rPr>
  </w:style>
  <w:style w:type="character" w:customStyle="1" w:styleId="Heading7Char">
    <w:name w:val="Heading 7 Char"/>
    <w:basedOn w:val="DefaultParagraphFont"/>
    <w:link w:val="Heading7"/>
    <w:uiPriority w:val="9"/>
    <w:semiHidden/>
    <w:rsid w:val="003B57BC"/>
    <w:rPr>
      <w:rFonts w:ascii="Arial" w:eastAsiaTheme="majorEastAsia" w:hAnsi="Arial" w:cstheme="majorBidi"/>
      <w:iCs/>
      <w:color w:val="003228" w:themeColor="accent1" w:themeShade="7F"/>
    </w:rPr>
  </w:style>
  <w:style w:type="character" w:customStyle="1" w:styleId="Heading8Char">
    <w:name w:val="Heading 8 Char"/>
    <w:basedOn w:val="DefaultParagraphFont"/>
    <w:link w:val="Heading8"/>
    <w:uiPriority w:val="9"/>
    <w:semiHidden/>
    <w:rsid w:val="003B57BC"/>
    <w:rPr>
      <w:rFonts w:ascii="Arial" w:eastAsiaTheme="majorEastAsia" w:hAnsi="Arial" w:cstheme="majorBidi"/>
      <w:color w:val="272727" w:themeColor="text1" w:themeTint="D8"/>
      <w:sz w:val="21"/>
      <w:szCs w:val="21"/>
    </w:rPr>
  </w:style>
  <w:style w:type="paragraph" w:customStyle="1" w:styleId="Report-Heading2">
    <w:name w:val="Report - Heading 2"/>
    <w:basedOn w:val="Heading2"/>
    <w:link w:val="Report-Heading2Char"/>
    <w:uiPriority w:val="1"/>
    <w:qFormat/>
    <w:rsid w:val="003B57BC"/>
    <w:rPr>
      <w:rFonts w:ascii="Arial Bold" w:hAnsi="Arial Bold"/>
      <w:color w:val="006651" w:themeColor="accent1"/>
    </w:rPr>
  </w:style>
  <w:style w:type="character" w:customStyle="1" w:styleId="Report-Heading2Char">
    <w:name w:val="Report - Heading 2 Char"/>
    <w:basedOn w:val="Heading2Char"/>
    <w:link w:val="Report-Heading2"/>
    <w:uiPriority w:val="1"/>
    <w:rsid w:val="003B57BC"/>
    <w:rPr>
      <w:rFonts w:ascii="Arial Bold" w:eastAsia="Times New Roman" w:hAnsi="Arial Bold" w:cs="Times New Roman"/>
      <w:b/>
      <w:color w:val="006651" w:themeColor="accent1"/>
      <w:sz w:val="36"/>
      <w:szCs w:val="20"/>
      <w:lang w:eastAsia="en-GB"/>
    </w:rPr>
  </w:style>
  <w:style w:type="paragraph" w:customStyle="1" w:styleId="Report-Pull-outstyle">
    <w:name w:val="Report - Pull-out style"/>
    <w:uiPriority w:val="1"/>
    <w:qFormat/>
    <w:rsid w:val="003B57BC"/>
    <w:pPr>
      <w:keepLines/>
      <w:spacing w:after="284" w:line="400" w:lineRule="exact"/>
    </w:pPr>
    <w:rPr>
      <w:rFonts w:ascii="Arial" w:eastAsia="Times New Roman" w:hAnsi="Arial" w:cs="Times New Roman"/>
      <w:sz w:val="30"/>
      <w:szCs w:val="32"/>
      <w:lang w:eastAsia="en-GB"/>
    </w:rPr>
  </w:style>
  <w:style w:type="paragraph" w:customStyle="1" w:styleId="Report-Subtitle">
    <w:name w:val="Report - Subtitle"/>
    <w:basedOn w:val="Normal"/>
    <w:next w:val="Dateofpublication"/>
    <w:uiPriority w:val="1"/>
    <w:qFormat/>
    <w:rsid w:val="003B57BC"/>
    <w:pPr>
      <w:spacing w:after="240"/>
    </w:pPr>
    <w:rPr>
      <w:rFonts w:eastAsia="Times New Roman" w:cs="Arial"/>
      <w:b/>
      <w:sz w:val="36"/>
      <w:szCs w:val="36"/>
      <w:lang w:eastAsia="en-GB"/>
    </w:rPr>
  </w:style>
  <w:style w:type="paragraph" w:customStyle="1" w:styleId="Report-Title">
    <w:name w:val="Report - Title"/>
    <w:basedOn w:val="Covertitle"/>
    <w:uiPriority w:val="1"/>
    <w:qFormat/>
    <w:rsid w:val="003B57BC"/>
  </w:style>
  <w:style w:type="paragraph" w:customStyle="1" w:styleId="Statisticheadlinenumbers1">
    <w:name w:val="Statistic headline numbers 1"/>
    <w:uiPriority w:val="1"/>
    <w:rsid w:val="003B57BC"/>
    <w:pPr>
      <w:spacing w:after="57" w:line="1000" w:lineRule="exact"/>
    </w:pPr>
    <w:rPr>
      <w:rFonts w:ascii="Arial" w:eastAsia="Times New Roman" w:hAnsi="Arial" w:cs="Times New Roman"/>
      <w:b/>
      <w:sz w:val="106"/>
      <w:szCs w:val="106"/>
      <w:lang w:eastAsia="en-GB"/>
    </w:rPr>
  </w:style>
  <w:style w:type="paragraph" w:customStyle="1" w:styleId="Statisticheadlinenumbers2">
    <w:name w:val="Statistic headline numbers 2"/>
    <w:basedOn w:val="Statisticheadlinenumbers1"/>
    <w:uiPriority w:val="1"/>
    <w:qFormat/>
    <w:rsid w:val="003B57BC"/>
    <w:rPr>
      <w:b w:val="0"/>
      <w:color w:val="006651" w:themeColor="accent1"/>
    </w:rPr>
  </w:style>
  <w:style w:type="character" w:customStyle="1" w:styleId="SubtitleChar">
    <w:name w:val="Subtitle Char"/>
    <w:basedOn w:val="DefaultParagraphFont"/>
    <w:link w:val="Subtitle"/>
    <w:uiPriority w:val="1"/>
    <w:rsid w:val="003B57BC"/>
    <w:rPr>
      <w:rFonts w:ascii="Arial" w:eastAsiaTheme="minorEastAsia" w:hAnsi="Arial"/>
      <w:spacing w:val="15"/>
      <w:sz w:val="36"/>
      <w:szCs w:val="22"/>
    </w:rPr>
  </w:style>
  <w:style w:type="paragraph" w:styleId="Title">
    <w:name w:val="Title"/>
    <w:basedOn w:val="Normal"/>
    <w:next w:val="Normal"/>
    <w:link w:val="TitleChar"/>
    <w:uiPriority w:val="1"/>
    <w:qFormat/>
    <w:rsid w:val="003B57BC"/>
    <w:pPr>
      <w:spacing w:after="240"/>
      <w:contextualSpacing/>
      <w:jc w:val="center"/>
    </w:pPr>
    <w:rPr>
      <w:rFonts w:eastAsiaTheme="majorEastAsia" w:cstheme="majorBidi"/>
      <w:b/>
      <w:spacing w:val="-10"/>
      <w:kern w:val="28"/>
      <w:sz w:val="52"/>
      <w:szCs w:val="56"/>
    </w:rPr>
  </w:style>
  <w:style w:type="character" w:styleId="SubtleEmphasis">
    <w:name w:val="Subtle Emphasis"/>
    <w:basedOn w:val="DefaultParagraphFont"/>
    <w:uiPriority w:val="3"/>
    <w:qFormat/>
    <w:rsid w:val="003B57BC"/>
    <w:rPr>
      <w:rFonts w:ascii="Arial" w:hAnsi="Arial"/>
      <w:b w:val="0"/>
      <w:i w:val="0"/>
      <w:iCs/>
      <w:color w:val="auto"/>
      <w:sz w:val="24"/>
      <w:u w:val="single"/>
    </w:rPr>
  </w:style>
  <w:style w:type="character" w:styleId="SubtleReference">
    <w:name w:val="Subtle Reference"/>
    <w:basedOn w:val="DefaultParagraphFont"/>
    <w:uiPriority w:val="5"/>
    <w:qFormat/>
    <w:rsid w:val="003B57BC"/>
    <w:rPr>
      <w:rFonts w:ascii="Arial Bold" w:hAnsi="Arial Bold"/>
      <w:b/>
      <w:caps/>
      <w:smallCaps w:val="0"/>
      <w:color w:val="5A5A5A" w:themeColor="text1" w:themeTint="A5"/>
      <w:sz w:val="24"/>
    </w:rPr>
  </w:style>
  <w:style w:type="paragraph" w:customStyle="1" w:styleId="Table-headertext">
    <w:name w:val="Table - header text"/>
    <w:uiPriority w:val="2"/>
    <w:qFormat/>
    <w:rsid w:val="003B57BC"/>
    <w:pPr>
      <w:widowControl w:val="0"/>
      <w:spacing w:before="120" w:after="120"/>
    </w:pPr>
    <w:rPr>
      <w:rFonts w:ascii="Arial" w:eastAsia="Times New Roman" w:hAnsi="Arial" w:cs="Times New Roman"/>
      <w:b/>
      <w:szCs w:val="20"/>
      <w:lang w:eastAsia="en-GB"/>
    </w:rPr>
  </w:style>
  <w:style w:type="table" w:styleId="TableGrid">
    <w:name w:val="Table Grid"/>
    <w:basedOn w:val="TableNormal"/>
    <w:uiPriority w:val="39"/>
    <w:rsid w:val="003B57BC"/>
    <w:rPr>
      <w:rFonts w:ascii="Arial" w:eastAsia="Times New Roman" w:hAnsi="Arial"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B57BC"/>
    <w:rPr>
      <w:rFonts w:ascii="Arial" w:eastAsiaTheme="majorEastAsia" w:hAnsi="Arial" w:cstheme="majorBidi"/>
      <w:b/>
      <w:spacing w:val="-10"/>
      <w:kern w:val="28"/>
      <w:sz w:val="52"/>
      <w:szCs w:val="56"/>
    </w:rPr>
  </w:style>
  <w:style w:type="paragraph" w:styleId="TOC3">
    <w:name w:val="toc 3"/>
    <w:basedOn w:val="Normal"/>
    <w:next w:val="Normal"/>
    <w:autoRedefine/>
    <w:uiPriority w:val="39"/>
    <w:unhideWhenUsed/>
    <w:rsid w:val="0026070E"/>
    <w:pPr>
      <w:tabs>
        <w:tab w:val="right" w:leader="dot" w:pos="9781"/>
      </w:tabs>
      <w:spacing w:after="100"/>
      <w:ind w:left="480"/>
    </w:pPr>
  </w:style>
  <w:style w:type="paragraph" w:styleId="TOC1">
    <w:name w:val="toc 1"/>
    <w:uiPriority w:val="3"/>
    <w:qFormat/>
    <w:rsid w:val="003B57BC"/>
    <w:pPr>
      <w:tabs>
        <w:tab w:val="right" w:leader="dot" w:pos="9639"/>
      </w:tabs>
      <w:spacing w:before="120" w:after="120"/>
    </w:pPr>
    <w:rPr>
      <w:rFonts w:ascii="Arial" w:eastAsia="Times New Roman" w:hAnsi="Arial" w:cs="Times New Roman"/>
      <w:szCs w:val="20"/>
      <w:lang w:eastAsia="en-GB"/>
    </w:rPr>
  </w:style>
  <w:style w:type="paragraph" w:styleId="TOC2">
    <w:name w:val="toc 2"/>
    <w:basedOn w:val="Normal"/>
    <w:next w:val="Normal"/>
    <w:uiPriority w:val="3"/>
    <w:qFormat/>
    <w:rsid w:val="003B57BC"/>
    <w:pPr>
      <w:tabs>
        <w:tab w:val="right" w:leader="dot" w:pos="9639"/>
      </w:tabs>
      <w:spacing w:after="100"/>
      <w:ind w:left="221"/>
    </w:pPr>
    <w:rPr>
      <w:rFonts w:eastAsia="Times New Roman" w:cs="Times New Roman"/>
      <w:noProof/>
      <w:szCs w:val="20"/>
      <w:lang w:eastAsia="en-GB"/>
    </w:rPr>
  </w:style>
  <w:style w:type="character" w:styleId="UnresolvedMention">
    <w:name w:val="Unresolved Mention"/>
    <w:basedOn w:val="DefaultParagraphFont"/>
    <w:uiPriority w:val="99"/>
    <w:semiHidden/>
    <w:unhideWhenUsed/>
    <w:rsid w:val="003B57BC"/>
    <w:rPr>
      <w:color w:val="605E5C"/>
      <w:shd w:val="clear" w:color="auto" w:fill="E1DFDD"/>
    </w:rPr>
  </w:style>
  <w:style w:type="paragraph" w:customStyle="1" w:styleId="Table-bodytext">
    <w:name w:val="Table - body text"/>
    <w:basedOn w:val="Table-headertext"/>
    <w:uiPriority w:val="2"/>
    <w:qFormat/>
    <w:rsid w:val="003B57BC"/>
    <w:rPr>
      <w:b w:val="0"/>
    </w:rPr>
  </w:style>
  <w:style w:type="paragraph" w:customStyle="1" w:styleId="Table-datarightaligned">
    <w:name w:val="Table - data right aligned"/>
    <w:basedOn w:val="Table-bodytext"/>
    <w:uiPriority w:val="2"/>
    <w:qFormat/>
    <w:rsid w:val="003B57BC"/>
    <w:pPr>
      <w:jc w:val="right"/>
    </w:pPr>
  </w:style>
  <w:style w:type="paragraph" w:styleId="BalloonText">
    <w:name w:val="Balloon Text"/>
    <w:basedOn w:val="Normal"/>
    <w:link w:val="BalloonTextChar"/>
    <w:uiPriority w:val="99"/>
    <w:semiHidden/>
    <w:unhideWhenUsed/>
    <w:rsid w:val="003B5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7BC"/>
    <w:rPr>
      <w:rFonts w:ascii="Segoe UI" w:eastAsiaTheme="minorEastAsia" w:hAnsi="Segoe UI" w:cs="Segoe UI"/>
      <w:sz w:val="18"/>
      <w:szCs w:val="18"/>
    </w:rPr>
  </w:style>
  <w:style w:type="paragraph" w:customStyle="1" w:styleId="Quote-blockstyle">
    <w:name w:val="Quote - block style"/>
    <w:basedOn w:val="Quote"/>
    <w:uiPriority w:val="3"/>
    <w:qFormat/>
    <w:rsid w:val="003B57BC"/>
    <w:pPr>
      <w:spacing w:before="0" w:after="284" w:line="324" w:lineRule="exact"/>
      <w:ind w:left="851" w:right="851"/>
      <w:jc w:val="left"/>
    </w:pPr>
    <w:rPr>
      <w:rFonts w:eastAsia="Times New Roman" w:cs="Times New Roman"/>
      <w:i/>
      <w:color w:val="000000" w:themeColor="text1"/>
      <w:szCs w:val="20"/>
      <w:lang w:eastAsia="en-GB"/>
    </w:rPr>
  </w:style>
  <w:style w:type="paragraph" w:customStyle="1" w:styleId="Addressblock">
    <w:name w:val="Address block"/>
    <w:basedOn w:val="Normal"/>
    <w:qFormat/>
    <w:rsid w:val="00184160"/>
    <w:pPr>
      <w:spacing w:line="220" w:lineRule="exact"/>
    </w:pPr>
    <w:rPr>
      <w:rFonts w:eastAsia="MS Mincho" w:cs="Arial"/>
      <w:sz w:val="18"/>
      <w:szCs w:val="18"/>
      <w:lang w:val="en-US"/>
    </w:rPr>
  </w:style>
  <w:style w:type="paragraph" w:customStyle="1" w:styleId="AddressBlockname">
    <w:name w:val="Address Block name"/>
    <w:qFormat/>
    <w:rsid w:val="00184160"/>
    <w:pPr>
      <w:spacing w:after="62" w:line="260" w:lineRule="exact"/>
    </w:pPr>
    <w:rPr>
      <w:rFonts w:ascii="Arial" w:eastAsia="MS Mincho" w:hAnsi="Arial" w:cs="Arial"/>
      <w:b/>
      <w:sz w:val="22"/>
      <w:szCs w:val="22"/>
      <w:lang w:val="en-US"/>
    </w:rPr>
  </w:style>
  <w:style w:type="paragraph" w:customStyle="1" w:styleId="Addressblockcontactnos">
    <w:name w:val="Address block contact nos"/>
    <w:basedOn w:val="Addressblock"/>
    <w:qFormat/>
    <w:rsid w:val="00184160"/>
    <w:pPr>
      <w:spacing w:after="57"/>
    </w:pPr>
  </w:style>
  <w:style w:type="paragraph" w:customStyle="1" w:styleId="Addressblockhighlightedcopy">
    <w:name w:val="Address block highlighted copy"/>
    <w:basedOn w:val="Addressblock"/>
    <w:qFormat/>
    <w:rsid w:val="00184160"/>
    <w:rPr>
      <w:b/>
      <w:bCs/>
      <w:color w:val="0F1290"/>
    </w:rPr>
  </w:style>
  <w:style w:type="character" w:styleId="CommentReference">
    <w:name w:val="annotation reference"/>
    <w:unhideWhenUsed/>
    <w:rsid w:val="00184160"/>
    <w:rPr>
      <w:sz w:val="16"/>
      <w:szCs w:val="16"/>
    </w:rPr>
  </w:style>
  <w:style w:type="paragraph" w:styleId="CommentText">
    <w:name w:val="annotation text"/>
    <w:basedOn w:val="Normal"/>
    <w:link w:val="CommentTextChar"/>
    <w:uiPriority w:val="99"/>
    <w:semiHidden/>
    <w:unhideWhenUsed/>
    <w:rsid w:val="00184160"/>
    <w:pPr>
      <w:spacing w:line="260" w:lineRule="exact"/>
    </w:pPr>
    <w:rPr>
      <w:rFonts w:eastAsia="MS Mincho" w:cs="Arial"/>
      <w:sz w:val="20"/>
      <w:szCs w:val="20"/>
      <w:lang w:val="en-US"/>
    </w:rPr>
  </w:style>
  <w:style w:type="character" w:customStyle="1" w:styleId="CommentTextChar">
    <w:name w:val="Comment Text Char"/>
    <w:basedOn w:val="DefaultParagraphFont"/>
    <w:link w:val="CommentText"/>
    <w:uiPriority w:val="99"/>
    <w:semiHidden/>
    <w:rsid w:val="00184160"/>
    <w:rPr>
      <w:rFonts w:ascii="Arial" w:eastAsia="MS Minch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84160"/>
    <w:rPr>
      <w:b/>
      <w:bCs/>
    </w:rPr>
  </w:style>
  <w:style w:type="character" w:customStyle="1" w:styleId="CommentSubjectChar">
    <w:name w:val="Comment Subject Char"/>
    <w:basedOn w:val="CommentTextChar"/>
    <w:link w:val="CommentSubject"/>
    <w:uiPriority w:val="99"/>
    <w:semiHidden/>
    <w:rsid w:val="00184160"/>
    <w:rPr>
      <w:rFonts w:ascii="Arial" w:eastAsia="MS Mincho" w:hAnsi="Arial" w:cs="Arial"/>
      <w:b/>
      <w:bCs/>
      <w:sz w:val="20"/>
      <w:szCs w:val="20"/>
      <w:lang w:val="en-US"/>
    </w:rPr>
  </w:style>
  <w:style w:type="paragraph" w:styleId="NormalWeb">
    <w:name w:val="Normal (Web)"/>
    <w:basedOn w:val="Normal"/>
    <w:uiPriority w:val="99"/>
    <w:unhideWhenUsed/>
    <w:rsid w:val="00184160"/>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184160"/>
    <w:pPr>
      <w:spacing w:after="120"/>
      <w:jc w:val="both"/>
    </w:pPr>
    <w:rPr>
      <w:rFonts w:ascii="Times New Roman" w:eastAsia="Times New Roman" w:hAnsi="Times New Roman" w:cs="Times New Roman"/>
      <w:szCs w:val="20"/>
      <w:lang w:eastAsia="en-GB"/>
    </w:rPr>
  </w:style>
  <w:style w:type="paragraph" w:customStyle="1" w:styleId="Class">
    <w:name w:val="Class"/>
    <w:basedOn w:val="Paragraph"/>
    <w:rsid w:val="00184160"/>
    <w:pPr>
      <w:jc w:val="center"/>
    </w:pPr>
    <w:rPr>
      <w:b/>
    </w:rPr>
  </w:style>
  <w:style w:type="paragraph" w:customStyle="1" w:styleId="Alert">
    <w:name w:val="Alert"/>
    <w:basedOn w:val="Normal"/>
    <w:next w:val="Class"/>
    <w:rsid w:val="00184160"/>
    <w:pPr>
      <w:jc w:val="center"/>
    </w:pPr>
    <w:rPr>
      <w:rFonts w:eastAsia="Times New Roman" w:cs="Times New Roman"/>
      <w:b/>
      <w:sz w:val="40"/>
      <w:szCs w:val="20"/>
      <w:lang w:eastAsia="en-GB"/>
    </w:rPr>
  </w:style>
  <w:style w:type="paragraph" w:customStyle="1" w:styleId="Table">
    <w:name w:val="Table"/>
    <w:basedOn w:val="Normal"/>
    <w:rsid w:val="00184160"/>
    <w:pPr>
      <w:jc w:val="center"/>
    </w:pPr>
    <w:rPr>
      <w:rFonts w:ascii="Times New Roman" w:eastAsia="Times New Roman" w:hAnsi="Times New Roman" w:cs="Times New Roman"/>
      <w:sz w:val="20"/>
      <w:szCs w:val="20"/>
      <w:lang w:eastAsia="en-GB"/>
    </w:rPr>
  </w:style>
  <w:style w:type="paragraph" w:styleId="Revision">
    <w:name w:val="Revision"/>
    <w:hidden/>
    <w:uiPriority w:val="99"/>
    <w:semiHidden/>
    <w:rsid w:val="00184160"/>
    <w:rPr>
      <w:rFonts w:ascii="Arial" w:eastAsia="MS Mincho" w:hAnsi="Arial" w:cs="Arial"/>
      <w:sz w:val="22"/>
      <w:szCs w:val="22"/>
      <w:lang w:val="en-US"/>
    </w:rPr>
  </w:style>
  <w:style w:type="character" w:customStyle="1" w:styleId="legds2">
    <w:name w:val="legds2"/>
    <w:rsid w:val="00184160"/>
    <w:rPr>
      <w:vanish w:val="0"/>
      <w:webHidden w:val="0"/>
      <w:specVanish w:val="0"/>
    </w:rPr>
  </w:style>
  <w:style w:type="paragraph" w:customStyle="1" w:styleId="CM4">
    <w:name w:val="CM4"/>
    <w:basedOn w:val="Normal"/>
    <w:next w:val="Normal"/>
    <w:uiPriority w:val="99"/>
    <w:rsid w:val="00184160"/>
    <w:pPr>
      <w:autoSpaceDE w:val="0"/>
      <w:autoSpaceDN w:val="0"/>
      <w:adjustRightInd w:val="0"/>
    </w:pPr>
    <w:rPr>
      <w:rFonts w:ascii="Times New Roman" w:eastAsia="MS Mincho" w:hAnsi="Times New Roman" w:cs="Times New Roman"/>
      <w:lang w:eastAsia="en-GB"/>
    </w:rPr>
  </w:style>
  <w:style w:type="paragraph" w:customStyle="1" w:styleId="Default">
    <w:name w:val="Default"/>
    <w:rsid w:val="00184160"/>
    <w:pPr>
      <w:autoSpaceDE w:val="0"/>
      <w:autoSpaceDN w:val="0"/>
      <w:adjustRightInd w:val="0"/>
    </w:pPr>
    <w:rPr>
      <w:rFonts w:ascii="EUAlbertina" w:eastAsia="MS Mincho" w:hAnsi="EUAlbertina" w:cs="EUAlbertina"/>
      <w:color w:val="000000"/>
      <w:lang w:eastAsia="en-GB"/>
    </w:rPr>
  </w:style>
  <w:style w:type="character" w:customStyle="1" w:styleId="legdslegrhslegp3text">
    <w:name w:val="legds legrhs legp3text"/>
    <w:rsid w:val="00184160"/>
  </w:style>
  <w:style w:type="paragraph" w:styleId="FootnoteText">
    <w:name w:val="footnote text"/>
    <w:basedOn w:val="Normal"/>
    <w:link w:val="FootnoteTextChar"/>
    <w:rsid w:val="00184160"/>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184160"/>
    <w:rPr>
      <w:rFonts w:ascii="Times New Roman" w:eastAsia="Times New Roman" w:hAnsi="Times New Roman" w:cs="Times New Roman"/>
      <w:sz w:val="20"/>
      <w:szCs w:val="20"/>
      <w:lang w:eastAsia="en-GB"/>
    </w:rPr>
  </w:style>
  <w:style w:type="character" w:styleId="FootnoteReference">
    <w:name w:val="footnote reference"/>
    <w:rsid w:val="00184160"/>
    <w:rPr>
      <w:vertAlign w:val="superscript"/>
    </w:rPr>
  </w:style>
  <w:style w:type="paragraph" w:customStyle="1" w:styleId="legp1paratext1">
    <w:name w:val="legp1paratext1"/>
    <w:basedOn w:val="Normal"/>
    <w:rsid w:val="00184160"/>
    <w:pPr>
      <w:shd w:val="clear" w:color="auto" w:fill="FFFFFF"/>
      <w:spacing w:after="120" w:line="360" w:lineRule="atLeast"/>
      <w:ind w:firstLine="240"/>
      <w:jc w:val="both"/>
    </w:pPr>
    <w:rPr>
      <w:rFonts w:ascii="Times New Roman" w:eastAsia="Times New Roman" w:hAnsi="Times New Roman" w:cs="Times New Roman"/>
      <w:color w:val="000000"/>
      <w:sz w:val="19"/>
      <w:szCs w:val="19"/>
      <w:lang w:eastAsia="en-GB"/>
    </w:rPr>
  </w:style>
  <w:style w:type="paragraph" w:customStyle="1" w:styleId="s02alineaalta">
    <w:name w:val="s02alineaalta"/>
    <w:basedOn w:val="Normal"/>
    <w:rsid w:val="00184160"/>
    <w:pPr>
      <w:spacing w:after="240"/>
      <w:ind w:left="567"/>
      <w:jc w:val="both"/>
    </w:pPr>
    <w:rPr>
      <w:rFonts w:eastAsia="Times New Roman"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6375">
      <w:bodyDiv w:val="1"/>
      <w:marLeft w:val="0"/>
      <w:marRight w:val="0"/>
      <w:marTop w:val="0"/>
      <w:marBottom w:val="0"/>
      <w:divBdr>
        <w:top w:val="none" w:sz="0" w:space="0" w:color="auto"/>
        <w:left w:val="none" w:sz="0" w:space="0" w:color="auto"/>
        <w:bottom w:val="none" w:sz="0" w:space="0" w:color="auto"/>
        <w:right w:val="none" w:sz="0" w:space="0" w:color="auto"/>
      </w:divBdr>
    </w:div>
    <w:div w:id="149834469">
      <w:bodyDiv w:val="1"/>
      <w:marLeft w:val="0"/>
      <w:marRight w:val="0"/>
      <w:marTop w:val="0"/>
      <w:marBottom w:val="0"/>
      <w:divBdr>
        <w:top w:val="none" w:sz="0" w:space="0" w:color="auto"/>
        <w:left w:val="none" w:sz="0" w:space="0" w:color="auto"/>
        <w:bottom w:val="none" w:sz="0" w:space="0" w:color="auto"/>
        <w:right w:val="none" w:sz="0" w:space="0" w:color="auto"/>
      </w:divBdr>
      <w:divsChild>
        <w:div w:id="909996443">
          <w:marLeft w:val="0"/>
          <w:marRight w:val="0"/>
          <w:marTop w:val="0"/>
          <w:marBottom w:val="0"/>
          <w:divBdr>
            <w:top w:val="none" w:sz="0" w:space="0" w:color="auto"/>
            <w:left w:val="none" w:sz="0" w:space="0" w:color="auto"/>
            <w:bottom w:val="none" w:sz="0" w:space="0" w:color="auto"/>
            <w:right w:val="none" w:sz="0" w:space="0" w:color="auto"/>
          </w:divBdr>
        </w:div>
        <w:div w:id="2029528819">
          <w:marLeft w:val="0"/>
          <w:marRight w:val="0"/>
          <w:marTop w:val="0"/>
          <w:marBottom w:val="0"/>
          <w:divBdr>
            <w:top w:val="none" w:sz="0" w:space="0" w:color="auto"/>
            <w:left w:val="none" w:sz="0" w:space="0" w:color="auto"/>
            <w:bottom w:val="none" w:sz="0" w:space="0" w:color="auto"/>
            <w:right w:val="none" w:sz="0" w:space="0" w:color="auto"/>
          </w:divBdr>
        </w:div>
        <w:div w:id="1144735382">
          <w:marLeft w:val="0"/>
          <w:marRight w:val="0"/>
          <w:marTop w:val="0"/>
          <w:marBottom w:val="0"/>
          <w:divBdr>
            <w:top w:val="none" w:sz="0" w:space="0" w:color="auto"/>
            <w:left w:val="none" w:sz="0" w:space="0" w:color="auto"/>
            <w:bottom w:val="none" w:sz="0" w:space="0" w:color="auto"/>
            <w:right w:val="none" w:sz="0" w:space="0" w:color="auto"/>
          </w:divBdr>
        </w:div>
      </w:divsChild>
    </w:div>
    <w:div w:id="252978948">
      <w:bodyDiv w:val="1"/>
      <w:marLeft w:val="0"/>
      <w:marRight w:val="0"/>
      <w:marTop w:val="0"/>
      <w:marBottom w:val="0"/>
      <w:divBdr>
        <w:top w:val="none" w:sz="0" w:space="0" w:color="auto"/>
        <w:left w:val="none" w:sz="0" w:space="0" w:color="auto"/>
        <w:bottom w:val="none" w:sz="0" w:space="0" w:color="auto"/>
        <w:right w:val="none" w:sz="0" w:space="0" w:color="auto"/>
      </w:divBdr>
    </w:div>
    <w:div w:id="471412632">
      <w:bodyDiv w:val="1"/>
      <w:marLeft w:val="0"/>
      <w:marRight w:val="0"/>
      <w:marTop w:val="0"/>
      <w:marBottom w:val="0"/>
      <w:divBdr>
        <w:top w:val="none" w:sz="0" w:space="0" w:color="auto"/>
        <w:left w:val="none" w:sz="0" w:space="0" w:color="auto"/>
        <w:bottom w:val="none" w:sz="0" w:space="0" w:color="auto"/>
        <w:right w:val="none" w:sz="0" w:space="0" w:color="auto"/>
      </w:divBdr>
      <w:divsChild>
        <w:div w:id="696587262">
          <w:marLeft w:val="0"/>
          <w:marRight w:val="0"/>
          <w:marTop w:val="0"/>
          <w:marBottom w:val="0"/>
          <w:divBdr>
            <w:top w:val="none" w:sz="0" w:space="0" w:color="auto"/>
            <w:left w:val="none" w:sz="0" w:space="0" w:color="auto"/>
            <w:bottom w:val="none" w:sz="0" w:space="0" w:color="auto"/>
            <w:right w:val="none" w:sz="0" w:space="0" w:color="auto"/>
          </w:divBdr>
        </w:div>
        <w:div w:id="2088839496">
          <w:marLeft w:val="0"/>
          <w:marRight w:val="0"/>
          <w:marTop w:val="0"/>
          <w:marBottom w:val="0"/>
          <w:divBdr>
            <w:top w:val="none" w:sz="0" w:space="0" w:color="auto"/>
            <w:left w:val="none" w:sz="0" w:space="0" w:color="auto"/>
            <w:bottom w:val="none" w:sz="0" w:space="0" w:color="auto"/>
            <w:right w:val="none" w:sz="0" w:space="0" w:color="auto"/>
          </w:divBdr>
        </w:div>
        <w:div w:id="911353412">
          <w:marLeft w:val="0"/>
          <w:marRight w:val="0"/>
          <w:marTop w:val="0"/>
          <w:marBottom w:val="0"/>
          <w:divBdr>
            <w:top w:val="none" w:sz="0" w:space="0" w:color="auto"/>
            <w:left w:val="none" w:sz="0" w:space="0" w:color="auto"/>
            <w:bottom w:val="none" w:sz="0" w:space="0" w:color="auto"/>
            <w:right w:val="none" w:sz="0" w:space="0" w:color="auto"/>
          </w:divBdr>
        </w:div>
      </w:divsChild>
    </w:div>
    <w:div w:id="544221677">
      <w:bodyDiv w:val="1"/>
      <w:marLeft w:val="0"/>
      <w:marRight w:val="0"/>
      <w:marTop w:val="0"/>
      <w:marBottom w:val="0"/>
      <w:divBdr>
        <w:top w:val="none" w:sz="0" w:space="0" w:color="auto"/>
        <w:left w:val="none" w:sz="0" w:space="0" w:color="auto"/>
        <w:bottom w:val="none" w:sz="0" w:space="0" w:color="auto"/>
        <w:right w:val="none" w:sz="0" w:space="0" w:color="auto"/>
      </w:divBdr>
    </w:div>
    <w:div w:id="177342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hrabpm.appiancloud.com/suite/" TargetMode="External"/><Relationship Id="rId26" Type="http://schemas.openxmlformats.org/officeDocument/2006/relationships/hyperlink" Target="http://www.gov.uk/mhra" TargetMode="External"/><Relationship Id="rId39" Type="http://schemas.openxmlformats.org/officeDocument/2006/relationships/header" Target="header5.xml"/><Relationship Id="rId21" Type="http://schemas.openxmlformats.org/officeDocument/2006/relationships/hyperlink" Target="https://www.gov.uk/government/publications/register-of-brokers-authorised-to-deal-in-human-medicines" TargetMode="External"/><Relationship Id="rId34" Type="http://schemas.openxmlformats.org/officeDocument/2006/relationships/hyperlink" Target="mailto:psi@nationalarchives.gsi.gov.uk"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urlex.europa.eu/LexUriServ/LexUriServ.do?uri=OJ:C:2013:343:0001:0014:EN:PDF" TargetMode="External"/><Relationship Id="rId20" Type="http://schemas.openxmlformats.org/officeDocument/2006/relationships/hyperlink" Target="https://www.gov.uk/guidance/medicines-register-as-a-broker" TargetMode="External"/><Relationship Id="rId29" Type="http://schemas.openxmlformats.org/officeDocument/2006/relationships/hyperlink" Target="https://www.tso.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hrainspectorate.blog.gov.uk/category/good-distribution-practice/" TargetMode="External"/><Relationship Id="rId32" Type="http://schemas.openxmlformats.org/officeDocument/2006/relationships/hyperlink" Target="http://www.gov.uk/mhra" TargetMode="Externa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pharmpress.com/" TargetMode="External"/><Relationship Id="rId23" Type="http://schemas.openxmlformats.org/officeDocument/2006/relationships/hyperlink" Target="https://pclportal.mhra.gov.uk/" TargetMode="External"/><Relationship Id="rId28" Type="http://schemas.openxmlformats.org/officeDocument/2006/relationships/hyperlink" Target="http://www.pharmpress.com/"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mhrabpm.appiancloud.com/suite/"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hra.gov.uk/Howweregulate/Medicines/Licensingofmedicines/Informationforlicenceapplicants/Licenceapplicationforms/Wholesaledealerslicencesapplicationforms/index.htm" TargetMode="External"/><Relationship Id="rId27" Type="http://schemas.openxmlformats.org/officeDocument/2006/relationships/hyperlink" Target="https://www.gov.uk/government/publications/mhra-fees/current-mhra-fees" TargetMode="External"/><Relationship Id="rId30" Type="http://schemas.openxmlformats.org/officeDocument/2006/relationships/hyperlink" Target="http://www.legislation.gov.uk/" TargetMode="External"/><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legislation.gov.uk/uksi/2012/1916/contents/made" TargetMode="External"/><Relationship Id="rId25" Type="http://schemas.openxmlformats.org/officeDocument/2006/relationships/hyperlink" Target="https://www.cogentskills.solutions/standards/the-role-of-responsible-person-in-good-distribution-practice/" TargetMode="External"/><Relationship Id="rId33" Type="http://schemas.openxmlformats.org/officeDocument/2006/relationships/hyperlink" Target="http://www.nationalarchives.gov.uk/doc/open-government-licence" TargetMode="Externa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xUriServ/LexUriServ.do?uri=OJ:C:2013:343:0001:0014:EN:PDF" TargetMode="External"/><Relationship Id="rId2" Type="http://schemas.openxmlformats.org/officeDocument/2006/relationships/hyperlink" Target="https://eur-lex.europa.eu/legal-content/EN/TXT/PDF/?uri=CELEX:32016R0793&amp;from=en" TargetMode="External"/><Relationship Id="rId1" Type="http://schemas.openxmlformats.org/officeDocument/2006/relationships/hyperlink" Target="http://www.legislation.gov.uk/uksi/2013/1855/regulation/16/m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HRA original">
  <a:themeElements>
    <a:clrScheme name="MHRA_2022">
      <a:dk1>
        <a:srgbClr val="000000"/>
      </a:dk1>
      <a:lt1>
        <a:srgbClr val="FFFFFF"/>
      </a:lt1>
      <a:dk2>
        <a:srgbClr val="44546A"/>
      </a:dk2>
      <a:lt2>
        <a:srgbClr val="E7E6E6"/>
      </a:lt2>
      <a:accent1>
        <a:srgbClr val="006651"/>
      </a:accent1>
      <a:accent2>
        <a:srgbClr val="00AD93"/>
      </a:accent2>
      <a:accent3>
        <a:srgbClr val="3F78C0"/>
      </a:accent3>
      <a:accent4>
        <a:srgbClr val="C60C30"/>
      </a:accent4>
      <a:accent5>
        <a:srgbClr val="E01A7D"/>
      </a:accent5>
      <a:accent6>
        <a:srgbClr val="93509E"/>
      </a:accent6>
      <a:hlink>
        <a:srgbClr val="006651"/>
      </a:hlink>
      <a:folHlink>
        <a:srgbClr val="00665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DC7EB0FB49464C8EC438F1CE053DBE" ma:contentTypeVersion="15" ma:contentTypeDescription="Create a new document." ma:contentTypeScope="" ma:versionID="6c8b575fb94c503520c521b650fde0e1">
  <xsd:schema xmlns:xsd="http://www.w3.org/2001/XMLSchema" xmlns:xs="http://www.w3.org/2001/XMLSchema" xmlns:p="http://schemas.microsoft.com/office/2006/metadata/properties" xmlns:ns1="http://schemas.microsoft.com/sharepoint/v3" xmlns:ns3="01560da8-91a8-40fa-baad-333fc2c24192" xmlns:ns4="769ebd85-33b1-40b0-b57d-9e1ed3227c8d" targetNamespace="http://schemas.microsoft.com/office/2006/metadata/properties" ma:root="true" ma:fieldsID="d172ad952eee60fd3afb48ac28e4f135" ns1:_="" ns3:_="" ns4:_="">
    <xsd:import namespace="http://schemas.microsoft.com/sharepoint/v3"/>
    <xsd:import namespace="01560da8-91a8-40fa-baad-333fc2c24192"/>
    <xsd:import namespace="769ebd85-33b1-40b0-b57d-9e1ed3227c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60da8-91a8-40fa-baad-333fc2c2419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ebd85-33b1-40b0-b57d-9e1ed3227c8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4FA7C7-2DCF-45AC-B5EE-CC06F5CD6D5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03F2D77-09A7-4F04-BCF2-1E792E8F35EA}">
  <ds:schemaRefs>
    <ds:schemaRef ds:uri="http://schemas.openxmlformats.org/officeDocument/2006/bibliography"/>
  </ds:schemaRefs>
</ds:datastoreItem>
</file>

<file path=customXml/itemProps3.xml><?xml version="1.0" encoding="utf-8"?>
<ds:datastoreItem xmlns:ds="http://schemas.openxmlformats.org/officeDocument/2006/customXml" ds:itemID="{577D529C-31FE-43B9-BDE0-01513D6D8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560da8-91a8-40fa-baad-333fc2c24192"/>
    <ds:schemaRef ds:uri="769ebd85-33b1-40b0-b57d-9e1ed3227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EB775-ECD9-4CAF-B01F-76EAD6DA0E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9961</Words>
  <Characters>56778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Comms@mhra.gov.uk</dc:creator>
  <cp:keywords/>
  <dc:description/>
  <cp:lastModifiedBy>Bedi, Sharanpreet</cp:lastModifiedBy>
  <cp:revision>5</cp:revision>
  <dcterms:created xsi:type="dcterms:W3CDTF">2023-03-03T14:53:00Z</dcterms:created>
  <dcterms:modified xsi:type="dcterms:W3CDTF">2023-03-03T16:09:00Z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0x01010059DC7EB0FB49464C8EC438F1CE053DBE</vt:lpwstr>
  </property>
  <property fmtid="{D5CDD505-2E9C-101B-9397-08002B2CF9AE}" pid="3" name="AgencyKeywords">
    <vt:lpwstr/>
  </property>
  <property fmtid="{D5CDD505-2E9C-101B-9397-08002B2CF9AE}" pid="4" name="ClassificationContentMarkingHeaderShapeIds">
    <vt:lpwstr>8</vt:lpwstr>
  </property>
  <property fmtid="{D5CDD505-2E9C-101B-9397-08002B2CF9AE}" pid="5" name="ClassificationContentMarkingHeaderFontProps">
    <vt:lpwstr>#000000,11,Calibri</vt:lpwstr>
  </property>
  <property fmtid="{D5CDD505-2E9C-101B-9397-08002B2CF9AE}" pid="6" name="ClassificationContentMarkingHeaderText">
    <vt:lpwstr>MHRA OFFICIAL SENSITIVE</vt:lpwstr>
  </property>
  <property fmtid="{D5CDD505-2E9C-101B-9397-08002B2CF9AE}" pid="7" name="SecurityClassification">
    <vt:lpwstr>1;#Official|9d42bd58-89d2-4e46-94bb-80d8f31efd91</vt:lpwstr>
  </property>
</Properties>
</file>